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media/image2.svg" ContentType="image/svg+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1.xml" ContentType="application/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officeDocument/2006/relationships/extended-properties" Target="docProps/app.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22.8.0 -->
  <w:body>
    <w:p w:rsidR="006E1414" w:rsidP="002A11E2" w14:paraId="256CF1CE" w14:textId="77777777">
      <w:pPr>
        <w:spacing w:before="3480" w:after="2040" w:line="240" w:lineRule="auto"/>
        <w:jc w:val="center"/>
        <w:rPr>
          <w:rFonts w:ascii="Calibri" w:hAnsi="Calibri" w:cs="Calibri"/>
          <w:b/>
          <w:bCs/>
          <w:color w:val="002060"/>
          <w:sz w:val="80"/>
          <w:szCs w:val="80"/>
          <w:rtl/>
        </w:rPr>
      </w:pPr>
      <w:r w:rsidRPr="00CF34B0">
        <w:rPr>
          <w:rFonts w:ascii="Calibri" w:hAnsi="Calibri" w:cs="Calibri"/>
          <w:b/>
          <w:bCs/>
          <w:color w:val="002060"/>
          <w:sz w:val="80"/>
          <w:szCs w:val="80"/>
          <w:rtl/>
        </w:rPr>
        <w:t>היבטים בהתמודדות הממשלתית עם ירידת מפלס המים באגן הצפוני של ים המלח והשפעותיה</w:t>
      </w:r>
    </w:p>
    <w:p w:rsidR="00D125D2" w14:paraId="5F8523A8" w14:textId="77777777">
      <w:pPr>
        <w:bidi w:val="0"/>
        <w:spacing w:after="200" w:line="276" w:lineRule="auto"/>
        <w:rPr>
          <w:rFonts w:ascii="Calibri" w:hAnsi="Calibri" w:cs="Times New Roman"/>
          <w:b/>
          <w:bCs/>
          <w:color w:val="002060"/>
          <w:sz w:val="80"/>
          <w:szCs w:val="80"/>
        </w:rPr>
        <w:sectPr w:rsidSect="006C2C6D">
          <w:headerReference w:type="default" r:id="rId6"/>
          <w:headerReference w:type="first" r:id="rId7"/>
          <w:footerReference w:type="first" r:id="rId8"/>
          <w:pgSz w:w="11906" w:h="16838"/>
          <w:pgMar w:top="1701" w:right="1985" w:bottom="1588" w:left="1701" w:header="709" w:footer="709" w:gutter="0"/>
          <w:cols w:space="708"/>
          <w:titlePg/>
          <w:bidi/>
          <w:rtlGutter/>
          <w:docGrid w:linePitch="360"/>
        </w:sectPr>
      </w:pPr>
    </w:p>
    <w:p w:rsidR="00CF34B0" w:rsidRPr="00CF34B0" w:rsidP="002A11E2" w14:paraId="11B5CA3D" w14:textId="77777777">
      <w:pPr>
        <w:keepNext/>
        <w:keepLines/>
        <w:spacing w:line="269" w:lineRule="auto"/>
        <w:jc w:val="center"/>
        <w:outlineLvl w:val="0"/>
        <w:rPr>
          <w:rFonts w:ascii="David" w:eastAsia="Times New Roman" w:hAnsi="David"/>
          <w:bCs/>
          <w:szCs w:val="36"/>
          <w:u w:val="single"/>
        </w:rPr>
      </w:pPr>
      <w:bookmarkStart w:id="0" w:name="tempMark"/>
      <w:bookmarkStart w:id="1" w:name="_Toc213594143"/>
      <w:bookmarkStart w:id="2" w:name="_Toc217425611"/>
      <w:bookmarkStart w:id="3" w:name="_Toc222393730"/>
      <w:bookmarkStart w:id="4" w:name="_Hlk231713216"/>
      <w:bookmarkStart w:id="5" w:name="_Hlk225338622"/>
      <w:bookmarkStart w:id="6" w:name="_Toc211442133"/>
      <w:bookmarkStart w:id="7" w:name="_Toc211442312"/>
      <w:bookmarkStart w:id="8" w:name="_Toc222393731"/>
      <w:bookmarkStart w:id="9" w:name="_Hlk202455843"/>
      <w:bookmarkStart w:id="10" w:name="_Hlk213594310"/>
      <w:bookmarkStart w:id="11" w:name="_Hlk222394745"/>
      <w:bookmarkStart w:id="12" w:name="_Hlk230795752"/>
      <w:bookmarkStart w:id="13" w:name="copyNevSelection"/>
      <w:bookmarkStart w:id="14" w:name="_Hlk206410019"/>
      <w:bookmarkEnd w:id="0"/>
      <w:r w:rsidRPr="00CF34B0">
        <w:rPr>
          <w:rFonts w:eastAsia="Times New Roman" w:hint="cs"/>
          <w:bCs/>
          <w:szCs w:val="36"/>
          <w:u w:val="single"/>
          <w:rtl/>
        </w:rPr>
        <w:t>היבטים בהתמודדות</w:t>
      </w:r>
      <w:r w:rsidRPr="00CF34B0">
        <w:rPr>
          <w:rFonts w:eastAsia="Times New Roman"/>
          <w:bCs/>
          <w:szCs w:val="36"/>
          <w:u w:val="single"/>
          <w:rtl/>
        </w:rPr>
        <w:t xml:space="preserve"> </w:t>
      </w:r>
      <w:r w:rsidRPr="00CF34B0">
        <w:rPr>
          <w:rFonts w:eastAsia="Times New Roman" w:hint="cs"/>
          <w:bCs/>
          <w:szCs w:val="36"/>
          <w:u w:val="single"/>
          <w:rtl/>
        </w:rPr>
        <w:t>ה</w:t>
      </w:r>
      <w:r w:rsidRPr="00CF34B0">
        <w:rPr>
          <w:rFonts w:eastAsia="Times New Roman"/>
          <w:bCs/>
          <w:szCs w:val="36"/>
          <w:u w:val="single"/>
          <w:rtl/>
        </w:rPr>
        <w:t>ממשלתי</w:t>
      </w:r>
      <w:r w:rsidRPr="00CF34B0">
        <w:rPr>
          <w:rFonts w:eastAsia="Times New Roman" w:hint="cs"/>
          <w:bCs/>
          <w:szCs w:val="36"/>
          <w:u w:val="single"/>
          <w:rtl/>
        </w:rPr>
        <w:t>ת עם</w:t>
      </w:r>
      <w:r w:rsidRPr="00CF34B0">
        <w:rPr>
          <w:rFonts w:eastAsia="Times New Roman"/>
          <w:bCs/>
          <w:szCs w:val="36"/>
          <w:u w:val="single"/>
          <w:rtl/>
        </w:rPr>
        <w:t xml:space="preserve"> </w:t>
      </w:r>
      <w:r w:rsidRPr="00CF34B0">
        <w:rPr>
          <w:rFonts w:eastAsia="Times New Roman" w:hint="cs"/>
          <w:bCs/>
          <w:szCs w:val="36"/>
          <w:u w:val="single"/>
          <w:rtl/>
        </w:rPr>
        <w:t>ירידת מפלס המים באגן</w:t>
      </w:r>
      <w:r w:rsidR="002A11E2">
        <w:rPr>
          <w:rFonts w:eastAsia="Times New Roman" w:hint="cs"/>
          <w:bCs/>
          <w:szCs w:val="36"/>
          <w:u w:val="single"/>
          <w:rtl/>
        </w:rPr>
        <w:t xml:space="preserve"> </w:t>
      </w:r>
      <w:r w:rsidRPr="00CF34B0">
        <w:rPr>
          <w:rFonts w:eastAsia="Times New Roman" w:hint="cs"/>
          <w:bCs/>
          <w:szCs w:val="36"/>
          <w:u w:val="single"/>
          <w:rtl/>
        </w:rPr>
        <w:t>הצפוני של ים המלח והשפעותיה</w:t>
      </w:r>
      <w:bookmarkEnd w:id="1"/>
      <w:bookmarkEnd w:id="2"/>
      <w:bookmarkEnd w:id="3"/>
      <w:bookmarkEnd w:id="4"/>
      <w:r w:rsidRPr="00CF34B0">
        <w:rPr>
          <w:rFonts w:eastAsia="Times New Roman" w:hint="cs"/>
          <w:bCs/>
          <w:szCs w:val="36"/>
          <w:u w:val="single"/>
          <w:rtl/>
        </w:rPr>
        <w:t xml:space="preserve"> </w:t>
      </w:r>
    </w:p>
    <w:bookmarkEnd w:id="5"/>
    <w:p w:rsidR="00CF34B0" w:rsidRPr="00694B07" w:rsidP="00694B07" w14:paraId="061C3059" w14:textId="77777777">
      <w:pPr>
        <w:spacing w:line="269" w:lineRule="auto"/>
        <w:rPr>
          <w:rFonts w:eastAsia="Calibri"/>
          <w:rtl/>
        </w:rPr>
      </w:pPr>
    </w:p>
    <w:p w:rsidR="00CF34B0" w:rsidRPr="00CF34B0" w:rsidP="00CF34B0" w14:paraId="027783ED" w14:textId="77777777">
      <w:pPr>
        <w:keepNext/>
        <w:keepLines/>
        <w:spacing w:line="269" w:lineRule="auto"/>
        <w:outlineLvl w:val="2"/>
        <w:rPr>
          <w:rFonts w:eastAsia="Times New Roman"/>
          <w:bCs/>
          <w:szCs w:val="28"/>
          <w:u w:val="single"/>
          <w:rtl/>
        </w:rPr>
      </w:pPr>
      <w:r w:rsidRPr="00CF34B0">
        <w:rPr>
          <w:rFonts w:eastAsia="Times New Roman" w:hint="cs"/>
          <w:bCs/>
          <w:szCs w:val="28"/>
          <w:u w:val="single"/>
          <w:rtl/>
        </w:rPr>
        <w:t>מבוא</w:t>
      </w:r>
      <w:bookmarkEnd w:id="6"/>
      <w:bookmarkEnd w:id="7"/>
      <w:bookmarkEnd w:id="8"/>
    </w:p>
    <w:p w:rsidR="00CF34B0" w:rsidRPr="00CF34B0" w:rsidP="00CF34B0" w14:paraId="3E0CDA6A" w14:textId="77777777">
      <w:pPr>
        <w:spacing w:line="269" w:lineRule="auto"/>
        <w:ind w:left="-567"/>
        <w:rPr>
          <w:rFonts w:eastAsia="Calibri"/>
          <w:szCs w:val="20"/>
          <w:rtl/>
        </w:rPr>
      </w:pPr>
    </w:p>
    <w:p w:rsidR="00CF34B0" w:rsidRPr="00CF34B0" w:rsidP="00CF34B0" w14:paraId="0E23DAA5" w14:textId="77777777">
      <w:pPr>
        <w:spacing w:line="269" w:lineRule="auto"/>
        <w:rPr>
          <w:rFonts w:eastAsia="Calibri"/>
          <w:sz w:val="24"/>
          <w:rtl/>
        </w:rPr>
      </w:pPr>
      <w:r w:rsidRPr="00CF34B0">
        <w:rPr>
          <w:rFonts w:eastAsia="Calibri"/>
          <w:rtl/>
        </w:rPr>
        <w:t xml:space="preserve">מדינת ישראל מודעת זה עשרות שנים </w:t>
      </w:r>
      <w:r w:rsidRPr="00CF34B0">
        <w:rPr>
          <w:rFonts w:eastAsia="Calibri" w:hint="cs"/>
          <w:rtl/>
        </w:rPr>
        <w:t>ל</w:t>
      </w:r>
      <w:r w:rsidRPr="00CF34B0">
        <w:rPr>
          <w:rFonts w:eastAsia="Calibri"/>
          <w:rtl/>
        </w:rPr>
        <w:t xml:space="preserve">ירידת </w:t>
      </w:r>
      <w:r w:rsidRPr="00CF34B0">
        <w:rPr>
          <w:rFonts w:eastAsia="Calibri" w:hint="cs"/>
          <w:rtl/>
        </w:rPr>
        <w:t>ה</w:t>
      </w:r>
      <w:r w:rsidRPr="00CF34B0">
        <w:rPr>
          <w:rFonts w:eastAsia="Calibri"/>
          <w:rtl/>
        </w:rPr>
        <w:t xml:space="preserve">מפלס </w:t>
      </w:r>
      <w:r w:rsidRPr="00CF34B0">
        <w:rPr>
          <w:rFonts w:eastAsia="Calibri" w:hint="cs"/>
          <w:rtl/>
        </w:rPr>
        <w:t>באגן הצפוני של ים המלח</w:t>
      </w:r>
      <w:r w:rsidRPr="00CF34B0">
        <w:rPr>
          <w:rFonts w:eastAsia="Calibri"/>
          <w:rtl/>
        </w:rPr>
        <w:t xml:space="preserve"> ו</w:t>
      </w:r>
      <w:r w:rsidRPr="00CF34B0">
        <w:rPr>
          <w:rFonts w:eastAsia="Calibri" w:hint="cs"/>
          <w:rtl/>
        </w:rPr>
        <w:t>לפגיעות</w:t>
      </w:r>
      <w:r w:rsidRPr="00CF34B0">
        <w:rPr>
          <w:rFonts w:eastAsia="Calibri"/>
          <w:rtl/>
        </w:rPr>
        <w:t xml:space="preserve"> </w:t>
      </w:r>
      <w:r w:rsidRPr="00CF34B0">
        <w:rPr>
          <w:rFonts w:eastAsia="Calibri" w:hint="cs"/>
          <w:rtl/>
        </w:rPr>
        <w:t xml:space="preserve">הסביבתיות, </w:t>
      </w:r>
      <w:r w:rsidRPr="00CF34B0">
        <w:rPr>
          <w:rFonts w:eastAsia="Calibri"/>
          <w:rtl/>
        </w:rPr>
        <w:t xml:space="preserve">התשתיתיות, האקולוגיות והכלכליות שהיא גורמת. </w:t>
      </w:r>
      <w:r w:rsidRPr="00CF34B0">
        <w:rPr>
          <w:rFonts w:eastAsia="Calibri" w:hint="cs"/>
          <w:rtl/>
        </w:rPr>
        <w:t xml:space="preserve">בין היתר קיימות </w:t>
      </w:r>
      <w:r w:rsidRPr="00CF34B0">
        <w:rPr>
          <w:rFonts w:eastAsia="Calibri"/>
          <w:rtl/>
        </w:rPr>
        <w:t>מדידות שיטתיות</w:t>
      </w:r>
      <w:r w:rsidRPr="00CF34B0">
        <w:rPr>
          <w:rFonts w:eastAsia="Calibri" w:hint="cs"/>
          <w:rtl/>
        </w:rPr>
        <w:t xml:space="preserve"> של רשות המים משנת 1976</w:t>
      </w:r>
      <w:r>
        <w:rPr>
          <w:rFonts w:ascii="David" w:eastAsia="Calibri" w:hAnsi="David"/>
          <w:vertAlign w:val="superscript"/>
          <w:rtl/>
        </w:rPr>
        <w:footnoteReference w:id="2"/>
      </w:r>
      <w:r w:rsidRPr="00CF34B0">
        <w:rPr>
          <w:rFonts w:eastAsia="Calibri" w:hint="cs"/>
          <w:rtl/>
        </w:rPr>
        <w:t xml:space="preserve"> והתייחסות לנושא במחקרים של</w:t>
      </w:r>
      <w:r w:rsidRPr="00CF34B0">
        <w:rPr>
          <w:rFonts w:eastAsia="Calibri"/>
          <w:rtl/>
        </w:rPr>
        <w:t xml:space="preserve"> </w:t>
      </w:r>
      <w:r w:rsidRPr="00CF34B0">
        <w:rPr>
          <w:rFonts w:eastAsia="Calibri" w:hint="cs"/>
          <w:rtl/>
        </w:rPr>
        <w:t>המכון הגיאולוגי</w:t>
      </w:r>
      <w:r>
        <w:rPr>
          <w:rFonts w:ascii="David" w:eastAsia="Calibri" w:hAnsi="David"/>
          <w:vertAlign w:val="superscript"/>
          <w:rtl/>
        </w:rPr>
        <w:footnoteReference w:id="3"/>
      </w:r>
      <w:r w:rsidRPr="00CF34B0">
        <w:rPr>
          <w:rFonts w:eastAsia="Calibri" w:hint="cs"/>
          <w:rtl/>
        </w:rPr>
        <w:t xml:space="preserve">, של </w:t>
      </w:r>
      <w:r w:rsidRPr="00CF34B0">
        <w:rPr>
          <w:rFonts w:eastAsia="Calibri"/>
          <w:rtl/>
        </w:rPr>
        <w:t xml:space="preserve">המשרד </w:t>
      </w:r>
      <w:r w:rsidRPr="00CF34B0">
        <w:rPr>
          <w:rFonts w:eastAsia="Calibri" w:hint="cs"/>
          <w:rtl/>
        </w:rPr>
        <w:t>להגנת הסביבה</w:t>
      </w:r>
      <w:r>
        <w:rPr>
          <w:rFonts w:ascii="David" w:eastAsia="Calibri" w:hAnsi="David"/>
          <w:color w:val="000000"/>
          <w:vertAlign w:val="superscript"/>
          <w:rtl/>
        </w:rPr>
        <w:footnoteReference w:id="4"/>
      </w:r>
      <w:r w:rsidRPr="00CF34B0">
        <w:rPr>
          <w:rFonts w:eastAsia="Calibri" w:hint="cs"/>
          <w:rtl/>
        </w:rPr>
        <w:t>, של מרכז המחקר והמידע של הכנסת</w:t>
      </w:r>
      <w:r>
        <w:rPr>
          <w:rFonts w:ascii="David" w:eastAsia="Calibri" w:hAnsi="David"/>
          <w:sz w:val="24"/>
          <w:vertAlign w:val="superscript"/>
          <w:rtl/>
        </w:rPr>
        <w:footnoteReference w:id="5"/>
      </w:r>
      <w:r w:rsidRPr="00CF34B0">
        <w:rPr>
          <w:rFonts w:eastAsia="Calibri" w:hint="cs"/>
          <w:rtl/>
        </w:rPr>
        <w:t xml:space="preserve"> ובהחלטות ממשלה</w:t>
      </w:r>
      <w:r>
        <w:rPr>
          <w:rFonts w:eastAsia="Calibri"/>
          <w:color w:val="000000"/>
          <w:vertAlign w:val="superscript"/>
          <w:rtl/>
        </w:rPr>
        <w:footnoteReference w:id="6"/>
      </w:r>
      <w:r w:rsidRPr="00CF34B0">
        <w:rPr>
          <w:rFonts w:eastAsia="Calibri" w:hint="cs"/>
          <w:rtl/>
        </w:rPr>
        <w:t xml:space="preserve">. מקורות אלה מציגים את התפתחותן של </w:t>
      </w:r>
      <w:r w:rsidRPr="00CF34B0">
        <w:rPr>
          <w:rFonts w:eastAsia="Calibri" w:hint="cs"/>
          <w:b/>
          <w:bCs/>
          <w:rtl/>
        </w:rPr>
        <w:t>תופעות גיאולוגיות וסביבתיות בלתי הפיכות</w:t>
      </w:r>
      <w:r w:rsidRPr="00CF34B0">
        <w:rPr>
          <w:rFonts w:eastAsia="Calibri" w:hint="cs"/>
          <w:rtl/>
        </w:rPr>
        <w:t>, המחריפות עם ירידת המפלס במהלך השנים, כמפורט להלן</w:t>
      </w:r>
      <w:r w:rsidRPr="00CF34B0">
        <w:rPr>
          <w:rFonts w:eastAsia="Calibri" w:hint="cs"/>
          <w:sz w:val="24"/>
          <w:rtl/>
        </w:rPr>
        <w:t xml:space="preserve">: (א) </w:t>
      </w:r>
      <w:r w:rsidRPr="00CF34B0">
        <w:rPr>
          <w:rFonts w:eastAsia="Calibri"/>
          <w:sz w:val="24"/>
          <w:rtl/>
        </w:rPr>
        <w:t>חשיפת אזורי</w:t>
      </w:r>
      <w:r w:rsidRPr="00CF34B0">
        <w:rPr>
          <w:rFonts w:eastAsia="Calibri" w:hint="cs"/>
          <w:sz w:val="24"/>
          <w:rtl/>
        </w:rPr>
        <w:t xml:space="preserve"> קרקע</w:t>
      </w:r>
      <w:r w:rsidRPr="00CF34B0">
        <w:rPr>
          <w:rFonts w:eastAsia="Calibri"/>
          <w:sz w:val="24"/>
          <w:rtl/>
        </w:rPr>
        <w:t xml:space="preserve"> נרחבים</w:t>
      </w:r>
      <w:r w:rsidRPr="00CF34B0">
        <w:rPr>
          <w:rFonts w:eastAsia="Calibri" w:hint="cs"/>
          <w:sz w:val="24"/>
          <w:rtl/>
        </w:rPr>
        <w:t xml:space="preserve"> כתוצאה מנסיגת קו החוף; (ב) אי-יציבות קרקע, </w:t>
      </w:r>
      <w:r w:rsidRPr="00CF34B0">
        <w:rPr>
          <w:rFonts w:eastAsia="Calibri"/>
          <w:sz w:val="24"/>
          <w:rtl/>
        </w:rPr>
        <w:t>היווצרות בולענים</w:t>
      </w:r>
      <w:r>
        <w:rPr>
          <w:rFonts w:eastAsia="Calibri"/>
          <w:vertAlign w:val="superscript"/>
          <w:rtl/>
        </w:rPr>
        <w:footnoteReference w:id="7"/>
      </w:r>
      <w:r w:rsidRPr="00CF34B0">
        <w:rPr>
          <w:rFonts w:eastAsia="Calibri" w:hint="cs"/>
          <w:sz w:val="24"/>
          <w:rtl/>
        </w:rPr>
        <w:t xml:space="preserve"> והיווצרות אזורי היתכנות לבולענים בין כביש 90 ולאורך קו החוף של ים המלח ואף בתוך המים</w:t>
      </w:r>
      <w:r w:rsidRPr="00CF34B0">
        <w:rPr>
          <w:rFonts w:eastAsia="Calibri"/>
          <w:rtl/>
        </w:rPr>
        <w:t>.</w:t>
      </w:r>
      <w:r w:rsidRPr="00CF34B0">
        <w:rPr>
          <w:rFonts w:eastAsia="Calibri" w:hint="cs"/>
          <w:sz w:val="24"/>
          <w:rtl/>
        </w:rPr>
        <w:t xml:space="preserve"> בשנת 1980 לא היו בולענים כלל, בשנת 1990 נמצאו כ-200 בולענים, ובשנת 2017 כמות הבולענים הגיעה ליותר מ-6,000; (ג) הגברה של התחתרות נחלים</w:t>
      </w:r>
      <w:r>
        <w:rPr>
          <w:rFonts w:eastAsia="Calibri"/>
          <w:sz w:val="24"/>
          <w:vertAlign w:val="superscript"/>
          <w:rtl/>
        </w:rPr>
        <w:footnoteReference w:id="8"/>
      </w:r>
      <w:r w:rsidRPr="00CF34B0">
        <w:rPr>
          <w:rFonts w:eastAsia="Calibri" w:hint="cs"/>
          <w:sz w:val="24"/>
          <w:rtl/>
        </w:rPr>
        <w:t xml:space="preserve">; </w:t>
      </w:r>
      <w:r w:rsidRPr="00CF34B0">
        <w:rPr>
          <w:rFonts w:eastAsia="Calibri" w:hint="cs"/>
          <w:rtl/>
        </w:rPr>
        <w:t>(ד) ערעור יציבות מקווי מים</w:t>
      </w:r>
      <w:r w:rsidRPr="00CF34B0">
        <w:rPr>
          <w:rFonts w:eastAsia="Calibri" w:hint="cs"/>
          <w:sz w:val="24"/>
          <w:rtl/>
        </w:rPr>
        <w:t xml:space="preserve"> ונדידת המעיינות</w:t>
      </w:r>
      <w:r>
        <w:rPr>
          <w:rFonts w:eastAsia="Calibri"/>
          <w:sz w:val="24"/>
          <w:vertAlign w:val="superscript"/>
          <w:rtl/>
        </w:rPr>
        <w:footnoteReference w:id="9"/>
      </w:r>
      <w:r w:rsidRPr="00CF34B0">
        <w:rPr>
          <w:rFonts w:eastAsia="Calibri" w:hint="cs"/>
          <w:sz w:val="24"/>
          <w:rtl/>
        </w:rPr>
        <w:t xml:space="preserve">; (ה) פגיעה בשמורות הטבע ועלייה בריכוז המלחים </w:t>
      </w:r>
      <w:r w:rsidRPr="00CF34B0">
        <w:rPr>
          <w:rFonts w:eastAsia="Calibri" w:hint="cs"/>
          <w:rtl/>
        </w:rPr>
        <w:t>באגן הצפוני של ים המלח</w:t>
      </w:r>
      <w:r w:rsidRPr="00CF34B0">
        <w:rPr>
          <w:rFonts w:eastAsia="Calibri" w:hint="cs"/>
          <w:sz w:val="24"/>
          <w:rtl/>
        </w:rPr>
        <w:t>.</w:t>
      </w:r>
    </w:p>
    <w:p w:rsidR="00CF34B0" w:rsidRPr="00CF34B0" w:rsidP="00CF34B0" w14:paraId="1087B706" w14:textId="77777777">
      <w:pPr>
        <w:spacing w:line="269" w:lineRule="auto"/>
        <w:ind w:left="-567"/>
        <w:rPr>
          <w:rFonts w:eastAsia="Calibri"/>
          <w:szCs w:val="20"/>
          <w:rtl/>
        </w:rPr>
      </w:pPr>
    </w:p>
    <w:p w:rsidR="00CF34B0" w:rsidRPr="00CF34B0" w:rsidP="00CF34B0" w14:paraId="418514CE" w14:textId="77777777">
      <w:pPr>
        <w:spacing w:line="269" w:lineRule="auto"/>
        <w:rPr>
          <w:rFonts w:eastAsia="Calibri"/>
          <w:sz w:val="24"/>
          <w:rtl/>
        </w:rPr>
      </w:pPr>
      <w:r w:rsidRPr="00CF34B0">
        <w:rPr>
          <w:rFonts w:eastAsia="Calibri" w:hint="cs"/>
          <w:sz w:val="24"/>
          <w:rtl/>
        </w:rPr>
        <w:t xml:space="preserve">תופעות אלה, הייחודיות לאזור האגן הצפוני של ים המלח ולא קיימות באף אזור אחר בישראל, גרמו במהלך השנים </w:t>
      </w:r>
      <w:r w:rsidRPr="00CF34B0">
        <w:rPr>
          <w:rFonts w:eastAsia="Calibri"/>
          <w:sz w:val="24"/>
          <w:rtl/>
        </w:rPr>
        <w:t>לפגיעה</w:t>
      </w:r>
      <w:r w:rsidRPr="00CF34B0">
        <w:rPr>
          <w:rFonts w:eastAsia="Calibri" w:hint="cs"/>
          <w:sz w:val="24"/>
          <w:rtl/>
        </w:rPr>
        <w:t xml:space="preserve"> של ממש במימוש הפוטנציאל התיירותי</w:t>
      </w:r>
      <w:r w:rsidRPr="00CF34B0">
        <w:rPr>
          <w:rFonts w:eastAsia="Calibri" w:hint="cs"/>
          <w:rtl/>
        </w:rPr>
        <w:t xml:space="preserve"> ובאפשרות לקיים חקלאות, שני מקורות הפרנסה העיקריים באזור זה. בין היתר נפגעו תשתיות תיירות קיימות והנגישות לחופי רחצה </w:t>
      </w:r>
      <w:r w:rsidRPr="00CF34B0">
        <w:rPr>
          <w:rFonts w:eastAsia="Calibri"/>
          <w:rtl/>
        </w:rPr>
        <w:t>באזור</w:t>
      </w:r>
      <w:r w:rsidRPr="00CF34B0">
        <w:rPr>
          <w:rFonts w:eastAsia="Calibri" w:hint="cs"/>
          <w:rtl/>
        </w:rPr>
        <w:t xml:space="preserve"> האגן הצפוני של ים המלח; תוכניות פיתוח תיירותי לא מומשו בשל חשש מתופעות הטבע באזור; מטע התמרים, תחנת הדלק, כפר הנופש והחוף הסמוך לו של קיבוץ עין גדי קרסו בעקבות פעירת בולענים; בסמוך לקיבוץ עין גדי קרס מקטע כביש, ומקטעים נוספים בכביש 90 נסגרו לעיתים בשל הצפות; בחממות של קיבוץ מצפה שלם נפערו בולענים והן פונו לחלוטין; אתר התיירות בחוף "מינרל", ששימש מרכיב משמעותי בהכנסות קיבוץ מצפה שלם </w:t>
      </w:r>
      <w:r w:rsidRPr="00CF34B0">
        <w:rPr>
          <w:rFonts w:eastAsia="Calibri" w:hint="cs"/>
          <w:rtl/>
        </w:rPr>
        <w:t>ומקור לתעסוקה של עובדים רבים קרס</w:t>
      </w:r>
      <w:r w:rsidRPr="00CF34B0">
        <w:rPr>
          <w:rFonts w:eastAsia="Calibri" w:hint="cs"/>
          <w:sz w:val="24"/>
          <w:rtl/>
        </w:rPr>
        <w:t xml:space="preserve">. </w:t>
      </w:r>
      <w:r w:rsidRPr="00CF34B0">
        <w:rPr>
          <w:rFonts w:eastAsia="Calibri" w:hint="cs"/>
          <w:rtl/>
        </w:rPr>
        <w:t>התופעות הבלתי הפיכות המתוארות לעיל גרמו לפגיעה בנגישות למקומות עבודה ולאתרי תיירות המצויים באזור. נזקים אלה, והחשש</w:t>
      </w:r>
      <w:r w:rsidRPr="00CF34B0">
        <w:rPr>
          <w:rFonts w:eastAsia="Calibri"/>
          <w:rtl/>
        </w:rPr>
        <w:t xml:space="preserve"> </w:t>
      </w:r>
      <w:r w:rsidRPr="00CF34B0">
        <w:rPr>
          <w:rFonts w:eastAsia="Calibri" w:hint="cs"/>
          <w:rtl/>
        </w:rPr>
        <w:t xml:space="preserve">מפני </w:t>
      </w:r>
      <w:r w:rsidRPr="00CF34B0">
        <w:rPr>
          <w:rFonts w:eastAsia="Calibri"/>
          <w:rtl/>
        </w:rPr>
        <w:t>ניהול המרחב הציבורי</w:t>
      </w:r>
      <w:r w:rsidRPr="00CF34B0">
        <w:rPr>
          <w:rFonts w:eastAsia="Calibri" w:hint="cs"/>
          <w:rtl/>
        </w:rPr>
        <w:t xml:space="preserve"> ופיתוח אתרי תיירות בצל תופעות הטבע הייחודיות לאזור, גרמו לכך שלאגן הצפוני של ים המלח וסביבתו </w:t>
      </w:r>
      <w:r w:rsidRPr="00CF34B0">
        <w:rPr>
          <w:rFonts w:eastAsia="Calibri" w:hint="cs"/>
          <w:b/>
          <w:bCs/>
          <w:rtl/>
        </w:rPr>
        <w:t>נוצר דימוי</w:t>
      </w:r>
      <w:r w:rsidRPr="00CF34B0">
        <w:rPr>
          <w:rFonts w:eastAsia="Calibri" w:hint="cs"/>
          <w:rtl/>
        </w:rPr>
        <w:t xml:space="preserve"> </w:t>
      </w:r>
      <w:r w:rsidRPr="00CF34B0">
        <w:rPr>
          <w:rFonts w:eastAsia="Calibri" w:hint="cs"/>
          <w:b/>
          <w:bCs/>
          <w:rtl/>
        </w:rPr>
        <w:t>של אזור מוכה אסון</w:t>
      </w:r>
      <w:r>
        <w:rPr>
          <w:rFonts w:ascii="David" w:eastAsia="Calibri" w:hAnsi="David"/>
          <w:color w:val="000000"/>
          <w:sz w:val="24"/>
          <w:vertAlign w:val="superscript"/>
          <w:rtl/>
        </w:rPr>
        <w:footnoteReference w:id="10"/>
      </w:r>
      <w:r w:rsidRPr="00CF34B0">
        <w:rPr>
          <w:rFonts w:eastAsia="Calibri" w:hint="cs"/>
          <w:rtl/>
        </w:rPr>
        <w:t>.</w:t>
      </w:r>
      <w:r w:rsidRPr="00CF34B0">
        <w:rPr>
          <w:rFonts w:eastAsia="Calibri" w:hint="cs"/>
          <w:sz w:val="24"/>
          <w:rtl/>
        </w:rPr>
        <w:t xml:space="preserve"> </w:t>
      </w:r>
    </w:p>
    <w:p w:rsidR="00CF34B0" w:rsidRPr="00CF34B0" w:rsidP="00CF34B0" w14:paraId="297C0272" w14:textId="77777777">
      <w:pPr>
        <w:spacing w:line="269" w:lineRule="auto"/>
        <w:ind w:left="-567"/>
        <w:rPr>
          <w:rFonts w:eastAsia="Calibri"/>
          <w:szCs w:val="20"/>
          <w:rtl/>
        </w:rPr>
      </w:pPr>
    </w:p>
    <w:p w:rsidR="00CF34B0" w:rsidRPr="00CF34B0" w:rsidP="00CF34B0" w14:paraId="1576A090" w14:textId="77777777">
      <w:pPr>
        <w:spacing w:line="269" w:lineRule="auto"/>
        <w:rPr>
          <w:rFonts w:ascii="David" w:eastAsia="Calibri" w:hAnsi="David"/>
          <w:color w:val="000000"/>
          <w:sz w:val="24"/>
          <w:rtl/>
        </w:rPr>
      </w:pPr>
      <w:r w:rsidRPr="00CF34B0">
        <w:rPr>
          <w:rFonts w:ascii="David" w:eastAsia="Calibri" w:hAnsi="David" w:hint="cs"/>
          <w:color w:val="000000"/>
          <w:sz w:val="24"/>
          <w:rtl/>
        </w:rPr>
        <w:t xml:space="preserve">ההתמודדות עם ירידת מפלס ים המלח ועם הנזקים שנגרמו לאזור האגן הצפוני של ים המלח היא אתגר מורכב, רב-תחומי ומערכתי, בהיותו בעל השפעות סביבתיות, כלכליות, תיירותיות, תחבורתיות, דמוגרפיות ולאומיות, הן בטווח הקצר והן בטווח הארוך. </w:t>
      </w:r>
      <w:r w:rsidRPr="00CF34B0">
        <w:rPr>
          <w:rFonts w:eastAsia="Calibri"/>
          <w:rtl/>
        </w:rPr>
        <w:t>ביקורת זו נועדה לבחון את האופן שבו</w:t>
      </w:r>
      <w:r w:rsidRPr="00CF34B0">
        <w:rPr>
          <w:rFonts w:eastAsia="Calibri" w:hint="cs"/>
          <w:rtl/>
        </w:rPr>
        <w:t xml:space="preserve"> התמודדה ממשלת ישראל עם אתגר זה.</w:t>
      </w:r>
      <w:r w:rsidRPr="00CF34B0">
        <w:rPr>
          <w:rFonts w:eastAsia="Calibri"/>
          <w:sz w:val="16"/>
          <w:szCs w:val="16"/>
          <w:rtl/>
        </w:rPr>
        <w:t xml:space="preserve"> </w:t>
      </w:r>
      <w:r w:rsidRPr="00CF34B0">
        <w:rPr>
          <w:rFonts w:eastAsia="Calibri" w:hint="cs"/>
          <w:rtl/>
        </w:rPr>
        <w:t xml:space="preserve">נוסף על כך, הביקורת נועדה להציג את הפוטנציאל התיירותי המשמעותי, שלפי החלטות ממשלה וגופי ממשל נוספים גלום בחבל ארץ ייחודי זה, והוא בר-פיתוח גם לאחר </w:t>
      </w:r>
      <w:r w:rsidRPr="00CF34B0">
        <w:rPr>
          <w:rFonts w:eastAsia="Calibri" w:hint="cs"/>
          <w:sz w:val="24"/>
          <w:rtl/>
        </w:rPr>
        <w:t>ה</w:t>
      </w:r>
      <w:r w:rsidRPr="00CF34B0">
        <w:rPr>
          <w:rFonts w:eastAsia="Calibri"/>
          <w:sz w:val="24"/>
          <w:rtl/>
        </w:rPr>
        <w:t xml:space="preserve">שינויים הגיאולוגיים </w:t>
      </w:r>
      <w:r w:rsidRPr="00CF34B0">
        <w:rPr>
          <w:rFonts w:eastAsia="Calibri" w:hint="cs"/>
          <w:sz w:val="24"/>
          <w:rtl/>
        </w:rPr>
        <w:t xml:space="preserve">הבלתי הפיכים </w:t>
      </w:r>
      <w:r w:rsidRPr="00CF34B0">
        <w:rPr>
          <w:rFonts w:eastAsia="Calibri"/>
          <w:sz w:val="24"/>
          <w:rtl/>
        </w:rPr>
        <w:t xml:space="preserve">שהתרחשו </w:t>
      </w:r>
      <w:r w:rsidRPr="00CF34B0">
        <w:rPr>
          <w:rFonts w:eastAsia="Calibri" w:hint="cs"/>
          <w:sz w:val="24"/>
          <w:rtl/>
        </w:rPr>
        <w:t>בו ו</w:t>
      </w:r>
      <w:r w:rsidRPr="00CF34B0">
        <w:rPr>
          <w:rFonts w:eastAsia="Calibri"/>
          <w:sz w:val="24"/>
          <w:rtl/>
        </w:rPr>
        <w:t xml:space="preserve">צפויים </w:t>
      </w:r>
      <w:r w:rsidRPr="00CF34B0">
        <w:rPr>
          <w:rFonts w:eastAsia="Calibri" w:hint="cs"/>
          <w:sz w:val="24"/>
          <w:rtl/>
        </w:rPr>
        <w:t>להמשיך ולהתרחש, ואת מידת מימוש החלטות הממשלה בנושא. כל זאת</w:t>
      </w:r>
      <w:r w:rsidRPr="00CF34B0">
        <w:rPr>
          <w:rFonts w:eastAsia="Calibri" w:hint="cs"/>
          <w:rtl/>
        </w:rPr>
        <w:t xml:space="preserve">, </w:t>
      </w:r>
      <w:r w:rsidRPr="00CF34B0">
        <w:rPr>
          <w:rFonts w:eastAsia="Calibri" w:hint="cs"/>
          <w:sz w:val="24"/>
          <w:rtl/>
        </w:rPr>
        <w:t xml:space="preserve">בהתבסס על </w:t>
      </w:r>
      <w:r w:rsidRPr="00CF34B0">
        <w:rPr>
          <w:rFonts w:eastAsia="Calibri"/>
          <w:sz w:val="24"/>
          <w:rtl/>
        </w:rPr>
        <w:t>תפיסה</w:t>
      </w:r>
      <w:r w:rsidRPr="00CF34B0">
        <w:rPr>
          <w:rFonts w:eastAsia="Calibri" w:hint="cs"/>
          <w:sz w:val="24"/>
          <w:rtl/>
        </w:rPr>
        <w:t xml:space="preserve"> </w:t>
      </w:r>
      <w:r w:rsidRPr="00CF34B0">
        <w:rPr>
          <w:rFonts w:eastAsia="Calibri"/>
          <w:sz w:val="24"/>
          <w:rtl/>
        </w:rPr>
        <w:t xml:space="preserve">אקטיבית </w:t>
      </w:r>
      <w:r w:rsidRPr="00CF34B0">
        <w:rPr>
          <w:rFonts w:eastAsia="Calibri" w:hint="cs"/>
          <w:rtl/>
        </w:rPr>
        <w:t>של הממשלה בהחלטתה מאפריל 2018</w:t>
      </w:r>
      <w:r>
        <w:rPr>
          <w:rFonts w:eastAsia="Calibri"/>
          <w:vertAlign w:val="superscript"/>
          <w:rtl/>
        </w:rPr>
        <w:footnoteReference w:id="11"/>
      </w:r>
      <w:r w:rsidRPr="00CF34B0">
        <w:rPr>
          <w:rFonts w:eastAsia="Calibri" w:hint="cs"/>
          <w:rtl/>
        </w:rPr>
        <w:t xml:space="preserve"> (להלן - החלטת הממשלה 3742 מאפריל 2018), </w:t>
      </w:r>
      <w:bookmarkStart w:id="15" w:name="_Hlk232497074"/>
      <w:bookmarkStart w:id="16" w:name="_Hlk232497060"/>
      <w:r w:rsidRPr="00CF34B0">
        <w:rPr>
          <w:rFonts w:eastAsia="Calibri" w:hint="eastAsia"/>
          <w:sz w:val="24"/>
          <w:rtl/>
        </w:rPr>
        <w:t>העוסקת</w:t>
      </w:r>
      <w:r w:rsidRPr="00CF34B0">
        <w:rPr>
          <w:rFonts w:eastAsia="Calibri"/>
          <w:sz w:val="24"/>
          <w:rtl/>
        </w:rPr>
        <w:t xml:space="preserve"> </w:t>
      </w:r>
      <w:r w:rsidRPr="00CF34B0">
        <w:rPr>
          <w:rFonts w:eastAsia="Calibri" w:hint="eastAsia"/>
          <w:sz w:val="24"/>
          <w:rtl/>
        </w:rPr>
        <w:t>בהתמודדות</w:t>
      </w:r>
      <w:r w:rsidRPr="00CF34B0">
        <w:rPr>
          <w:rFonts w:eastAsia="Calibri"/>
          <w:sz w:val="24"/>
          <w:rtl/>
        </w:rPr>
        <w:t xml:space="preserve"> </w:t>
      </w:r>
      <w:r w:rsidRPr="00CF34B0">
        <w:rPr>
          <w:rFonts w:eastAsia="Calibri" w:hint="eastAsia"/>
          <w:sz w:val="24"/>
          <w:rtl/>
        </w:rPr>
        <w:t>עם</w:t>
      </w:r>
      <w:r w:rsidRPr="00CF34B0">
        <w:rPr>
          <w:rFonts w:eastAsia="Calibri"/>
          <w:sz w:val="24"/>
          <w:rtl/>
        </w:rPr>
        <w:t xml:space="preserve"> </w:t>
      </w:r>
      <w:r w:rsidRPr="00CF34B0">
        <w:rPr>
          <w:rFonts w:eastAsia="Calibri" w:hint="eastAsia"/>
          <w:sz w:val="24"/>
          <w:rtl/>
        </w:rPr>
        <w:t>נזקי</w:t>
      </w:r>
      <w:r w:rsidRPr="00CF34B0">
        <w:rPr>
          <w:rFonts w:eastAsia="Calibri"/>
          <w:sz w:val="24"/>
          <w:rtl/>
        </w:rPr>
        <w:t xml:space="preserve"> </w:t>
      </w:r>
      <w:r w:rsidRPr="00CF34B0">
        <w:rPr>
          <w:rFonts w:eastAsia="Calibri" w:hint="eastAsia"/>
          <w:sz w:val="24"/>
          <w:rtl/>
        </w:rPr>
        <w:t>הבולענים</w:t>
      </w:r>
      <w:r w:rsidRPr="00CF34B0">
        <w:rPr>
          <w:rFonts w:eastAsia="Calibri" w:hint="cs"/>
          <w:sz w:val="24"/>
          <w:rtl/>
        </w:rPr>
        <w:t xml:space="preserve">, </w:t>
      </w:r>
      <w:bookmarkEnd w:id="15"/>
      <w:bookmarkEnd w:id="16"/>
      <w:r w:rsidRPr="00CF34B0">
        <w:rPr>
          <w:rFonts w:eastAsia="Calibri"/>
          <w:sz w:val="24"/>
          <w:rtl/>
        </w:rPr>
        <w:t xml:space="preserve">המתמקדת בהזדמנויות וביכולות קיימות </w:t>
      </w:r>
      <w:r w:rsidRPr="00CF34B0">
        <w:rPr>
          <w:rFonts w:eastAsia="Calibri" w:hint="cs"/>
          <w:sz w:val="24"/>
          <w:rtl/>
        </w:rPr>
        <w:t>ולא ב</w:t>
      </w:r>
      <w:r w:rsidRPr="00CF34B0">
        <w:rPr>
          <w:rFonts w:eastAsia="Calibri"/>
          <w:sz w:val="24"/>
          <w:rtl/>
        </w:rPr>
        <w:t xml:space="preserve">מגבלות וחסרים, </w:t>
      </w:r>
      <w:r w:rsidRPr="00CF34B0">
        <w:rPr>
          <w:rFonts w:eastAsia="Calibri" w:hint="cs"/>
          <w:sz w:val="24"/>
          <w:rtl/>
        </w:rPr>
        <w:t xml:space="preserve">וזאת </w:t>
      </w:r>
      <w:r w:rsidRPr="00CF34B0">
        <w:rPr>
          <w:rFonts w:eastAsia="Calibri"/>
          <w:sz w:val="24"/>
          <w:rtl/>
        </w:rPr>
        <w:t xml:space="preserve">במטרה לקדם פתרונות המותאמים לאתגרים </w:t>
      </w:r>
      <w:r w:rsidRPr="00CF34B0">
        <w:rPr>
          <w:rFonts w:eastAsia="Calibri" w:hint="cs"/>
          <w:sz w:val="24"/>
          <w:rtl/>
        </w:rPr>
        <w:t>שבאזור האגן הצפוני של ים המלח</w:t>
      </w:r>
      <w:r w:rsidRPr="00CF34B0">
        <w:rPr>
          <w:rFonts w:eastAsia="Calibri"/>
          <w:sz w:val="24"/>
          <w:rtl/>
        </w:rPr>
        <w:t>.</w:t>
      </w:r>
    </w:p>
    <w:p w:rsidR="00CF34B0" w:rsidRPr="00CF34B0" w:rsidP="00CF34B0" w14:paraId="02FA834A" w14:textId="77777777">
      <w:pPr>
        <w:spacing w:line="269" w:lineRule="auto"/>
        <w:ind w:left="-567"/>
        <w:rPr>
          <w:rFonts w:eastAsia="Calibri"/>
          <w:szCs w:val="20"/>
          <w:rtl/>
        </w:rPr>
      </w:pPr>
    </w:p>
    <w:p w:rsidR="00CF34B0" w:rsidRPr="00CF34B0" w:rsidP="00CF34B0" w14:paraId="5F8B7297" w14:textId="77777777">
      <w:pPr>
        <w:spacing w:line="269" w:lineRule="auto"/>
        <w:rPr>
          <w:rFonts w:ascii="David" w:eastAsia="Calibri" w:hAnsi="David"/>
          <w:sz w:val="24"/>
          <w:rtl/>
        </w:rPr>
      </w:pPr>
      <w:bookmarkStart w:id="17" w:name="_Toc222393732"/>
      <w:bookmarkStart w:id="18" w:name="_Hlk215389596"/>
      <w:r w:rsidRPr="00CF34B0">
        <w:rPr>
          <w:rFonts w:eastAsia="Times New Roman" w:hint="cs"/>
          <w:bCs/>
          <w:spacing w:val="40"/>
          <w:rtl/>
        </w:rPr>
        <w:t>רקע כללי:</w:t>
      </w:r>
      <w:bookmarkEnd w:id="17"/>
      <w:r w:rsidRPr="00CF34B0">
        <w:rPr>
          <w:rFonts w:ascii="David" w:eastAsia="Calibri" w:hAnsi="David" w:hint="cs"/>
          <w:sz w:val="24"/>
          <w:rtl/>
        </w:rPr>
        <w:t xml:space="preserve"> </w:t>
      </w:r>
      <w:r w:rsidRPr="00CF34B0">
        <w:rPr>
          <w:rFonts w:ascii="David" w:eastAsia="Calibri" w:hAnsi="David"/>
          <w:sz w:val="24"/>
          <w:rtl/>
        </w:rPr>
        <w:t xml:space="preserve">ים המלח הוא אגם </w:t>
      </w:r>
      <w:r w:rsidRPr="00CF34B0">
        <w:rPr>
          <w:rFonts w:ascii="David" w:eastAsia="Calibri" w:hAnsi="David" w:hint="cs"/>
          <w:sz w:val="24"/>
          <w:rtl/>
        </w:rPr>
        <w:t xml:space="preserve">מלוח, </w:t>
      </w:r>
      <w:r w:rsidRPr="00CF34B0">
        <w:rPr>
          <w:rFonts w:eastAsia="Calibri"/>
          <w:rtl/>
        </w:rPr>
        <w:t>ללא מוצא טבעי למים</w:t>
      </w:r>
      <w:r w:rsidRPr="00CF34B0">
        <w:rPr>
          <w:rFonts w:eastAsia="Calibri" w:hint="cs"/>
          <w:rtl/>
        </w:rPr>
        <w:t xml:space="preserve"> מלבד אידוי</w:t>
      </w:r>
      <w:r w:rsidRPr="00CF34B0">
        <w:rPr>
          <w:rFonts w:ascii="David" w:eastAsia="Calibri" w:hAnsi="David" w:hint="cs"/>
          <w:sz w:val="24"/>
          <w:rtl/>
        </w:rPr>
        <w:t>.</w:t>
      </w:r>
      <w:r w:rsidRPr="00CF34B0">
        <w:rPr>
          <w:rFonts w:ascii="David" w:eastAsia="Calibri" w:hAnsi="David"/>
          <w:sz w:val="24"/>
          <w:rtl/>
        </w:rPr>
        <w:t xml:space="preserve"> לאורכו </w:t>
      </w:r>
      <w:r w:rsidRPr="00CF34B0">
        <w:rPr>
          <w:rFonts w:ascii="David" w:eastAsia="Calibri" w:hAnsi="David" w:hint="cs"/>
          <w:sz w:val="24"/>
          <w:rtl/>
        </w:rPr>
        <w:t xml:space="preserve">ובתוכו </w:t>
      </w:r>
      <w:r w:rsidRPr="00CF34B0">
        <w:rPr>
          <w:rFonts w:ascii="David" w:eastAsia="Calibri" w:hAnsi="David"/>
          <w:sz w:val="24"/>
          <w:rtl/>
        </w:rPr>
        <w:t>עובר הגבול בין ישראל לירדן.</w:t>
      </w:r>
      <w:r w:rsidRPr="00CF34B0">
        <w:rPr>
          <w:rFonts w:ascii="David" w:eastAsia="Calibri" w:hAnsi="David" w:hint="cs"/>
          <w:sz w:val="24"/>
          <w:rtl/>
        </w:rPr>
        <w:t xml:space="preserve"> הוא מצוי ב</w:t>
      </w:r>
      <w:r w:rsidRPr="00CF34B0">
        <w:rPr>
          <w:rFonts w:ascii="David" w:eastAsia="Calibri" w:hAnsi="David"/>
          <w:sz w:val="24"/>
          <w:rtl/>
        </w:rPr>
        <w:t>בקע גיאולוגי ("השבר הסורי</w:t>
      </w:r>
      <w:r w:rsidRPr="00CF34B0">
        <w:rPr>
          <w:rFonts w:ascii="David" w:eastAsia="Calibri" w:hAnsi="David" w:hint="cs"/>
          <w:sz w:val="24"/>
          <w:rtl/>
        </w:rPr>
        <w:t>-</w:t>
      </w:r>
      <w:r w:rsidRPr="00CF34B0">
        <w:rPr>
          <w:rFonts w:ascii="David" w:eastAsia="Calibri" w:hAnsi="David"/>
          <w:sz w:val="24"/>
          <w:rtl/>
        </w:rPr>
        <w:t>אפריק</w:t>
      </w:r>
      <w:r w:rsidRPr="00CF34B0">
        <w:rPr>
          <w:rFonts w:ascii="David" w:eastAsia="Calibri" w:hAnsi="David" w:hint="cs"/>
          <w:sz w:val="24"/>
          <w:rtl/>
        </w:rPr>
        <w:t>א</w:t>
      </w:r>
      <w:r w:rsidRPr="00CF34B0">
        <w:rPr>
          <w:rFonts w:ascii="David" w:eastAsia="Calibri" w:hAnsi="David"/>
          <w:sz w:val="24"/>
          <w:rtl/>
        </w:rPr>
        <w:t>י") בבקעת הירדן</w:t>
      </w:r>
      <w:r w:rsidRPr="00CF34B0">
        <w:rPr>
          <w:rFonts w:ascii="David" w:eastAsia="Calibri" w:hAnsi="David" w:hint="cs"/>
          <w:sz w:val="24"/>
          <w:rtl/>
        </w:rPr>
        <w:t>, ונחשב לנקודה הנמוכה</w:t>
      </w:r>
      <w:r w:rsidRPr="00CF34B0">
        <w:rPr>
          <w:rFonts w:ascii="David" w:eastAsia="Calibri" w:hAnsi="David"/>
          <w:sz w:val="24"/>
          <w:rtl/>
        </w:rPr>
        <w:t xml:space="preserve"> ביותר על פני יבשה גלויה</w:t>
      </w:r>
      <w:r w:rsidRPr="00CF34B0">
        <w:rPr>
          <w:rFonts w:ascii="David" w:eastAsia="Calibri" w:hAnsi="David" w:hint="cs"/>
          <w:sz w:val="24"/>
          <w:rtl/>
        </w:rPr>
        <w:t xml:space="preserve"> בעולם, עם מפלס פני מים של 440 מטר מתחת לפני הים (נכון לספטמבר 2025), אשר עדיין הולך ומעמיק.</w:t>
      </w:r>
      <w:bookmarkEnd w:id="18"/>
      <w:r w:rsidRPr="00CF34B0">
        <w:rPr>
          <w:rFonts w:ascii="David" w:eastAsia="Calibri" w:hAnsi="David" w:hint="cs"/>
          <w:sz w:val="24"/>
          <w:rtl/>
        </w:rPr>
        <w:t xml:space="preserve"> שמו של ים המלח ניתן לו בשל מליחותו</w:t>
      </w:r>
      <w:r w:rsidRPr="00CF34B0">
        <w:rPr>
          <w:rFonts w:ascii="David" w:eastAsia="Calibri" w:hAnsi="David"/>
          <w:sz w:val="24"/>
          <w:rtl/>
        </w:rPr>
        <w:t xml:space="preserve"> </w:t>
      </w:r>
      <w:r w:rsidRPr="00CF34B0">
        <w:rPr>
          <w:rFonts w:ascii="David" w:eastAsia="Calibri" w:hAnsi="David" w:hint="cs"/>
          <w:sz w:val="24"/>
          <w:rtl/>
        </w:rPr>
        <w:t>ה</w:t>
      </w:r>
      <w:r w:rsidRPr="00CF34B0">
        <w:rPr>
          <w:rFonts w:ascii="David" w:eastAsia="Calibri" w:hAnsi="David"/>
          <w:sz w:val="24"/>
          <w:rtl/>
        </w:rPr>
        <w:t>גבוהה</w:t>
      </w:r>
      <w:r w:rsidRPr="00CF34B0">
        <w:rPr>
          <w:rFonts w:ascii="David" w:eastAsia="Calibri" w:hAnsi="David" w:hint="cs"/>
          <w:sz w:val="24"/>
          <w:rtl/>
        </w:rPr>
        <w:t>:</w:t>
      </w:r>
      <w:r w:rsidRPr="00CF34B0">
        <w:rPr>
          <w:rFonts w:ascii="David" w:eastAsia="Calibri" w:hAnsi="David"/>
          <w:sz w:val="24"/>
          <w:rtl/>
        </w:rPr>
        <w:t xml:space="preserve"> כ־34% (340 גרם לליטר), פי עשרה ממליחות האוקיינוסים, </w:t>
      </w:r>
      <w:r w:rsidRPr="00CF34B0">
        <w:rPr>
          <w:rFonts w:ascii="David" w:eastAsia="Calibri" w:hAnsi="David" w:hint="cs"/>
          <w:sz w:val="24"/>
          <w:rtl/>
        </w:rPr>
        <w:t>ה</w:t>
      </w:r>
      <w:r w:rsidRPr="00CF34B0">
        <w:rPr>
          <w:rFonts w:ascii="David" w:eastAsia="Calibri" w:hAnsi="David"/>
          <w:sz w:val="24"/>
          <w:rtl/>
        </w:rPr>
        <w:t xml:space="preserve">ממקמת אותו </w:t>
      </w:r>
      <w:r w:rsidRPr="00CF34B0">
        <w:rPr>
          <w:rFonts w:ascii="David" w:eastAsia="Calibri" w:hAnsi="David" w:hint="cs"/>
          <w:sz w:val="24"/>
          <w:rtl/>
        </w:rPr>
        <w:t>במקום השביעי בין</w:t>
      </w:r>
      <w:r w:rsidRPr="00CF34B0">
        <w:rPr>
          <w:rFonts w:ascii="David" w:eastAsia="Calibri" w:hAnsi="David"/>
          <w:sz w:val="24"/>
          <w:rtl/>
        </w:rPr>
        <w:t xml:space="preserve"> גופי המים המלוחים בעולם</w:t>
      </w:r>
      <w:r>
        <w:rPr>
          <w:rFonts w:ascii="David" w:eastAsia="Calibri" w:hAnsi="David"/>
          <w:sz w:val="24"/>
          <w:vertAlign w:val="superscript"/>
          <w:rtl/>
        </w:rPr>
        <w:footnoteReference w:id="12"/>
      </w:r>
      <w:r w:rsidRPr="00CF34B0">
        <w:rPr>
          <w:rFonts w:ascii="David" w:eastAsia="Calibri" w:hAnsi="David"/>
          <w:sz w:val="24"/>
          <w:rtl/>
        </w:rPr>
        <w:t xml:space="preserve">. בשל תנאים אלה חיים בו </w:t>
      </w:r>
      <w:r w:rsidRPr="00CF34B0">
        <w:rPr>
          <w:rFonts w:ascii="David" w:eastAsia="Calibri" w:hAnsi="David" w:hint="cs"/>
          <w:sz w:val="24"/>
          <w:rtl/>
        </w:rPr>
        <w:t>רק</w:t>
      </w:r>
      <w:r w:rsidRPr="00CF34B0">
        <w:rPr>
          <w:rFonts w:ascii="David" w:eastAsia="Calibri" w:hAnsi="David"/>
          <w:sz w:val="24"/>
          <w:rtl/>
        </w:rPr>
        <w:t xml:space="preserve"> מיקרואורגניזמים </w:t>
      </w:r>
      <w:r w:rsidRPr="00CF34B0">
        <w:rPr>
          <w:rFonts w:ascii="David" w:eastAsia="Calibri" w:hAnsi="David" w:hint="cs"/>
          <w:sz w:val="24"/>
          <w:rtl/>
        </w:rPr>
        <w:t>(מיקרו-</w:t>
      </w:r>
      <w:r w:rsidRPr="00CF34B0">
        <w:rPr>
          <w:rFonts w:ascii="David" w:eastAsia="Calibri" w:hAnsi="David"/>
          <w:sz w:val="24"/>
          <w:rtl/>
        </w:rPr>
        <w:t>אצות, חיידקים ופטריות חד-תאיים</w:t>
      </w:r>
      <w:r w:rsidRPr="00CF34B0">
        <w:rPr>
          <w:rFonts w:ascii="David" w:eastAsia="Calibri" w:hAnsi="David" w:hint="cs"/>
          <w:sz w:val="24"/>
          <w:rtl/>
        </w:rPr>
        <w:t>)</w:t>
      </w:r>
      <w:r w:rsidRPr="00CF34B0">
        <w:rPr>
          <w:rFonts w:ascii="David" w:eastAsia="Calibri" w:hAnsi="David"/>
          <w:sz w:val="24"/>
          <w:rtl/>
        </w:rPr>
        <w:t xml:space="preserve">, ולכן </w:t>
      </w:r>
      <w:r w:rsidRPr="00CF34B0">
        <w:rPr>
          <w:rFonts w:ascii="David" w:eastAsia="Calibri" w:hAnsi="David" w:hint="cs"/>
          <w:sz w:val="24"/>
          <w:rtl/>
        </w:rPr>
        <w:t xml:space="preserve">גם </w:t>
      </w:r>
      <w:r w:rsidRPr="00CF34B0">
        <w:rPr>
          <w:rFonts w:ascii="David" w:eastAsia="Calibri" w:hAnsi="David"/>
          <w:sz w:val="24"/>
          <w:rtl/>
        </w:rPr>
        <w:t>זכה לכינוי "ים המוות"</w:t>
      </w:r>
      <w:r w:rsidRPr="00CF34B0">
        <w:rPr>
          <w:rFonts w:ascii="David" w:eastAsia="Calibri" w:hAnsi="David" w:hint="cs"/>
          <w:sz w:val="24"/>
          <w:rtl/>
        </w:rPr>
        <w:t xml:space="preserve">. </w:t>
      </w:r>
    </w:p>
    <w:p w:rsidR="00CF34B0" w:rsidRPr="00CF34B0" w:rsidP="00CF34B0" w14:paraId="03B7FA5B" w14:textId="77777777">
      <w:pPr>
        <w:spacing w:line="269" w:lineRule="auto"/>
        <w:ind w:left="-567"/>
        <w:rPr>
          <w:rFonts w:eastAsia="Calibri"/>
          <w:szCs w:val="20"/>
          <w:rtl/>
        </w:rPr>
      </w:pPr>
    </w:p>
    <w:p w:rsidR="00CF34B0" w:rsidRPr="00CF34B0" w:rsidP="00CF34B0" w14:paraId="440C23F7" w14:textId="77777777">
      <w:pPr>
        <w:spacing w:line="269" w:lineRule="auto"/>
        <w:rPr>
          <w:rFonts w:ascii="David" w:eastAsia="Calibri" w:hAnsi="David"/>
          <w:sz w:val="24"/>
          <w:rtl/>
        </w:rPr>
      </w:pPr>
      <w:r w:rsidRPr="00CF34B0">
        <w:rPr>
          <w:rFonts w:ascii="David" w:eastAsia="Calibri" w:hAnsi="David" w:hint="cs"/>
          <w:sz w:val="24"/>
          <w:rtl/>
        </w:rPr>
        <w:t xml:space="preserve">הים נמצא באזור מדברי, יבש, חם, עם </w:t>
      </w:r>
      <w:r w:rsidRPr="00CF34B0">
        <w:rPr>
          <w:rFonts w:ascii="David" w:eastAsia="Calibri" w:hAnsi="David"/>
          <w:sz w:val="24"/>
          <w:rtl/>
        </w:rPr>
        <w:t xml:space="preserve">משקעים </w:t>
      </w:r>
      <w:r w:rsidRPr="00CF34B0">
        <w:rPr>
          <w:rFonts w:ascii="David" w:eastAsia="Calibri" w:hAnsi="David" w:hint="cs"/>
          <w:sz w:val="24"/>
          <w:rtl/>
        </w:rPr>
        <w:t xml:space="preserve">מעטים (מתחת ל-200 מ"מ לשנה) ואידוי גבוה. </w:t>
      </w:r>
      <w:bookmarkStart w:id="19" w:name="_Hlk215390038"/>
      <w:r w:rsidRPr="00CF34B0">
        <w:rPr>
          <w:rFonts w:ascii="David" w:eastAsia="Calibri" w:hAnsi="David" w:hint="cs"/>
          <w:sz w:val="24"/>
          <w:rtl/>
        </w:rPr>
        <w:t>מאזן המים של ים המלח נשען על הזנה מנתיבי מים כמו נחל הירדן, מעיינות ונחלים לצד גשם ישיר.</w:t>
      </w:r>
      <w:bookmarkEnd w:id="19"/>
    </w:p>
    <w:p w:rsidR="00CF34B0" w:rsidRPr="00CF34B0" w:rsidP="00CF34B0" w14:paraId="20CC8955" w14:textId="77777777">
      <w:pPr>
        <w:spacing w:line="269" w:lineRule="auto"/>
        <w:ind w:left="-567"/>
        <w:rPr>
          <w:rFonts w:eastAsia="Calibri"/>
          <w:szCs w:val="20"/>
          <w:rtl/>
        </w:rPr>
      </w:pPr>
    </w:p>
    <w:p w:rsidR="00CF34B0" w:rsidRPr="00CF34B0" w:rsidP="00CF34B0" w14:paraId="61BD4A1C" w14:textId="77777777">
      <w:pPr>
        <w:spacing w:line="269" w:lineRule="auto"/>
        <w:rPr>
          <w:rFonts w:eastAsia="Calibri"/>
          <w:rtl/>
        </w:rPr>
      </w:pPr>
      <w:bookmarkStart w:id="20" w:name="_Toc222393733"/>
      <w:bookmarkStart w:id="21" w:name="_Hlk215390081"/>
      <w:r w:rsidRPr="00CF34B0">
        <w:rPr>
          <w:rFonts w:eastAsia="Times New Roman" w:hint="cs"/>
          <w:bCs/>
          <w:spacing w:val="40"/>
          <w:rtl/>
        </w:rPr>
        <w:t>חשיבות ים המלח וסביבתו:</w:t>
      </w:r>
      <w:bookmarkEnd w:id="20"/>
      <w:r w:rsidRPr="00CF34B0">
        <w:rPr>
          <w:rFonts w:eastAsia="Times New Roman" w:hint="cs"/>
          <w:bCs/>
          <w:spacing w:val="40"/>
        </w:rPr>
        <w:t xml:space="preserve"> </w:t>
      </w:r>
      <w:r w:rsidRPr="00CF34B0">
        <w:rPr>
          <w:rFonts w:eastAsia="Calibri" w:hint="cs"/>
          <w:rtl/>
        </w:rPr>
        <w:t>לים המלח ולאתרים סביבו חשיבות בתחומים מגוונים:</w:t>
      </w:r>
      <w:r w:rsidRPr="00CF34B0">
        <w:rPr>
          <w:rFonts w:eastAsia="Calibri"/>
          <w:rtl/>
        </w:rPr>
        <w:t xml:space="preserve"> תיירות, תרבות, </w:t>
      </w:r>
      <w:r w:rsidRPr="00CF34B0">
        <w:rPr>
          <w:rFonts w:eastAsia="Calibri" w:hint="cs"/>
          <w:rtl/>
        </w:rPr>
        <w:t xml:space="preserve">דת, היסטוריה, </w:t>
      </w:r>
      <w:r w:rsidRPr="00CF34B0">
        <w:rPr>
          <w:rFonts w:eastAsia="Calibri"/>
          <w:rtl/>
        </w:rPr>
        <w:t>סביב</w:t>
      </w:r>
      <w:r w:rsidRPr="00CF34B0">
        <w:rPr>
          <w:rFonts w:eastAsia="Calibri" w:hint="cs"/>
          <w:rtl/>
        </w:rPr>
        <w:t>ה,</w:t>
      </w:r>
      <w:r w:rsidRPr="00CF34B0">
        <w:rPr>
          <w:rFonts w:eastAsia="Calibri"/>
          <w:rtl/>
        </w:rPr>
        <w:t xml:space="preserve"> ורפוא</w:t>
      </w:r>
      <w:r w:rsidRPr="00CF34B0">
        <w:rPr>
          <w:rFonts w:eastAsia="Calibri" w:hint="cs"/>
          <w:rtl/>
        </w:rPr>
        <w:t>ה, ובשל כך הוא זכה</w:t>
      </w:r>
      <w:r w:rsidRPr="00CF34B0">
        <w:rPr>
          <w:rFonts w:eastAsia="Calibri"/>
          <w:rtl/>
        </w:rPr>
        <w:t xml:space="preserve"> </w:t>
      </w:r>
      <w:r w:rsidRPr="00CF34B0">
        <w:rPr>
          <w:rFonts w:eastAsia="Calibri" w:hint="cs"/>
          <w:rtl/>
        </w:rPr>
        <w:t>ל</w:t>
      </w:r>
      <w:r w:rsidRPr="00CF34B0">
        <w:rPr>
          <w:rFonts w:eastAsia="Calibri"/>
          <w:rtl/>
        </w:rPr>
        <w:t xml:space="preserve">מעמד של נכס לאומי </w:t>
      </w:r>
      <w:r w:rsidR="00A1382A">
        <w:rPr>
          <w:rFonts w:eastAsia="Calibri"/>
          <w:rtl/>
        </w:rPr>
        <w:br/>
      </w:r>
      <w:r w:rsidRPr="00CF34B0">
        <w:rPr>
          <w:rFonts w:eastAsia="Calibri" w:hint="cs"/>
          <w:rtl/>
        </w:rPr>
        <w:t>ובין-לאומי. הרכב המים בים המלח ייחודי ומייחד אותו משאר האגמים בעולם</w:t>
      </w:r>
      <w:r>
        <w:rPr>
          <w:rFonts w:eastAsia="Calibri"/>
          <w:vertAlign w:val="superscript"/>
          <w:rtl/>
        </w:rPr>
        <w:footnoteReference w:id="13"/>
      </w:r>
      <w:r w:rsidRPr="00CF34B0">
        <w:rPr>
          <w:rFonts w:eastAsia="Calibri" w:hint="cs"/>
          <w:rtl/>
        </w:rPr>
        <w:t xml:space="preserve">. </w:t>
      </w:r>
      <w:r w:rsidRPr="00CF34B0">
        <w:rPr>
          <w:rFonts w:eastAsia="Calibri"/>
          <w:rtl/>
        </w:rPr>
        <w:t>לאורך חופיו מתנשאים מצוקים עם קניונים</w:t>
      </w:r>
      <w:r w:rsidRPr="00CF34B0">
        <w:rPr>
          <w:rFonts w:eastAsia="Calibri" w:hint="cs"/>
          <w:rtl/>
        </w:rPr>
        <w:t xml:space="preserve"> עמוקים</w:t>
      </w:r>
      <w:r w:rsidRPr="00CF34B0">
        <w:rPr>
          <w:rFonts w:eastAsia="Calibri"/>
          <w:rtl/>
        </w:rPr>
        <w:t>,</w:t>
      </w:r>
      <w:r w:rsidRPr="00CF34B0">
        <w:rPr>
          <w:rFonts w:eastAsia="Calibri" w:hint="cs"/>
          <w:rtl/>
        </w:rPr>
        <w:t xml:space="preserve"> </w:t>
      </w:r>
      <w:r w:rsidRPr="00CF34B0">
        <w:rPr>
          <w:rFonts w:eastAsia="Calibri"/>
          <w:rtl/>
        </w:rPr>
        <w:t>והאזור כולל נאות מדבר ומעיינות חמים בעלי סגולות מרפא</w:t>
      </w:r>
      <w:r w:rsidRPr="00CF34B0">
        <w:rPr>
          <w:rFonts w:eastAsia="Calibri" w:hint="cs"/>
          <w:rtl/>
        </w:rPr>
        <w:t xml:space="preserve">. אזור ים המלח שימש במהלך ההיסטוריה צומת דרכים </w:t>
      </w:r>
      <w:r w:rsidRPr="00CF34B0">
        <w:rPr>
          <w:rFonts w:eastAsia="Calibri"/>
          <w:rtl/>
        </w:rPr>
        <w:t xml:space="preserve">לנתיבי מסחר בין מזרח למערב, </w:t>
      </w:r>
      <w:r w:rsidRPr="00CF34B0">
        <w:rPr>
          <w:rFonts w:eastAsia="Calibri" w:hint="cs"/>
          <w:rtl/>
        </w:rPr>
        <w:t xml:space="preserve">והוא </w:t>
      </w:r>
      <w:r w:rsidRPr="00CF34B0">
        <w:rPr>
          <w:rFonts w:eastAsia="Calibri"/>
          <w:rtl/>
        </w:rPr>
        <w:t>מתאפיין ב</w:t>
      </w:r>
      <w:r w:rsidRPr="00CF34B0">
        <w:rPr>
          <w:rFonts w:eastAsia="Calibri" w:hint="cs"/>
          <w:rtl/>
        </w:rPr>
        <w:t xml:space="preserve">ריבוי </w:t>
      </w:r>
      <w:r w:rsidRPr="00CF34B0">
        <w:rPr>
          <w:rFonts w:eastAsia="Calibri"/>
          <w:rtl/>
        </w:rPr>
        <w:t>אתרי</w:t>
      </w:r>
      <w:r w:rsidRPr="00CF34B0">
        <w:rPr>
          <w:rFonts w:eastAsia="Calibri" w:hint="cs"/>
          <w:rtl/>
        </w:rPr>
        <w:t xml:space="preserve"> טבע, אתרי מורשת ואתרים</w:t>
      </w:r>
      <w:r w:rsidRPr="00CF34B0">
        <w:rPr>
          <w:rFonts w:eastAsia="Calibri"/>
          <w:rtl/>
        </w:rPr>
        <w:t xml:space="preserve"> ארכאולוגיים</w:t>
      </w:r>
      <w:r w:rsidRPr="00CF34B0">
        <w:rPr>
          <w:rFonts w:eastAsia="Calibri" w:hint="cs"/>
          <w:rtl/>
        </w:rPr>
        <w:t xml:space="preserve"> רב-תרבותיים</w:t>
      </w:r>
      <w:r w:rsidRPr="00CF34B0">
        <w:rPr>
          <w:rFonts w:eastAsia="Calibri"/>
          <w:rtl/>
        </w:rPr>
        <w:t xml:space="preserve">, </w:t>
      </w:r>
      <w:r w:rsidRPr="00CF34B0">
        <w:rPr>
          <w:rFonts w:eastAsia="Calibri" w:hint="cs"/>
          <w:rtl/>
        </w:rPr>
        <w:t>ה</w:t>
      </w:r>
      <w:r w:rsidRPr="00CF34B0">
        <w:rPr>
          <w:rFonts w:eastAsia="Calibri"/>
          <w:rtl/>
        </w:rPr>
        <w:t>כולל</w:t>
      </w:r>
      <w:r w:rsidRPr="00CF34B0">
        <w:rPr>
          <w:rFonts w:eastAsia="Calibri" w:hint="cs"/>
          <w:rtl/>
        </w:rPr>
        <w:t>ים</w:t>
      </w:r>
      <w:r w:rsidRPr="00CF34B0">
        <w:rPr>
          <w:rFonts w:eastAsia="Calibri"/>
          <w:rtl/>
        </w:rPr>
        <w:t xml:space="preserve"> מבצרים ו</w:t>
      </w:r>
      <w:r w:rsidRPr="00CF34B0">
        <w:rPr>
          <w:rFonts w:eastAsia="Calibri" w:hint="cs"/>
          <w:rtl/>
        </w:rPr>
        <w:t>מנזרים</w:t>
      </w:r>
      <w:bookmarkEnd w:id="21"/>
      <w:r w:rsidRPr="00CF34B0">
        <w:rPr>
          <w:rFonts w:eastAsia="Calibri" w:hint="cs"/>
          <w:rtl/>
        </w:rPr>
        <w:t xml:space="preserve">: קאסר אל-יהוד - מעברות הירדן (אתר טבילה); </w:t>
      </w:r>
      <w:r w:rsidRPr="00CF34B0">
        <w:rPr>
          <w:rFonts w:eastAsia="Calibri"/>
          <w:rtl/>
        </w:rPr>
        <w:t xml:space="preserve">מצדה </w:t>
      </w:r>
      <w:r w:rsidRPr="00CF34B0">
        <w:rPr>
          <w:rFonts w:eastAsia="Calibri"/>
          <w:color w:val="000000"/>
          <w:rtl/>
        </w:rPr>
        <w:t>וקומראן</w:t>
      </w:r>
      <w:r w:rsidRPr="00CF34B0">
        <w:rPr>
          <w:rFonts w:eastAsia="Calibri" w:hint="cs"/>
          <w:color w:val="000000"/>
          <w:rtl/>
        </w:rPr>
        <w:t xml:space="preserve">; </w:t>
      </w:r>
      <w:r w:rsidRPr="00CF34B0">
        <w:rPr>
          <w:rFonts w:eastAsia="Calibri"/>
          <w:rtl/>
        </w:rPr>
        <w:t xml:space="preserve">נאות </w:t>
      </w:r>
      <w:r w:rsidRPr="00CF34B0">
        <w:rPr>
          <w:rFonts w:eastAsia="Calibri" w:hint="cs"/>
          <w:rtl/>
        </w:rPr>
        <w:t>ה</w:t>
      </w:r>
      <w:r w:rsidRPr="00CF34B0">
        <w:rPr>
          <w:rFonts w:eastAsia="Calibri"/>
          <w:rtl/>
        </w:rPr>
        <w:t>מדבר</w:t>
      </w:r>
      <w:r w:rsidRPr="00CF34B0">
        <w:rPr>
          <w:rFonts w:eastAsia="Calibri" w:hint="cs"/>
          <w:rtl/>
        </w:rPr>
        <w:t xml:space="preserve"> </w:t>
      </w:r>
      <w:r w:rsidRPr="00CF34B0">
        <w:rPr>
          <w:rFonts w:eastAsia="Calibri"/>
          <w:rtl/>
        </w:rPr>
        <w:t>עי</w:t>
      </w:r>
      <w:r w:rsidRPr="00CF34B0">
        <w:rPr>
          <w:rFonts w:eastAsia="Calibri" w:hint="cs"/>
          <w:rtl/>
        </w:rPr>
        <w:t>נות</w:t>
      </w:r>
      <w:r w:rsidRPr="00CF34B0">
        <w:rPr>
          <w:rFonts w:eastAsia="Calibri"/>
          <w:rtl/>
        </w:rPr>
        <w:t>-צוקים ועין-גדי</w:t>
      </w:r>
      <w:r w:rsidRPr="00CF34B0">
        <w:rPr>
          <w:rFonts w:eastAsia="Calibri" w:hint="cs"/>
          <w:rtl/>
        </w:rPr>
        <w:t>.</w:t>
      </w:r>
      <w:r w:rsidRPr="00CF34B0">
        <w:rPr>
          <w:rFonts w:eastAsia="Calibri"/>
          <w:rtl/>
        </w:rPr>
        <w:t xml:space="preserve"> </w:t>
      </w:r>
      <w:bookmarkStart w:id="22" w:name="_Hlk215390096"/>
      <w:r w:rsidRPr="00CF34B0">
        <w:rPr>
          <w:rFonts w:eastAsia="Calibri" w:hint="cs"/>
          <w:rtl/>
        </w:rPr>
        <w:t xml:space="preserve">בעבר בשל ייחודו של האזור עלו </w:t>
      </w:r>
      <w:r w:rsidRPr="00CF34B0">
        <w:rPr>
          <w:rFonts w:eastAsia="Calibri"/>
          <w:rtl/>
        </w:rPr>
        <w:t>יוזמות להכרזת</w:t>
      </w:r>
      <w:r w:rsidRPr="00CF34B0">
        <w:rPr>
          <w:rFonts w:eastAsia="Calibri" w:hint="cs"/>
          <w:rtl/>
        </w:rPr>
        <w:t xml:space="preserve">ו </w:t>
      </w:r>
      <w:r w:rsidRPr="00CF34B0">
        <w:rPr>
          <w:rFonts w:eastAsia="Calibri"/>
          <w:rtl/>
        </w:rPr>
        <w:t>כאתר מורשת עולמית או כאחד מ</w:t>
      </w:r>
      <w:r w:rsidRPr="00CF34B0">
        <w:rPr>
          <w:rFonts w:eastAsia="Calibri" w:hint="cs"/>
          <w:rtl/>
        </w:rPr>
        <w:t>-14</w:t>
      </w:r>
      <w:r w:rsidRPr="00CF34B0">
        <w:rPr>
          <w:rFonts w:eastAsia="Calibri"/>
          <w:rtl/>
        </w:rPr>
        <w:t xml:space="preserve"> פלאי תבל</w:t>
      </w:r>
      <w:bookmarkEnd w:id="22"/>
      <w:r>
        <w:rPr>
          <w:rFonts w:ascii="David" w:eastAsia="Calibri" w:hAnsi="David"/>
          <w:sz w:val="24"/>
          <w:vertAlign w:val="superscript"/>
          <w:rtl/>
        </w:rPr>
        <w:footnoteReference w:id="14"/>
      </w:r>
      <w:r w:rsidRPr="00CF34B0">
        <w:rPr>
          <w:rFonts w:eastAsia="Calibri"/>
          <w:rtl/>
        </w:rPr>
        <w:t xml:space="preserve">. </w:t>
      </w:r>
    </w:p>
    <w:p w:rsidR="00CF34B0" w:rsidRPr="00CF34B0" w:rsidP="00CF34B0" w14:paraId="35D0F1E8" w14:textId="77777777">
      <w:pPr>
        <w:spacing w:line="269" w:lineRule="auto"/>
        <w:ind w:left="-567"/>
        <w:rPr>
          <w:rFonts w:eastAsia="Calibri"/>
          <w:szCs w:val="20"/>
          <w:rtl/>
        </w:rPr>
      </w:pPr>
    </w:p>
    <w:p w:rsidR="00CF34B0" w:rsidRPr="00CF34B0" w:rsidP="00CF34B0" w14:paraId="2BDD340A" w14:textId="77777777">
      <w:pPr>
        <w:spacing w:line="269" w:lineRule="auto"/>
        <w:rPr>
          <w:rFonts w:eastAsia="Calibri"/>
          <w:rtl/>
        </w:rPr>
      </w:pPr>
      <w:bookmarkStart w:id="23" w:name="_Toc222393734"/>
      <w:r w:rsidRPr="00CF34B0">
        <w:rPr>
          <w:rFonts w:eastAsia="Times New Roman" w:hint="cs"/>
          <w:bCs/>
          <w:spacing w:val="40"/>
          <w:rtl/>
        </w:rPr>
        <w:t>ירידת מפלס ים המלח:</w:t>
      </w:r>
      <w:bookmarkEnd w:id="23"/>
      <w:r w:rsidRPr="00CF34B0">
        <w:rPr>
          <w:rFonts w:eastAsia="Times New Roman" w:hint="cs"/>
          <w:bCs/>
          <w:spacing w:val="40"/>
        </w:rPr>
        <w:t xml:space="preserve"> </w:t>
      </w:r>
      <w:r w:rsidRPr="00CF34B0">
        <w:rPr>
          <w:rFonts w:eastAsia="Calibri"/>
          <w:sz w:val="24"/>
          <w:rtl/>
        </w:rPr>
        <w:t>מפלס ים המלח נמצא בירידה מתמדת מאז המחצית השנייה של המאה ה-20</w:t>
      </w:r>
      <w:r w:rsidRPr="00CF34B0">
        <w:rPr>
          <w:rFonts w:eastAsia="Calibri" w:hint="cs"/>
          <w:sz w:val="24"/>
          <w:rtl/>
        </w:rPr>
        <w:t>.</w:t>
      </w:r>
      <w:r w:rsidRPr="00CF34B0">
        <w:rPr>
          <w:rFonts w:eastAsia="Calibri"/>
          <w:sz w:val="24"/>
          <w:rtl/>
        </w:rPr>
        <w:t xml:space="preserve"> </w:t>
      </w:r>
      <w:r w:rsidRPr="00CF34B0">
        <w:rPr>
          <w:rFonts w:eastAsia="Calibri" w:hint="cs"/>
          <w:rtl/>
        </w:rPr>
        <w:t>ב</w:t>
      </w:r>
      <w:r w:rsidRPr="00CF34B0">
        <w:rPr>
          <w:rFonts w:eastAsia="Calibri"/>
          <w:rtl/>
        </w:rPr>
        <w:t>שנת 1976</w:t>
      </w:r>
      <w:r w:rsidRPr="00CF34B0">
        <w:rPr>
          <w:rFonts w:eastAsia="Calibri" w:hint="cs"/>
          <w:rtl/>
        </w:rPr>
        <w:t xml:space="preserve">, </w:t>
      </w:r>
      <w:r w:rsidRPr="00CF34B0">
        <w:rPr>
          <w:rFonts w:eastAsia="Calibri"/>
          <w:rtl/>
        </w:rPr>
        <w:t>עם ירידת מפלס</w:t>
      </w:r>
      <w:r w:rsidRPr="00CF34B0">
        <w:rPr>
          <w:rFonts w:eastAsia="Calibri" w:hint="cs"/>
          <w:rtl/>
        </w:rPr>
        <w:t xml:space="preserve"> </w:t>
      </w:r>
      <w:r w:rsidRPr="00CF34B0">
        <w:rPr>
          <w:rFonts w:eastAsia="Calibri"/>
          <w:rtl/>
        </w:rPr>
        <w:t>ים</w:t>
      </w:r>
      <w:r w:rsidRPr="00CF34B0">
        <w:rPr>
          <w:rFonts w:eastAsia="Calibri" w:hint="cs"/>
          <w:rtl/>
        </w:rPr>
        <w:t xml:space="preserve"> המלח</w:t>
      </w:r>
      <w:r w:rsidRPr="00CF34B0">
        <w:rPr>
          <w:rFonts w:eastAsia="Calibri"/>
          <w:rtl/>
        </w:rPr>
        <w:t xml:space="preserve"> אל </w:t>
      </w:r>
      <w:r w:rsidRPr="00CF34B0">
        <w:rPr>
          <w:rFonts w:eastAsia="Calibri" w:hint="cs"/>
          <w:rtl/>
        </w:rPr>
        <w:t>יותר</w:t>
      </w:r>
      <w:r w:rsidRPr="00CF34B0">
        <w:rPr>
          <w:rFonts w:eastAsia="Calibri"/>
          <w:rtl/>
        </w:rPr>
        <w:t xml:space="preserve"> </w:t>
      </w:r>
      <w:r w:rsidRPr="00CF34B0">
        <w:rPr>
          <w:rFonts w:eastAsia="Calibri" w:hint="cs"/>
          <w:rtl/>
        </w:rPr>
        <w:t xml:space="preserve">מ-400 מטרים מתחת לפני הים, </w:t>
      </w:r>
      <w:r w:rsidRPr="00CF34B0">
        <w:rPr>
          <w:rFonts w:eastAsia="Calibri" w:hint="cs"/>
          <w:rtl/>
        </w:rPr>
        <w:t xml:space="preserve">התפצל ים המלח לשני אגנים: </w:t>
      </w:r>
      <w:r w:rsidRPr="00CF34B0">
        <w:rPr>
          <w:rFonts w:ascii="David" w:eastAsia="Calibri" w:hAnsi="David" w:hint="cs"/>
          <w:b/>
          <w:bCs/>
          <w:sz w:val="24"/>
          <w:rtl/>
        </w:rPr>
        <w:t>ה</w:t>
      </w:r>
      <w:r w:rsidRPr="00CF34B0">
        <w:rPr>
          <w:rFonts w:ascii="David" w:eastAsia="Calibri" w:hAnsi="David"/>
          <w:b/>
          <w:bCs/>
          <w:sz w:val="24"/>
          <w:rtl/>
        </w:rPr>
        <w:t xml:space="preserve">אגן </w:t>
      </w:r>
      <w:r w:rsidRPr="00CF34B0">
        <w:rPr>
          <w:rFonts w:ascii="David" w:eastAsia="Calibri" w:hAnsi="David" w:hint="cs"/>
          <w:b/>
          <w:bCs/>
          <w:sz w:val="24"/>
          <w:rtl/>
        </w:rPr>
        <w:t>ה</w:t>
      </w:r>
      <w:r w:rsidRPr="00CF34B0">
        <w:rPr>
          <w:rFonts w:ascii="David" w:eastAsia="Calibri" w:hAnsi="David"/>
          <w:b/>
          <w:bCs/>
          <w:sz w:val="24"/>
          <w:rtl/>
        </w:rPr>
        <w:t>צפוני</w:t>
      </w:r>
      <w:r w:rsidRPr="00CF34B0">
        <w:rPr>
          <w:rFonts w:ascii="David" w:eastAsia="Calibri" w:hAnsi="David"/>
          <w:sz w:val="24"/>
          <w:rtl/>
        </w:rPr>
        <w:t xml:space="preserve"> </w:t>
      </w:r>
      <w:r w:rsidRPr="00CF34B0">
        <w:rPr>
          <w:rFonts w:ascii="David" w:eastAsia="Calibri" w:hAnsi="David" w:hint="cs"/>
          <w:sz w:val="24"/>
          <w:rtl/>
        </w:rPr>
        <w:t xml:space="preserve">- אגן עמוק עם </w:t>
      </w:r>
      <w:r w:rsidRPr="00CF34B0">
        <w:rPr>
          <w:rFonts w:ascii="David" w:eastAsia="Calibri" w:hAnsi="David"/>
          <w:sz w:val="24"/>
          <w:rtl/>
        </w:rPr>
        <w:t xml:space="preserve">קרקעית </w:t>
      </w:r>
      <w:r w:rsidRPr="00CF34B0">
        <w:rPr>
          <w:rFonts w:ascii="David" w:eastAsia="Calibri" w:hAnsi="David" w:hint="cs"/>
          <w:sz w:val="24"/>
          <w:rtl/>
        </w:rPr>
        <w:t>בעומק של</w:t>
      </w:r>
      <w:r w:rsidRPr="00CF34B0">
        <w:rPr>
          <w:rFonts w:ascii="David" w:eastAsia="Calibri" w:hAnsi="David"/>
          <w:sz w:val="24"/>
          <w:rtl/>
        </w:rPr>
        <w:t xml:space="preserve"> כ-730 מטר מתחת לפני הים</w:t>
      </w:r>
      <w:r w:rsidRPr="00CF34B0">
        <w:rPr>
          <w:rFonts w:ascii="David" w:eastAsia="Calibri" w:hAnsi="David" w:hint="cs"/>
          <w:sz w:val="24"/>
          <w:rtl/>
        </w:rPr>
        <w:t xml:space="preserve">; </w:t>
      </w:r>
      <w:r w:rsidRPr="00CF34B0">
        <w:rPr>
          <w:rFonts w:ascii="David" w:eastAsia="Calibri" w:hAnsi="David" w:hint="cs"/>
          <w:b/>
          <w:bCs/>
          <w:sz w:val="24"/>
          <w:rtl/>
        </w:rPr>
        <w:t>ה</w:t>
      </w:r>
      <w:r w:rsidRPr="00CF34B0">
        <w:rPr>
          <w:rFonts w:ascii="David" w:eastAsia="Calibri" w:hAnsi="David"/>
          <w:b/>
          <w:bCs/>
          <w:sz w:val="24"/>
          <w:rtl/>
        </w:rPr>
        <w:t xml:space="preserve">אגן </w:t>
      </w:r>
      <w:r w:rsidRPr="00CF34B0">
        <w:rPr>
          <w:rFonts w:ascii="David" w:eastAsia="Calibri" w:hAnsi="David" w:hint="cs"/>
          <w:b/>
          <w:bCs/>
          <w:sz w:val="24"/>
          <w:rtl/>
        </w:rPr>
        <w:t>ה</w:t>
      </w:r>
      <w:r w:rsidRPr="00CF34B0">
        <w:rPr>
          <w:rFonts w:ascii="David" w:eastAsia="Calibri" w:hAnsi="David"/>
          <w:b/>
          <w:bCs/>
          <w:sz w:val="24"/>
          <w:rtl/>
        </w:rPr>
        <w:t>דרומי</w:t>
      </w:r>
      <w:r w:rsidRPr="00CF34B0">
        <w:rPr>
          <w:rFonts w:ascii="David" w:eastAsia="Calibri" w:hAnsi="David"/>
          <w:sz w:val="24"/>
          <w:rtl/>
        </w:rPr>
        <w:t xml:space="preserve"> </w:t>
      </w:r>
      <w:r w:rsidRPr="00CF34B0">
        <w:rPr>
          <w:rFonts w:ascii="David" w:eastAsia="Calibri" w:hAnsi="David" w:hint="cs"/>
          <w:sz w:val="24"/>
          <w:rtl/>
        </w:rPr>
        <w:t>- אגן רדוד, שהוא מעין "</w:t>
      </w:r>
      <w:r w:rsidRPr="00CF34B0">
        <w:rPr>
          <w:rFonts w:ascii="David" w:eastAsia="Calibri" w:hAnsi="David"/>
          <w:sz w:val="24"/>
          <w:rtl/>
        </w:rPr>
        <w:t>פֶשֶׁט</w:t>
      </w:r>
      <w:r w:rsidRPr="00CF34B0">
        <w:rPr>
          <w:rFonts w:ascii="David" w:eastAsia="Calibri" w:hAnsi="David" w:hint="cs"/>
          <w:sz w:val="24"/>
          <w:rtl/>
        </w:rPr>
        <w:t xml:space="preserve"> הצפה"</w:t>
      </w:r>
      <w:r>
        <w:rPr>
          <w:rFonts w:ascii="David" w:eastAsia="Calibri" w:hAnsi="David"/>
          <w:sz w:val="24"/>
          <w:vertAlign w:val="superscript"/>
          <w:rtl/>
        </w:rPr>
        <w:footnoteReference w:id="15"/>
      </w:r>
      <w:r w:rsidRPr="00CF34B0">
        <w:rPr>
          <w:rFonts w:ascii="David" w:eastAsia="Calibri" w:hAnsi="David" w:hint="cs"/>
          <w:sz w:val="24"/>
          <w:rtl/>
        </w:rPr>
        <w:t xml:space="preserve"> ובעבר איזן את השינויים במפלס האגן הצפוני. האגנים הופרדו </w:t>
      </w:r>
      <w:r w:rsidRPr="00CF34B0">
        <w:rPr>
          <w:rFonts w:ascii="David" w:eastAsia="Calibri" w:hAnsi="David"/>
          <w:sz w:val="24"/>
          <w:rtl/>
        </w:rPr>
        <w:t xml:space="preserve">על ידי </w:t>
      </w:r>
      <w:r w:rsidRPr="00CF34B0">
        <w:rPr>
          <w:rFonts w:ascii="David" w:eastAsia="Calibri" w:hAnsi="David" w:hint="cs"/>
          <w:sz w:val="24"/>
          <w:rtl/>
        </w:rPr>
        <w:t>מצר</w:t>
      </w:r>
      <w:r w:rsidRPr="00CF34B0">
        <w:rPr>
          <w:rFonts w:ascii="David" w:eastAsia="Calibri" w:hAnsi="David"/>
          <w:sz w:val="24"/>
          <w:rtl/>
        </w:rPr>
        <w:t xml:space="preserve"> לינץ</w:t>
      </w:r>
      <w:r w:rsidRPr="00CF34B0">
        <w:rPr>
          <w:rFonts w:ascii="David" w:eastAsia="Calibri" w:hAnsi="David" w:hint="cs"/>
          <w:sz w:val="24"/>
          <w:rtl/>
        </w:rPr>
        <w:t>'</w:t>
      </w:r>
      <w:r w:rsidRPr="00CF34B0">
        <w:rPr>
          <w:rFonts w:eastAsia="Calibri" w:hint="cs"/>
          <w:rtl/>
        </w:rPr>
        <w:t>. במצב דברים זה הגיעה זרימת הנחלים בעיקר לאגן הצפוני, ואילו האגן הדרומי התייבש. מאז התייבשותו של האגן הדרומי, ים המלח הטבעי כולל רק את האגן הצפוני (</w:t>
      </w:r>
      <w:bookmarkStart w:id="24" w:name="_Hlk212646439"/>
      <w:r w:rsidRPr="00CF34B0">
        <w:rPr>
          <w:rFonts w:eastAsia="Calibri" w:hint="cs"/>
          <w:rtl/>
        </w:rPr>
        <w:t xml:space="preserve">לעיל ולהלן - </w:t>
      </w:r>
      <w:bookmarkStart w:id="25" w:name="_Hlk213234276"/>
      <w:r w:rsidRPr="00CF34B0">
        <w:rPr>
          <w:rFonts w:eastAsia="Calibri" w:hint="cs"/>
          <w:rtl/>
        </w:rPr>
        <w:t>האגן הצפוני של ים המלח</w:t>
      </w:r>
      <w:bookmarkEnd w:id="24"/>
      <w:bookmarkEnd w:id="25"/>
      <w:r w:rsidRPr="00CF34B0">
        <w:rPr>
          <w:rFonts w:eastAsia="Calibri" w:hint="cs"/>
          <w:rtl/>
        </w:rPr>
        <w:t>). מאז אוקטובר 1976 ו</w:t>
      </w:r>
      <w:r w:rsidRPr="00CF34B0">
        <w:rPr>
          <w:rFonts w:eastAsia="Calibri"/>
          <w:sz w:val="24"/>
          <w:rtl/>
        </w:rPr>
        <w:t xml:space="preserve">עד </w:t>
      </w:r>
      <w:r w:rsidRPr="00CF34B0">
        <w:rPr>
          <w:rFonts w:eastAsia="Calibri" w:hint="cs"/>
          <w:sz w:val="24"/>
          <w:rtl/>
        </w:rPr>
        <w:t>יוני 2025</w:t>
      </w:r>
      <w:r w:rsidRPr="00CF34B0">
        <w:rPr>
          <w:rFonts w:eastAsia="Calibri"/>
          <w:sz w:val="24"/>
          <w:rtl/>
        </w:rPr>
        <w:t xml:space="preserve"> נרשמה</w:t>
      </w:r>
      <w:r w:rsidRPr="00CF34B0">
        <w:rPr>
          <w:rFonts w:eastAsia="Calibri" w:hint="cs"/>
          <w:sz w:val="24"/>
          <w:rtl/>
        </w:rPr>
        <w:t xml:space="preserve"> </w:t>
      </w:r>
      <w:r w:rsidRPr="00CF34B0">
        <w:rPr>
          <w:rFonts w:eastAsia="Calibri"/>
          <w:sz w:val="24"/>
          <w:rtl/>
        </w:rPr>
        <w:t xml:space="preserve">ירידה של </w:t>
      </w:r>
      <w:r w:rsidRPr="00CF34B0">
        <w:rPr>
          <w:rFonts w:eastAsia="Calibri" w:hint="cs"/>
          <w:sz w:val="24"/>
          <w:rtl/>
        </w:rPr>
        <w:t xml:space="preserve">כ-42 </w:t>
      </w:r>
      <w:r w:rsidRPr="00CF34B0">
        <w:rPr>
          <w:rFonts w:eastAsia="Calibri"/>
          <w:sz w:val="24"/>
          <w:rtl/>
        </w:rPr>
        <w:t>מטרים</w:t>
      </w:r>
      <w:r w:rsidRPr="00CF34B0">
        <w:rPr>
          <w:rFonts w:eastAsia="Calibri" w:hint="cs"/>
          <w:sz w:val="24"/>
          <w:rtl/>
        </w:rPr>
        <w:t xml:space="preserve"> במפלס (מכ-398 מטרים לכ-440 מטרים מתחת לפני הים)</w:t>
      </w:r>
      <w:r>
        <w:rPr>
          <w:rFonts w:ascii="David" w:eastAsia="Calibri" w:hAnsi="David"/>
          <w:vertAlign w:val="superscript"/>
          <w:rtl/>
        </w:rPr>
        <w:footnoteReference w:id="16"/>
      </w:r>
      <w:r w:rsidRPr="00CF34B0">
        <w:rPr>
          <w:rFonts w:eastAsia="Calibri" w:hint="cs"/>
          <w:sz w:val="24"/>
          <w:rtl/>
        </w:rPr>
        <w:t>, ולפי הערכות של המשרד להג"ס משנת 2022, ללא נקיטה של פעולות לריסון ירידת המפלס, הוא צפוי להמשיך ולרדת בקצב של כ-1.15 מטרים בשנה</w:t>
      </w:r>
      <w:r>
        <w:rPr>
          <w:rFonts w:eastAsia="Calibri"/>
          <w:sz w:val="24"/>
          <w:vertAlign w:val="superscript"/>
          <w:rtl/>
        </w:rPr>
        <w:footnoteReference w:id="17"/>
      </w:r>
      <w:r w:rsidRPr="00CF34B0">
        <w:rPr>
          <w:rFonts w:eastAsia="Calibri" w:hint="cs"/>
          <w:sz w:val="24"/>
          <w:rtl/>
        </w:rPr>
        <w:t xml:space="preserve">. </w:t>
      </w:r>
      <w:r w:rsidRPr="00CF34B0">
        <w:rPr>
          <w:rFonts w:eastAsia="Calibri" w:hint="cs"/>
          <w:rtl/>
        </w:rPr>
        <w:t xml:space="preserve">אשר לאגן הדרומי של ים המלח - משנת 1963 </w:t>
      </w:r>
      <w:r w:rsidRPr="00CF34B0">
        <w:rPr>
          <w:rFonts w:eastAsia="Calibri"/>
          <w:rtl/>
        </w:rPr>
        <w:t>מצויות ב</w:t>
      </w:r>
      <w:r w:rsidRPr="00CF34B0">
        <w:rPr>
          <w:rFonts w:eastAsia="Calibri" w:hint="cs"/>
          <w:rtl/>
        </w:rPr>
        <w:t>ו</w:t>
      </w:r>
      <w:r w:rsidRPr="00CF34B0">
        <w:rPr>
          <w:rFonts w:eastAsia="Calibri"/>
          <w:rtl/>
        </w:rPr>
        <w:t xml:space="preserve"> בריכות אידוי </w:t>
      </w:r>
      <w:r w:rsidRPr="00CF34B0">
        <w:rPr>
          <w:rFonts w:eastAsia="Calibri" w:hint="cs"/>
          <w:rtl/>
        </w:rPr>
        <w:t>מלאכותיות, המשמשות את מפעלי ים המלח בישראל ובירדן לצורך הפקת מינרלים ממי ים המלח ולצורכי תיירות</w:t>
      </w:r>
      <w:r>
        <w:rPr>
          <w:rStyle w:val="FootnoteReference1"/>
          <w:rFonts w:eastAsia="Calibri"/>
          <w:rtl/>
        </w:rPr>
        <w:footnoteReference w:id="18"/>
      </w:r>
      <w:r w:rsidRPr="00CF34B0">
        <w:rPr>
          <w:rFonts w:eastAsia="Calibri" w:hint="cs"/>
          <w:rtl/>
        </w:rPr>
        <w:t xml:space="preserve">. בתמונות ובתרשים שלהלן מוצגים השינויים שאירעו במפלס האגן הצפוני של ים המלח משנת 1972 ועד שנת 2025. </w:t>
      </w:r>
    </w:p>
    <w:p w:rsidR="00CF34B0" w:rsidRPr="00CF34B0" w:rsidP="00CF34B0" w14:paraId="6022268B" w14:textId="77777777">
      <w:pPr>
        <w:spacing w:line="269" w:lineRule="auto"/>
        <w:ind w:left="-567"/>
        <w:rPr>
          <w:rFonts w:eastAsia="Calibri"/>
          <w:szCs w:val="20"/>
          <w:rtl/>
        </w:rPr>
      </w:pPr>
    </w:p>
    <w:p w:rsidR="00CF34B0" w:rsidRPr="00CF34B0" w:rsidP="006B782F" w14:paraId="192D8435" w14:textId="77777777">
      <w:pPr>
        <w:spacing w:after="120" w:line="269" w:lineRule="auto"/>
        <w:jc w:val="center"/>
        <w:rPr>
          <w:rFonts w:eastAsia="Calibri"/>
          <w:rtl/>
        </w:rPr>
      </w:pPr>
      <w:bookmarkStart w:id="26" w:name="_Hlk228889405"/>
      <w:r w:rsidRPr="00CF34B0">
        <w:rPr>
          <w:rFonts w:eastAsia="Calibri" w:hint="cs"/>
          <w:rtl/>
        </w:rPr>
        <w:t xml:space="preserve">תמונה 1: </w:t>
      </w:r>
      <w:r w:rsidRPr="00CF34B0">
        <w:rPr>
          <w:rFonts w:eastAsia="Calibri" w:hint="cs"/>
          <w:b/>
          <w:bCs/>
          <w:rtl/>
        </w:rPr>
        <w:t xml:space="preserve">השינויים במפלס </w:t>
      </w:r>
      <w:r w:rsidRPr="00CF34B0">
        <w:rPr>
          <w:rFonts w:eastAsia="Calibri"/>
          <w:b/>
          <w:bCs/>
          <w:rtl/>
        </w:rPr>
        <w:t>ים המלח</w:t>
      </w:r>
      <w:r w:rsidRPr="00CF34B0">
        <w:rPr>
          <w:rFonts w:eastAsia="Calibri" w:hint="cs"/>
          <w:b/>
          <w:bCs/>
          <w:rtl/>
        </w:rPr>
        <w:t xml:space="preserve">, 1972 </w:t>
      </w:r>
      <w:r w:rsidRPr="00CF34B0">
        <w:rPr>
          <w:rFonts w:eastAsia="Calibri"/>
          <w:b/>
          <w:bCs/>
          <w:rtl/>
        </w:rPr>
        <w:t>-</w:t>
      </w:r>
      <w:r w:rsidRPr="00CF34B0">
        <w:rPr>
          <w:rFonts w:eastAsia="Calibri" w:hint="cs"/>
          <w:b/>
          <w:bCs/>
          <w:rtl/>
        </w:rPr>
        <w:t xml:space="preserve"> 2022</w:t>
      </w:r>
    </w:p>
    <w:tbl>
      <w:tblPr>
        <w:tblStyle w:val="TableGrid"/>
        <w:bidiVisual/>
        <w:tblW w:w="0" w:type="auto"/>
        <w:tblInd w:w="-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703"/>
        <w:gridCol w:w="2656"/>
        <w:gridCol w:w="2869"/>
      </w:tblGrid>
      <w:tr w14:paraId="7935D7A7" w14:textId="77777777" w:rsidTr="004E5301">
        <w:tblPrEx>
          <w:tblW w:w="0" w:type="auto"/>
          <w:tblInd w:w="-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869" w:type="dxa"/>
          </w:tcPr>
          <w:p w:rsidR="00CF34B0" w:rsidRPr="00CF34B0" w:rsidP="00CF34B0" w14:paraId="02359357" w14:textId="77777777">
            <w:pPr>
              <w:spacing w:line="269" w:lineRule="auto"/>
              <w:jc w:val="center"/>
              <w:rPr>
                <w:rFonts w:eastAsia="Calibri"/>
                <w:b/>
                <w:bCs/>
                <w:rtl/>
              </w:rPr>
            </w:pPr>
            <w:r w:rsidRPr="00CF34B0">
              <w:rPr>
                <w:rFonts w:eastAsia="Calibri" w:hint="cs"/>
                <w:b/>
                <w:bCs/>
                <w:rtl/>
              </w:rPr>
              <w:t>15.9.72</w:t>
            </w:r>
          </w:p>
        </w:tc>
        <w:tc>
          <w:tcPr>
            <w:tcW w:w="2586" w:type="dxa"/>
          </w:tcPr>
          <w:p w:rsidR="00CF34B0" w:rsidRPr="00CF34B0" w:rsidP="00CF34B0" w14:paraId="5C6218EA" w14:textId="77777777">
            <w:pPr>
              <w:spacing w:line="269" w:lineRule="auto"/>
              <w:jc w:val="center"/>
              <w:rPr>
                <w:rFonts w:eastAsia="Calibri"/>
                <w:b/>
                <w:bCs/>
                <w:rtl/>
              </w:rPr>
            </w:pPr>
            <w:r w:rsidRPr="00CF34B0">
              <w:rPr>
                <w:rFonts w:eastAsia="Calibri" w:hint="cs"/>
                <w:b/>
                <w:bCs/>
                <w:rtl/>
              </w:rPr>
              <w:t>27.8.89</w:t>
            </w:r>
          </w:p>
        </w:tc>
        <w:tc>
          <w:tcPr>
            <w:tcW w:w="2567" w:type="dxa"/>
          </w:tcPr>
          <w:p w:rsidR="00CF34B0" w:rsidRPr="00CF34B0" w:rsidP="00CF34B0" w14:paraId="3A62BE93" w14:textId="77777777">
            <w:pPr>
              <w:spacing w:line="269" w:lineRule="auto"/>
              <w:jc w:val="center"/>
              <w:rPr>
                <w:rFonts w:eastAsia="Calibri"/>
                <w:b/>
                <w:bCs/>
                <w:rtl/>
              </w:rPr>
            </w:pPr>
            <w:r w:rsidRPr="00CF34B0">
              <w:rPr>
                <w:rFonts w:eastAsia="Calibri" w:hint="cs"/>
                <w:b/>
                <w:bCs/>
                <w:rtl/>
              </w:rPr>
              <w:t>21.12.22</w:t>
            </w:r>
          </w:p>
        </w:tc>
      </w:tr>
      <w:tr w14:paraId="15FDE17F" w14:textId="77777777" w:rsidTr="004E5301">
        <w:tblPrEx>
          <w:tblW w:w="0" w:type="auto"/>
          <w:tblInd w:w="-8" w:type="dxa"/>
          <w:tblLook w:val="04A0"/>
        </w:tblPrEx>
        <w:tc>
          <w:tcPr>
            <w:tcW w:w="2869" w:type="dxa"/>
          </w:tcPr>
          <w:p w:rsidR="00CF34B0" w:rsidRPr="00CF34B0" w:rsidP="00CF34B0" w14:paraId="219F2219" w14:textId="77777777">
            <w:pPr>
              <w:spacing w:line="269" w:lineRule="auto"/>
              <w:rPr>
                <w:rFonts w:eastAsia="Calibri"/>
                <w:rtl/>
              </w:rPr>
            </w:pPr>
            <w:r w:rsidRPr="00CF34B0">
              <w:rPr>
                <w:rFonts w:eastAsia="Calibri"/>
                <w:noProof/>
              </w:rPr>
              <w:drawing>
                <wp:inline distT="0" distB="0" distL="0" distR="0">
                  <wp:extent cx="1558108" cy="2667635"/>
                  <wp:effectExtent l="0" t="0" r="4445" b="0"/>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9"/>
                          <a:stretch>
                            <a:fillRect/>
                          </a:stretch>
                        </pic:blipFill>
                        <pic:spPr>
                          <a:xfrm>
                            <a:off x="0" y="0"/>
                            <a:ext cx="1586573" cy="2716370"/>
                          </a:xfrm>
                          <a:prstGeom prst="rect">
                            <a:avLst/>
                          </a:prstGeom>
                        </pic:spPr>
                      </pic:pic>
                    </a:graphicData>
                  </a:graphic>
                </wp:inline>
              </w:drawing>
            </w:r>
          </w:p>
        </w:tc>
        <w:tc>
          <w:tcPr>
            <w:tcW w:w="2586" w:type="dxa"/>
          </w:tcPr>
          <w:p w:rsidR="00CF34B0" w:rsidRPr="00CF34B0" w:rsidP="00CF34B0" w14:paraId="70EBD971" w14:textId="77777777">
            <w:pPr>
              <w:spacing w:line="269" w:lineRule="auto"/>
              <w:rPr>
                <w:rFonts w:eastAsia="Calibri"/>
                <w:rtl/>
              </w:rPr>
            </w:pPr>
            <w:r w:rsidRPr="00CF34B0">
              <w:rPr>
                <w:rFonts w:eastAsia="Calibri"/>
                <w:noProof/>
              </w:rPr>
              <w:drawing>
                <wp:inline distT="0" distB="0" distL="0" distR="0">
                  <wp:extent cx="1549730" cy="2684145"/>
                  <wp:effectExtent l="0" t="0" r="0" b="1905"/>
                  <wp:docPr id="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10"/>
                          <a:stretch>
                            <a:fillRect/>
                          </a:stretch>
                        </pic:blipFill>
                        <pic:spPr>
                          <a:xfrm>
                            <a:off x="0" y="0"/>
                            <a:ext cx="1615065" cy="2797306"/>
                          </a:xfrm>
                          <a:prstGeom prst="rect">
                            <a:avLst/>
                          </a:prstGeom>
                        </pic:spPr>
                      </pic:pic>
                    </a:graphicData>
                  </a:graphic>
                </wp:inline>
              </w:drawing>
            </w:r>
          </w:p>
        </w:tc>
        <w:tc>
          <w:tcPr>
            <w:tcW w:w="2567" w:type="dxa"/>
          </w:tcPr>
          <w:p w:rsidR="00CF34B0" w:rsidRPr="00CF34B0" w:rsidP="00CF34B0" w14:paraId="2301C561" w14:textId="77777777">
            <w:pPr>
              <w:spacing w:line="269" w:lineRule="auto"/>
              <w:rPr>
                <w:rFonts w:eastAsia="Calibri"/>
                <w:rtl/>
              </w:rPr>
            </w:pPr>
            <w:r w:rsidRPr="00CF34B0">
              <w:rPr>
                <w:rFonts w:eastAsia="Calibri"/>
                <w:noProof/>
              </w:rPr>
              <w:drawing>
                <wp:inline distT="0" distB="0" distL="0" distR="0">
                  <wp:extent cx="1684680" cy="2699353"/>
                  <wp:effectExtent l="0" t="0" r="0" b="6350"/>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11"/>
                          <a:stretch>
                            <a:fillRect/>
                          </a:stretch>
                        </pic:blipFill>
                        <pic:spPr>
                          <a:xfrm>
                            <a:off x="0" y="0"/>
                            <a:ext cx="1692958" cy="2712617"/>
                          </a:xfrm>
                          <a:prstGeom prst="rect">
                            <a:avLst/>
                          </a:prstGeom>
                        </pic:spPr>
                      </pic:pic>
                    </a:graphicData>
                  </a:graphic>
                </wp:inline>
              </w:drawing>
            </w:r>
          </w:p>
        </w:tc>
      </w:tr>
    </w:tbl>
    <w:p w:rsidR="00CF34B0" w:rsidRPr="00CF34B0" w:rsidP="001236CB" w14:paraId="47C09503" w14:textId="77777777">
      <w:pPr>
        <w:spacing w:line="269" w:lineRule="auto"/>
        <w:rPr>
          <w:rFonts w:eastAsia="Calibri"/>
          <w:sz w:val="16"/>
          <w:szCs w:val="20"/>
          <w:rtl/>
        </w:rPr>
      </w:pPr>
      <w:r w:rsidRPr="00CF34B0">
        <w:rPr>
          <w:rFonts w:eastAsia="Calibri" w:hint="cs"/>
          <w:sz w:val="16"/>
          <w:szCs w:val="20"/>
          <w:rtl/>
        </w:rPr>
        <w:t>המקור: אתר נאס"א</w:t>
      </w:r>
      <w:r>
        <w:rPr>
          <w:rFonts w:eastAsia="Calibri"/>
          <w:sz w:val="16"/>
          <w:vertAlign w:val="superscript"/>
          <w:rtl/>
        </w:rPr>
        <w:footnoteReference w:id="19"/>
      </w:r>
      <w:r w:rsidRPr="00CF34B0">
        <w:rPr>
          <w:rFonts w:eastAsia="Calibri" w:hint="cs"/>
          <w:sz w:val="16"/>
          <w:szCs w:val="20"/>
          <w:rtl/>
        </w:rPr>
        <w:t>.</w:t>
      </w:r>
    </w:p>
    <w:bookmarkEnd w:id="26"/>
    <w:p w:rsidR="00CF34B0" w:rsidRPr="00CF34B0" w:rsidP="00CF34B0" w14:paraId="42215FB1" w14:textId="77777777">
      <w:pPr>
        <w:spacing w:line="269" w:lineRule="auto"/>
        <w:ind w:left="-567"/>
        <w:rPr>
          <w:rFonts w:eastAsia="Calibri"/>
          <w:szCs w:val="20"/>
          <w:rtl/>
        </w:rPr>
      </w:pPr>
    </w:p>
    <w:p w:rsidR="00CF34B0" w:rsidRPr="00CF34B0" w:rsidP="00CF34B0" w14:paraId="1560EDB5" w14:textId="77777777">
      <w:pPr>
        <w:spacing w:line="269" w:lineRule="auto"/>
        <w:rPr>
          <w:rFonts w:eastAsia="Calibri"/>
          <w:rtl/>
        </w:rPr>
      </w:pPr>
      <w:r w:rsidRPr="00CF34B0">
        <w:rPr>
          <w:rFonts w:eastAsia="Calibri" w:hint="cs"/>
          <w:rtl/>
        </w:rPr>
        <w:t xml:space="preserve">תמונות ים המלח המוצגות לעיל, שצולמו בשנים שונות (1972, 1989, 2022), הן סריקות שבוצעו באמצעות לווייני המחקר של נאס"א ומאפשרות להבחין בתהליך השינוי שחל בים המלח: </w:t>
      </w:r>
      <w:r w:rsidRPr="00CF34B0">
        <w:rPr>
          <w:rFonts w:eastAsia="Calibri" w:hint="cs"/>
          <w:rtl/>
        </w:rPr>
        <w:t>היפרדות האגנים הצפוני והדרומי, היווצרות מצר לינץ' ביניהם, התרחבות "לשון היבשה"</w:t>
      </w:r>
      <w:r>
        <w:rPr>
          <w:rFonts w:eastAsia="Calibri"/>
          <w:vertAlign w:val="superscript"/>
          <w:rtl/>
        </w:rPr>
        <w:footnoteReference w:id="20"/>
      </w:r>
      <w:r w:rsidRPr="00CF34B0">
        <w:rPr>
          <w:rFonts w:eastAsia="Calibri" w:hint="cs"/>
          <w:rtl/>
        </w:rPr>
        <w:t xml:space="preserve"> לתוך החלק הדרומי של האגן הצפוני והיווצרות בריכות המלח המלאכותיות באגן הדרומי. </w:t>
      </w:r>
    </w:p>
    <w:p w:rsidR="00CF34B0" w:rsidRPr="00CF34B0" w:rsidP="00CF34B0" w14:paraId="428BFB84" w14:textId="77777777">
      <w:pPr>
        <w:spacing w:line="269" w:lineRule="auto"/>
        <w:ind w:left="-567"/>
        <w:rPr>
          <w:rFonts w:eastAsia="Calibri"/>
          <w:szCs w:val="20"/>
          <w:rtl/>
        </w:rPr>
      </w:pPr>
    </w:p>
    <w:p w:rsidR="00CF34B0" w:rsidRPr="00CF34B0" w:rsidP="00CF34B0" w14:paraId="0F3CCABA" w14:textId="77777777">
      <w:pPr>
        <w:spacing w:line="269" w:lineRule="auto"/>
        <w:rPr>
          <w:rFonts w:eastAsia="Calibri"/>
          <w:sz w:val="24"/>
          <w:rtl/>
        </w:rPr>
      </w:pPr>
      <w:r w:rsidRPr="00CF34B0">
        <w:rPr>
          <w:rFonts w:eastAsia="Calibri" w:hint="eastAsia"/>
          <w:sz w:val="24"/>
          <w:rtl/>
        </w:rPr>
        <w:t>בתמונה</w:t>
      </w:r>
      <w:r w:rsidRPr="00CF34B0">
        <w:rPr>
          <w:rFonts w:eastAsia="Calibri"/>
          <w:sz w:val="24"/>
          <w:rtl/>
        </w:rPr>
        <w:t xml:space="preserve"> </w:t>
      </w:r>
      <w:r w:rsidRPr="00CF34B0">
        <w:rPr>
          <w:rFonts w:eastAsia="Calibri" w:hint="eastAsia"/>
          <w:sz w:val="24"/>
          <w:rtl/>
        </w:rPr>
        <w:t>להלן</w:t>
      </w:r>
      <w:r w:rsidRPr="00CF34B0">
        <w:rPr>
          <w:rFonts w:eastAsia="Calibri" w:hint="cs"/>
          <w:sz w:val="24"/>
          <w:rtl/>
        </w:rPr>
        <w:t xml:space="preserve"> מצולמת ירידת המפלס בחתך הסלע, המורכב משכבות משקעי מלח ובוץ, שנחשפו עם ירידת המפלס </w:t>
      </w:r>
      <w:r w:rsidRPr="00CF34B0">
        <w:rPr>
          <w:rFonts w:eastAsia="Calibri" w:hint="cs"/>
          <w:rtl/>
        </w:rPr>
        <w:t>באגן הצפוני של ים המלח</w:t>
      </w:r>
      <w:r w:rsidRPr="00CF34B0">
        <w:rPr>
          <w:rFonts w:eastAsia="Calibri" w:hint="cs"/>
          <w:sz w:val="24"/>
          <w:rtl/>
        </w:rPr>
        <w:t>:</w:t>
      </w:r>
    </w:p>
    <w:p w:rsidR="00CF34B0" w:rsidRPr="00CF34B0" w:rsidP="00CF34B0" w14:paraId="2A39F7E5" w14:textId="77777777">
      <w:pPr>
        <w:spacing w:line="269" w:lineRule="auto"/>
        <w:ind w:left="-567"/>
        <w:rPr>
          <w:rFonts w:eastAsia="Calibri"/>
          <w:szCs w:val="20"/>
          <w:rtl/>
        </w:rPr>
      </w:pPr>
    </w:p>
    <w:p w:rsidR="00CF34B0" w:rsidRPr="00CF34B0" w:rsidP="00CF34B0" w14:paraId="0CE7DA1F" w14:textId="77777777">
      <w:pPr>
        <w:keepNext/>
        <w:keepLines/>
        <w:spacing w:line="269" w:lineRule="auto"/>
        <w:jc w:val="center"/>
        <w:rPr>
          <w:rFonts w:eastAsia="Calibri"/>
          <w:sz w:val="24"/>
          <w:rtl/>
        </w:rPr>
      </w:pPr>
      <w:r w:rsidRPr="00CF34B0">
        <w:rPr>
          <w:rFonts w:eastAsia="Calibri" w:hint="cs"/>
          <w:sz w:val="24"/>
          <w:rtl/>
        </w:rPr>
        <w:t xml:space="preserve">תמונה 2: </w:t>
      </w:r>
      <w:bookmarkStart w:id="27" w:name="_Hlk206684901"/>
      <w:r w:rsidRPr="00CF34B0">
        <w:rPr>
          <w:rFonts w:eastAsia="Calibri"/>
          <w:b/>
          <w:bCs/>
          <w:sz w:val="24"/>
          <w:rtl/>
        </w:rPr>
        <w:t xml:space="preserve">שכבות משקעי מלח ובוץ </w:t>
      </w:r>
      <w:r w:rsidRPr="00CF34B0">
        <w:rPr>
          <w:rFonts w:eastAsia="Calibri" w:hint="cs"/>
          <w:b/>
          <w:bCs/>
          <w:sz w:val="24"/>
          <w:rtl/>
        </w:rPr>
        <w:t>שנחשפו עם ירידת המפלס</w:t>
      </w:r>
      <w:r w:rsidRPr="00CF34B0">
        <w:rPr>
          <w:rFonts w:eastAsia="Calibri"/>
          <w:b/>
          <w:bCs/>
          <w:sz w:val="24"/>
          <w:rtl/>
        </w:rPr>
        <w:t xml:space="preserve"> </w:t>
      </w:r>
      <w:r w:rsidRPr="00CF34B0">
        <w:rPr>
          <w:rFonts w:eastAsia="Calibri" w:hint="cs"/>
          <w:b/>
          <w:bCs/>
          <w:sz w:val="24"/>
          <w:rtl/>
        </w:rPr>
        <w:t>ב</w:t>
      </w:r>
      <w:r w:rsidRPr="00CF34B0">
        <w:rPr>
          <w:rFonts w:eastAsia="Calibri"/>
          <w:b/>
          <w:bCs/>
          <w:sz w:val="24"/>
          <w:rtl/>
        </w:rPr>
        <w:t>אגן הצפוני של ים המלח</w:t>
      </w:r>
      <w:r w:rsidRPr="00CF34B0">
        <w:rPr>
          <w:rFonts w:eastAsia="Calibri" w:hint="cs"/>
          <w:b/>
          <w:bCs/>
          <w:sz w:val="24"/>
          <w:rtl/>
        </w:rPr>
        <w:t xml:space="preserve"> </w:t>
      </w:r>
      <w:r w:rsidR="005F3056">
        <w:rPr>
          <w:rFonts w:eastAsia="Calibri"/>
          <w:b/>
          <w:bCs/>
          <w:sz w:val="24"/>
          <w:rtl/>
        </w:rPr>
        <w:br/>
      </w:r>
      <w:r w:rsidRPr="00CF34B0">
        <w:rPr>
          <w:rFonts w:eastAsia="Calibri" w:hint="cs"/>
          <w:b/>
          <w:bCs/>
          <w:sz w:val="24"/>
          <w:rtl/>
        </w:rPr>
        <w:t>(יוני 2025</w:t>
      </w:r>
      <w:bookmarkEnd w:id="27"/>
      <w:r w:rsidRPr="00CF34B0">
        <w:rPr>
          <w:rFonts w:eastAsia="Calibri" w:hint="cs"/>
          <w:b/>
          <w:bCs/>
          <w:sz w:val="24"/>
          <w:rtl/>
        </w:rPr>
        <w:t>)</w:t>
      </w:r>
    </w:p>
    <w:p w:rsidR="00CF34B0" w:rsidRPr="00CF34B0" w:rsidP="00CF34B0" w14:paraId="35A78724" w14:textId="77777777">
      <w:pPr>
        <w:spacing w:line="269" w:lineRule="auto"/>
        <w:jc w:val="center"/>
        <w:rPr>
          <w:rFonts w:eastAsia="Calibri"/>
          <w:sz w:val="24"/>
          <w:rtl/>
        </w:rPr>
      </w:pPr>
      <w:r w:rsidRPr="00CF34B0">
        <w:rPr>
          <w:rFonts w:eastAsia="Calibri" w:hint="cs"/>
          <w:noProof/>
        </w:rPr>
        <w:drawing>
          <wp:inline distT="0" distB="0" distL="0" distR="0">
            <wp:extent cx="4705350" cy="3402965"/>
            <wp:effectExtent l="0" t="0" r="0" b="6985"/>
            <wp:docPr id="12" name="תמונה 12"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
                    <pic:cNvPicPr>
                      <a:picLocks noChangeAspect="1" noChangeArrowheads="1"/>
                    </pic:cNvPicPr>
                  </pic:nvPicPr>
                  <pic:blipFill>
                    <a:blip xmlns:r="http://schemas.openxmlformats.org/officeDocument/2006/relationships" r:embed="rId12">
                      <a:extLst>
                        <a:ext xmlns:a="http://schemas.openxmlformats.org/drawingml/2006/main" uri="{28A0092B-C50C-407E-A947-70E740481C1C}">
                          <a14:useLocalDpi xmlns:a14="http://schemas.microsoft.com/office/drawing/2010/main" val="0"/>
                        </a:ext>
                      </a:extLst>
                    </a:blip>
                    <a:stretch>
                      <a:fillRect/>
                    </a:stretch>
                  </pic:blipFill>
                  <pic:spPr bwMode="auto">
                    <a:xfrm>
                      <a:off x="0" y="0"/>
                      <a:ext cx="4705350" cy="3402965"/>
                    </a:xfrm>
                    <a:prstGeom prst="rect">
                      <a:avLst/>
                    </a:prstGeom>
                    <a:noFill/>
                    <a:ln>
                      <a:noFill/>
                    </a:ln>
                  </pic:spPr>
                </pic:pic>
              </a:graphicData>
            </a:graphic>
          </wp:inline>
        </w:drawing>
      </w:r>
    </w:p>
    <w:p w:rsidR="00CF34B0" w:rsidRPr="00CF34B0" w:rsidP="00CF34B0" w14:paraId="76F84C89" w14:textId="77777777">
      <w:pPr>
        <w:spacing w:line="269" w:lineRule="auto"/>
        <w:ind w:hanging="1"/>
        <w:jc w:val="left"/>
        <w:rPr>
          <w:rFonts w:eastAsia="Calibri"/>
          <w:sz w:val="24"/>
          <w:rtl/>
        </w:rPr>
      </w:pPr>
      <w:r w:rsidRPr="00CF34B0">
        <w:rPr>
          <w:rFonts w:eastAsia="Calibri" w:hint="cs"/>
          <w:szCs w:val="20"/>
          <w:rtl/>
        </w:rPr>
        <w:t>התמונה צולמה על ידי צוות הביקורת</w:t>
      </w:r>
      <w:r w:rsidRPr="00CF34B0">
        <w:rPr>
          <w:rFonts w:eastAsia="Calibri" w:hint="cs"/>
          <w:sz w:val="24"/>
          <w:rtl/>
        </w:rPr>
        <w:t>.</w:t>
      </w:r>
    </w:p>
    <w:p w:rsidR="00CF34B0" w:rsidRPr="00CF34B0" w:rsidP="00CF34B0" w14:paraId="2E9D2985" w14:textId="77777777">
      <w:pPr>
        <w:spacing w:line="269" w:lineRule="auto"/>
        <w:ind w:left="-567"/>
        <w:rPr>
          <w:rFonts w:eastAsia="Calibri"/>
          <w:szCs w:val="20"/>
          <w:rtl/>
        </w:rPr>
      </w:pPr>
    </w:p>
    <w:p w:rsidR="00CF34B0" w:rsidRPr="00CF34B0" w:rsidP="00CF34B0" w14:paraId="5E4E8FA2" w14:textId="77777777">
      <w:pPr>
        <w:spacing w:line="269" w:lineRule="auto"/>
        <w:rPr>
          <w:rFonts w:ascii="David" w:eastAsia="Calibri" w:hAnsi="David"/>
          <w:sz w:val="24"/>
          <w:rtl/>
        </w:rPr>
      </w:pPr>
      <w:r w:rsidRPr="00CF34B0">
        <w:rPr>
          <w:rFonts w:ascii="David" w:eastAsia="Calibri" w:hAnsi="David" w:hint="cs"/>
          <w:color w:val="000000"/>
          <w:rtl/>
        </w:rPr>
        <w:t>בתמונה מצולם</w:t>
      </w:r>
      <w:r w:rsidRPr="00CF34B0">
        <w:rPr>
          <w:rFonts w:ascii="David" w:eastAsia="Calibri" w:hAnsi="David"/>
          <w:color w:val="000000"/>
          <w:rtl/>
        </w:rPr>
        <w:t xml:space="preserve"> מצוק של שכבות מלח ובוץ שנוצרו במקום </w:t>
      </w:r>
      <w:r w:rsidRPr="00CF34B0">
        <w:rPr>
          <w:rFonts w:ascii="David" w:eastAsia="Calibri" w:hAnsi="David" w:hint="cs"/>
          <w:color w:val="000000"/>
          <w:rtl/>
        </w:rPr>
        <w:t>ש</w:t>
      </w:r>
      <w:r w:rsidRPr="00CF34B0">
        <w:rPr>
          <w:rFonts w:ascii="David" w:eastAsia="Calibri" w:hAnsi="David"/>
          <w:color w:val="000000"/>
          <w:rtl/>
        </w:rPr>
        <w:t xml:space="preserve">בו היה בעבר </w:t>
      </w:r>
      <w:r w:rsidRPr="00CF34B0">
        <w:rPr>
          <w:rFonts w:eastAsia="Calibri" w:hint="cs"/>
          <w:rtl/>
        </w:rPr>
        <w:t>האגן הצפוני של ים המלח</w:t>
      </w:r>
      <w:r w:rsidRPr="00CF34B0">
        <w:rPr>
          <w:rFonts w:ascii="David" w:eastAsia="Calibri" w:hAnsi="David"/>
          <w:color w:val="000000"/>
          <w:rtl/>
        </w:rPr>
        <w:t>, אך</w:t>
      </w:r>
      <w:r w:rsidRPr="00CF34B0">
        <w:rPr>
          <w:rFonts w:ascii="David" w:eastAsia="Calibri" w:hAnsi="David" w:hint="cs"/>
          <w:color w:val="000000"/>
          <w:rtl/>
        </w:rPr>
        <w:t xml:space="preserve"> הקרקע במקום זה </w:t>
      </w:r>
      <w:r w:rsidRPr="00CF34B0">
        <w:rPr>
          <w:rFonts w:ascii="David" w:eastAsia="Calibri" w:hAnsi="David"/>
          <w:color w:val="000000"/>
          <w:rtl/>
        </w:rPr>
        <w:t>נחש</w:t>
      </w:r>
      <w:r w:rsidRPr="00CF34B0">
        <w:rPr>
          <w:rFonts w:ascii="David" w:eastAsia="Calibri" w:hAnsi="David" w:hint="cs"/>
          <w:color w:val="000000"/>
          <w:rtl/>
        </w:rPr>
        <w:t>פה עם נסיגת הים</w:t>
      </w:r>
      <w:r>
        <w:rPr>
          <w:rFonts w:ascii="David" w:eastAsia="Calibri" w:hAnsi="David"/>
          <w:color w:val="000000"/>
          <w:vertAlign w:val="superscript"/>
          <w:rtl/>
        </w:rPr>
        <w:footnoteReference w:id="21"/>
      </w:r>
      <w:r w:rsidRPr="00CF34B0">
        <w:rPr>
          <w:rFonts w:ascii="David" w:eastAsia="Calibri" w:hAnsi="David"/>
          <w:color w:val="000000"/>
          <w:rtl/>
        </w:rPr>
        <w:t xml:space="preserve">. </w:t>
      </w:r>
    </w:p>
    <w:p w:rsidR="00CF34B0" w:rsidRPr="00CF34B0" w:rsidP="00CF34B0" w14:paraId="06E91C29" w14:textId="77777777">
      <w:pPr>
        <w:spacing w:line="269" w:lineRule="auto"/>
        <w:ind w:left="-567"/>
        <w:rPr>
          <w:rFonts w:eastAsia="Calibri"/>
          <w:szCs w:val="20"/>
          <w:rtl/>
        </w:rPr>
      </w:pPr>
    </w:p>
    <w:p w:rsidR="00CF34B0" w:rsidRPr="00CF34B0" w:rsidP="00CF34B0" w14:paraId="37EA105C" w14:textId="77777777">
      <w:pPr>
        <w:spacing w:line="269" w:lineRule="auto"/>
        <w:rPr>
          <w:rFonts w:ascii="David" w:eastAsia="Calibri" w:hAnsi="David"/>
          <w:sz w:val="24"/>
          <w:rtl/>
        </w:rPr>
      </w:pPr>
      <w:bookmarkStart w:id="28" w:name="_Toc222393735"/>
      <w:r w:rsidRPr="00CF34B0">
        <w:rPr>
          <w:rFonts w:eastAsia="Times New Roman" w:hint="cs"/>
          <w:bCs/>
          <w:spacing w:val="40"/>
          <w:rtl/>
        </w:rPr>
        <w:t>הסיבות לירידת מפלס ים המלח:</w:t>
      </w:r>
      <w:bookmarkEnd w:id="28"/>
      <w:r w:rsidRPr="00CF34B0">
        <w:rPr>
          <w:rFonts w:eastAsia="Times New Roman" w:hint="cs"/>
          <w:bCs/>
          <w:spacing w:val="40"/>
        </w:rPr>
        <w:t xml:space="preserve"> </w:t>
      </w:r>
      <w:r w:rsidRPr="00CF34B0">
        <w:rPr>
          <w:rFonts w:ascii="David" w:eastAsia="Calibri" w:hAnsi="David" w:hint="cs"/>
          <w:sz w:val="24"/>
          <w:rtl/>
        </w:rPr>
        <w:t xml:space="preserve">הירידה הדרמטית במפלס </w:t>
      </w:r>
      <w:r w:rsidRPr="00CF34B0">
        <w:rPr>
          <w:rFonts w:eastAsia="Calibri" w:hint="cs"/>
          <w:rtl/>
        </w:rPr>
        <w:t>ים המלח</w:t>
      </w:r>
      <w:r w:rsidRPr="00CF34B0">
        <w:rPr>
          <w:rFonts w:ascii="David" w:eastAsia="Calibri" w:hAnsi="David" w:hint="cs"/>
          <w:sz w:val="24"/>
          <w:rtl/>
        </w:rPr>
        <w:t xml:space="preserve"> נבעה מהתערבות האדם במאזן ההידרולוגי</w:t>
      </w:r>
      <w:r>
        <w:rPr>
          <w:rFonts w:ascii="David" w:eastAsia="Calibri" w:hAnsi="David"/>
          <w:sz w:val="24"/>
          <w:vertAlign w:val="superscript"/>
          <w:rtl/>
        </w:rPr>
        <w:footnoteReference w:id="22"/>
      </w:r>
      <w:r w:rsidRPr="00CF34B0">
        <w:rPr>
          <w:rFonts w:ascii="David" w:eastAsia="Calibri" w:hAnsi="David" w:hint="cs"/>
          <w:sz w:val="24"/>
          <w:rtl/>
        </w:rPr>
        <w:t xml:space="preserve"> של הים בדרכים הבאות:</w:t>
      </w:r>
      <w:r w:rsidRPr="00CF34B0">
        <w:rPr>
          <w:rFonts w:ascii="David" w:eastAsia="Calibri" w:hAnsi="David" w:hint="cs"/>
          <w:sz w:val="24"/>
        </w:rPr>
        <w:t xml:space="preserve"> </w:t>
      </w:r>
      <w:r w:rsidRPr="00CF34B0">
        <w:rPr>
          <w:rFonts w:ascii="David" w:eastAsia="Calibri" w:hAnsi="David" w:hint="cs"/>
          <w:sz w:val="24"/>
          <w:rtl/>
        </w:rPr>
        <w:t xml:space="preserve">(א) ניצול מקורות המים שזרמו בעבר לים המלח (באמצעות </w:t>
      </w:r>
      <w:r w:rsidRPr="00CF34B0">
        <w:rPr>
          <w:rFonts w:ascii="David" w:eastAsia="Calibri" w:hAnsi="David"/>
          <w:sz w:val="24"/>
          <w:rtl/>
        </w:rPr>
        <w:t>סכירת נהרות הירדן, הירמוך והנחלים ממזרח והסטת מי נחלים</w:t>
      </w:r>
      <w:r w:rsidRPr="00CF34B0">
        <w:rPr>
          <w:rFonts w:ascii="David" w:eastAsia="Calibri" w:hAnsi="David" w:hint="cs"/>
          <w:sz w:val="24"/>
          <w:rtl/>
        </w:rPr>
        <w:t>)</w:t>
      </w:r>
      <w:r w:rsidRPr="00CF34B0">
        <w:rPr>
          <w:rFonts w:ascii="David" w:eastAsia="Calibri" w:hAnsi="David"/>
          <w:sz w:val="24"/>
          <w:rtl/>
        </w:rPr>
        <w:t xml:space="preserve"> ל</w:t>
      </w:r>
      <w:r w:rsidRPr="00CF34B0">
        <w:rPr>
          <w:rFonts w:ascii="David" w:eastAsia="Calibri" w:hAnsi="David" w:hint="cs"/>
          <w:sz w:val="24"/>
          <w:rtl/>
        </w:rPr>
        <w:t xml:space="preserve">מילוי צרכים </w:t>
      </w:r>
      <w:r w:rsidRPr="00CF34B0">
        <w:rPr>
          <w:rFonts w:ascii="David" w:eastAsia="Calibri" w:hAnsi="David"/>
          <w:sz w:val="24"/>
          <w:rtl/>
        </w:rPr>
        <w:t>ביתיים וחקלאיים בישראל, בירדן, בסוריה וברשות הפלסטינית</w:t>
      </w:r>
      <w:r w:rsidRPr="00CF34B0">
        <w:rPr>
          <w:rFonts w:ascii="David" w:eastAsia="Calibri" w:hAnsi="David" w:hint="cs"/>
          <w:sz w:val="24"/>
          <w:rtl/>
        </w:rPr>
        <w:t xml:space="preserve"> בשל </w:t>
      </w:r>
      <w:r w:rsidRPr="00CF34B0">
        <w:rPr>
          <w:rFonts w:ascii="David" w:eastAsia="Calibri" w:hAnsi="David"/>
          <w:sz w:val="24"/>
          <w:rtl/>
        </w:rPr>
        <w:t xml:space="preserve">משבר המים במזרח התיכון. מגמה זו </w:t>
      </w:r>
      <w:r w:rsidRPr="00CF34B0">
        <w:rPr>
          <w:rFonts w:ascii="David" w:eastAsia="Calibri" w:hAnsi="David" w:hint="cs"/>
          <w:sz w:val="24"/>
          <w:rtl/>
        </w:rPr>
        <w:t>ה</w:t>
      </w:r>
      <w:r w:rsidRPr="00CF34B0">
        <w:rPr>
          <w:rFonts w:ascii="David" w:eastAsia="Calibri" w:hAnsi="David"/>
          <w:sz w:val="24"/>
          <w:rtl/>
        </w:rPr>
        <w:t>חריפה עם השנים עקב גידול האוכלוסייה והעלייה המתמשכת בצריכת מים</w:t>
      </w:r>
      <w:r w:rsidRPr="00CF34B0">
        <w:rPr>
          <w:rFonts w:ascii="David" w:eastAsia="Calibri" w:hAnsi="David" w:hint="cs"/>
          <w:sz w:val="24"/>
          <w:rtl/>
        </w:rPr>
        <w:t xml:space="preserve">; (ב) שאיבת מי ים המלח לצורך </w:t>
      </w:r>
      <w:r w:rsidRPr="00CF34B0">
        <w:rPr>
          <w:rFonts w:ascii="David" w:eastAsia="Calibri" w:hAnsi="David"/>
          <w:sz w:val="24"/>
          <w:rtl/>
        </w:rPr>
        <w:t>תעשי</w:t>
      </w:r>
      <w:r w:rsidRPr="00CF34B0">
        <w:rPr>
          <w:rFonts w:ascii="David" w:eastAsia="Calibri" w:hAnsi="David" w:hint="cs"/>
          <w:sz w:val="24"/>
          <w:rtl/>
        </w:rPr>
        <w:t>י</w:t>
      </w:r>
      <w:r w:rsidRPr="00CF34B0">
        <w:rPr>
          <w:rFonts w:ascii="David" w:eastAsia="Calibri" w:hAnsi="David"/>
          <w:sz w:val="24"/>
          <w:rtl/>
        </w:rPr>
        <w:t>ת המינרלים במפעלי ים המלח בישראל ובירדן</w:t>
      </w:r>
      <w:r w:rsidRPr="00CF34B0">
        <w:rPr>
          <w:rFonts w:ascii="David" w:eastAsia="Calibri" w:hAnsi="David" w:hint="cs"/>
          <w:sz w:val="24"/>
          <w:rtl/>
        </w:rPr>
        <w:t xml:space="preserve">. </w:t>
      </w:r>
    </w:p>
    <w:p w:rsidR="00CF34B0" w:rsidRPr="00CF34B0" w:rsidP="00CF34B0" w14:paraId="29826D7E" w14:textId="77777777">
      <w:pPr>
        <w:spacing w:line="269" w:lineRule="auto"/>
        <w:ind w:left="-567"/>
        <w:rPr>
          <w:rFonts w:eastAsia="Calibri"/>
          <w:szCs w:val="20"/>
          <w:rtl/>
        </w:rPr>
      </w:pPr>
    </w:p>
    <w:p w:rsidR="00CF34B0" w:rsidRPr="00CF34B0" w:rsidP="00CF34B0" w14:paraId="0BAF4CF9" w14:textId="77777777">
      <w:pPr>
        <w:spacing w:line="269" w:lineRule="auto"/>
        <w:rPr>
          <w:rFonts w:ascii="David" w:eastAsia="Calibri" w:hAnsi="David"/>
          <w:sz w:val="24"/>
          <w:rtl/>
        </w:rPr>
      </w:pPr>
      <w:r w:rsidRPr="00CF34B0">
        <w:rPr>
          <w:rFonts w:ascii="David" w:eastAsia="Calibri" w:hAnsi="David" w:hint="cs"/>
          <w:sz w:val="24"/>
          <w:rtl/>
        </w:rPr>
        <w:t>על פי הערכות של רשות המים כעולה מתשובתה ממאי 2026, חלקה של ישראל בצריכת המים מסתכמת בכשליש מסך הפחיתה בזרימת המים לים המלח וכשני שליש מסך הפחיתה נצרכים במדינות השכנות (ירדן סוריה ולבנון).</w:t>
      </w:r>
    </w:p>
    <w:p w:rsidR="00CF34B0" w:rsidRPr="00CF34B0" w:rsidP="00CF34B0" w14:paraId="5F28A9E6" w14:textId="77777777">
      <w:pPr>
        <w:spacing w:line="269" w:lineRule="auto"/>
        <w:ind w:left="-567"/>
        <w:rPr>
          <w:rFonts w:eastAsia="Calibri"/>
          <w:szCs w:val="20"/>
          <w:rtl/>
        </w:rPr>
      </w:pPr>
    </w:p>
    <w:p w:rsidR="00CF34B0" w:rsidRPr="00CF34B0" w:rsidP="00CF34B0" w14:paraId="360AB44C" w14:textId="77777777">
      <w:pPr>
        <w:spacing w:line="269" w:lineRule="auto"/>
        <w:rPr>
          <w:rFonts w:eastAsia="Calibri"/>
          <w:rtl/>
        </w:rPr>
      </w:pPr>
      <w:r w:rsidRPr="00CF34B0">
        <w:rPr>
          <w:rFonts w:eastAsia="Calibri" w:hint="cs"/>
          <w:rtl/>
        </w:rPr>
        <w:t>להלן בלוח</w:t>
      </w:r>
      <w:r w:rsidRPr="00CF34B0">
        <w:rPr>
          <w:rFonts w:ascii="David" w:eastAsia="Calibri" w:hAnsi="David" w:hint="cs"/>
          <w:sz w:val="24"/>
          <w:rtl/>
        </w:rPr>
        <w:t xml:space="preserve"> </w:t>
      </w:r>
      <w:r w:rsidRPr="00CF34B0">
        <w:rPr>
          <w:rFonts w:ascii="David" w:eastAsia="Calibri" w:hAnsi="David"/>
          <w:sz w:val="24"/>
          <w:rtl/>
        </w:rPr>
        <w:t xml:space="preserve">מוצגים נתונים </w:t>
      </w:r>
      <w:r w:rsidRPr="00CF34B0">
        <w:rPr>
          <w:rFonts w:ascii="David" w:eastAsia="Calibri" w:hAnsi="David" w:hint="cs"/>
          <w:sz w:val="24"/>
          <w:rtl/>
        </w:rPr>
        <w:t>של</w:t>
      </w:r>
      <w:r w:rsidRPr="00CF34B0">
        <w:rPr>
          <w:rFonts w:ascii="David" w:eastAsia="Calibri" w:hAnsi="David"/>
          <w:sz w:val="24"/>
          <w:rtl/>
        </w:rPr>
        <w:t xml:space="preserve"> היקף מקורות המים </w:t>
      </w:r>
      <w:r w:rsidRPr="00CF34B0">
        <w:rPr>
          <w:rFonts w:ascii="David" w:eastAsia="Calibri" w:hAnsi="David" w:hint="cs"/>
          <w:sz w:val="24"/>
          <w:rtl/>
        </w:rPr>
        <w:t>שה</w:t>
      </w:r>
      <w:r w:rsidRPr="00CF34B0">
        <w:rPr>
          <w:rFonts w:ascii="David" w:eastAsia="Calibri" w:hAnsi="David"/>
          <w:sz w:val="24"/>
          <w:rtl/>
        </w:rPr>
        <w:t>זינ</w:t>
      </w:r>
      <w:r w:rsidRPr="00CF34B0">
        <w:rPr>
          <w:rFonts w:ascii="David" w:eastAsia="Calibri" w:hAnsi="David" w:hint="cs"/>
          <w:sz w:val="24"/>
          <w:rtl/>
        </w:rPr>
        <w:t>ו</w:t>
      </w:r>
      <w:r w:rsidRPr="00CF34B0">
        <w:rPr>
          <w:rFonts w:ascii="David" w:eastAsia="Calibri" w:hAnsi="David"/>
          <w:sz w:val="24"/>
          <w:rtl/>
        </w:rPr>
        <w:t xml:space="preserve"> את הים ו</w:t>
      </w:r>
      <w:r w:rsidRPr="00CF34B0">
        <w:rPr>
          <w:rFonts w:ascii="David" w:eastAsia="Calibri" w:hAnsi="David" w:hint="cs"/>
          <w:sz w:val="24"/>
          <w:rtl/>
        </w:rPr>
        <w:t>ש</w:t>
      </w:r>
      <w:r w:rsidRPr="00CF34B0">
        <w:rPr>
          <w:rFonts w:ascii="David" w:eastAsia="Calibri" w:hAnsi="David"/>
          <w:sz w:val="24"/>
          <w:rtl/>
        </w:rPr>
        <w:t>יצאו ממנו</w:t>
      </w:r>
      <w:r w:rsidRPr="00CF34B0">
        <w:rPr>
          <w:rFonts w:ascii="David" w:eastAsia="Calibri" w:hAnsi="David" w:hint="cs"/>
          <w:sz w:val="24"/>
          <w:rtl/>
        </w:rPr>
        <w:t xml:space="preserve"> </w:t>
      </w:r>
      <w:r w:rsidRPr="00CF34B0">
        <w:rPr>
          <w:rFonts w:ascii="David" w:eastAsia="Calibri" w:hAnsi="David"/>
          <w:sz w:val="24"/>
          <w:rtl/>
        </w:rPr>
        <w:t xml:space="preserve">במחצית הראשונה של המאה ה-20 </w:t>
      </w:r>
      <w:r w:rsidRPr="00CF34B0">
        <w:rPr>
          <w:rFonts w:ascii="David" w:eastAsia="Calibri" w:hAnsi="David" w:hint="cs"/>
          <w:sz w:val="24"/>
          <w:rtl/>
        </w:rPr>
        <w:t>(1900 - 1950) וב</w:t>
      </w:r>
      <w:r w:rsidRPr="00CF34B0">
        <w:rPr>
          <w:rFonts w:ascii="David" w:eastAsia="Calibri" w:hAnsi="David"/>
          <w:sz w:val="24"/>
          <w:rtl/>
        </w:rPr>
        <w:t>שנת 20</w:t>
      </w:r>
      <w:r w:rsidRPr="00CF34B0">
        <w:rPr>
          <w:rFonts w:ascii="David" w:eastAsia="Calibri" w:hAnsi="David" w:hint="cs"/>
          <w:sz w:val="24"/>
          <w:rtl/>
        </w:rPr>
        <w:t>22</w:t>
      </w:r>
      <w:r w:rsidRPr="00CF34B0">
        <w:rPr>
          <w:rFonts w:ascii="David" w:eastAsia="Calibri" w:hAnsi="David"/>
          <w:sz w:val="24"/>
          <w:rtl/>
        </w:rPr>
        <w:t>.</w:t>
      </w:r>
    </w:p>
    <w:p w:rsidR="00CF34B0" w:rsidRPr="00CF34B0" w:rsidP="00CF34B0" w14:paraId="53B395FC" w14:textId="77777777">
      <w:pPr>
        <w:spacing w:line="269" w:lineRule="auto"/>
        <w:jc w:val="center"/>
        <w:rPr>
          <w:rFonts w:ascii="David" w:eastAsia="Calibri" w:hAnsi="David"/>
          <w:sz w:val="24"/>
          <w:rtl/>
        </w:rPr>
      </w:pPr>
      <w:r w:rsidRPr="00CF34B0">
        <w:rPr>
          <w:rFonts w:ascii="David" w:eastAsia="Calibri" w:hAnsi="David" w:hint="cs"/>
          <w:sz w:val="24"/>
          <w:rtl/>
        </w:rPr>
        <w:t xml:space="preserve">לוח 1: </w:t>
      </w:r>
      <w:r w:rsidRPr="00CF34B0">
        <w:rPr>
          <w:rFonts w:ascii="David" w:eastAsia="Calibri" w:hAnsi="David" w:hint="cs"/>
          <w:b/>
          <w:bCs/>
          <w:sz w:val="24"/>
          <w:rtl/>
        </w:rPr>
        <w:t>המאזן ההידרולוגי</w:t>
      </w:r>
      <w:r w:rsidRPr="00CF34B0">
        <w:rPr>
          <w:rFonts w:ascii="David" w:eastAsia="Calibri" w:hAnsi="David"/>
          <w:b/>
          <w:bCs/>
          <w:sz w:val="24"/>
          <w:rtl/>
        </w:rPr>
        <w:t xml:space="preserve"> של ים המלח</w:t>
      </w:r>
      <w:r w:rsidRPr="00CF34B0">
        <w:rPr>
          <w:rFonts w:ascii="David" w:eastAsia="Calibri" w:hAnsi="David" w:hint="cs"/>
          <w:b/>
          <w:bCs/>
          <w:sz w:val="24"/>
          <w:rtl/>
        </w:rPr>
        <w:t>,</w:t>
      </w:r>
      <w:r w:rsidRPr="00CF34B0">
        <w:rPr>
          <w:rFonts w:ascii="David" w:eastAsia="Calibri" w:hAnsi="David"/>
          <w:b/>
          <w:bCs/>
          <w:sz w:val="24"/>
          <w:rtl/>
        </w:rPr>
        <w:t xml:space="preserve"> </w:t>
      </w:r>
      <w:r w:rsidRPr="00CF34B0">
        <w:rPr>
          <w:rFonts w:ascii="David" w:eastAsia="Calibri" w:hAnsi="David" w:hint="cs"/>
          <w:b/>
          <w:bCs/>
          <w:sz w:val="24"/>
          <w:rtl/>
        </w:rPr>
        <w:t>ה</w:t>
      </w:r>
      <w:r w:rsidRPr="00CF34B0">
        <w:rPr>
          <w:rFonts w:ascii="David" w:eastAsia="Calibri" w:hAnsi="David"/>
          <w:b/>
          <w:bCs/>
          <w:sz w:val="24"/>
          <w:rtl/>
        </w:rPr>
        <w:t>מחצית הראשונה של המאה ה-20</w:t>
      </w:r>
      <w:r w:rsidRPr="00CF34B0">
        <w:rPr>
          <w:rFonts w:ascii="David" w:eastAsia="Calibri" w:hAnsi="David" w:hint="cs"/>
          <w:sz w:val="24"/>
          <w:rtl/>
        </w:rPr>
        <w:t xml:space="preserve">; </w:t>
      </w:r>
      <w:r w:rsidRPr="00CF34B0">
        <w:rPr>
          <w:rFonts w:ascii="David" w:eastAsia="Calibri" w:hAnsi="David" w:hint="cs"/>
          <w:b/>
          <w:bCs/>
          <w:sz w:val="24"/>
          <w:rtl/>
        </w:rPr>
        <w:t>2022 (במיליון מ"ק בשנה</w:t>
      </w:r>
      <w:r w:rsidRPr="00CF34B0">
        <w:rPr>
          <w:rFonts w:ascii="David" w:eastAsia="Calibri" w:hAnsi="David" w:hint="cs"/>
          <w:sz w:val="24"/>
          <w:rtl/>
        </w:rPr>
        <w:t>)</w:t>
      </w:r>
    </w:p>
    <w:tbl>
      <w:tblPr>
        <w:tblStyle w:val="TableGrid"/>
        <w:bidiVisual/>
        <w:tblW w:w="8059" w:type="dxa"/>
        <w:tblLook w:val="04A0"/>
      </w:tblPr>
      <w:tblGrid>
        <w:gridCol w:w="982"/>
        <w:gridCol w:w="2116"/>
        <w:gridCol w:w="1418"/>
        <w:gridCol w:w="1417"/>
        <w:gridCol w:w="2126"/>
      </w:tblGrid>
      <w:tr w14:paraId="71F29F9F" w14:textId="77777777" w:rsidTr="004E5301">
        <w:tblPrEx>
          <w:tblW w:w="8059" w:type="dxa"/>
          <w:tblLook w:val="04A0"/>
        </w:tblPrEx>
        <w:tc>
          <w:tcPr>
            <w:tcW w:w="982" w:type="dxa"/>
            <w:vAlign w:val="center"/>
          </w:tcPr>
          <w:p w:rsidR="00CF34B0" w:rsidRPr="00CF34B0" w:rsidP="00CF34B0" w14:paraId="2B8DBE3D" w14:textId="77777777">
            <w:pPr>
              <w:spacing w:line="269" w:lineRule="auto"/>
              <w:rPr>
                <w:rFonts w:ascii="David" w:eastAsia="Calibri" w:hAnsi="David"/>
                <w:szCs w:val="20"/>
                <w:rtl/>
              </w:rPr>
            </w:pPr>
          </w:p>
        </w:tc>
        <w:tc>
          <w:tcPr>
            <w:tcW w:w="2116" w:type="dxa"/>
            <w:vAlign w:val="center"/>
          </w:tcPr>
          <w:p w:rsidR="00CF34B0" w:rsidRPr="00CF34B0" w:rsidP="00CF34B0" w14:paraId="77C7EDE4" w14:textId="77777777">
            <w:pPr>
              <w:spacing w:line="269" w:lineRule="auto"/>
              <w:rPr>
                <w:rFonts w:ascii="David" w:eastAsia="Calibri" w:hAnsi="David"/>
                <w:szCs w:val="20"/>
                <w:rtl/>
              </w:rPr>
            </w:pPr>
          </w:p>
        </w:tc>
        <w:tc>
          <w:tcPr>
            <w:tcW w:w="1418" w:type="dxa"/>
            <w:vAlign w:val="center"/>
          </w:tcPr>
          <w:p w:rsidR="00CF34B0" w:rsidRPr="00CF34B0" w:rsidP="00CF34B0" w14:paraId="4BFE4BD3" w14:textId="77777777">
            <w:pPr>
              <w:spacing w:line="269" w:lineRule="auto"/>
              <w:jc w:val="center"/>
              <w:rPr>
                <w:rFonts w:ascii="David" w:eastAsia="Calibri" w:hAnsi="David"/>
                <w:b/>
                <w:bCs/>
                <w:sz w:val="22"/>
                <w:szCs w:val="22"/>
                <w:rtl/>
              </w:rPr>
            </w:pPr>
            <w:r w:rsidRPr="00CF34B0">
              <w:rPr>
                <w:rFonts w:ascii="David" w:eastAsia="Calibri" w:hAnsi="David" w:hint="eastAsia"/>
                <w:b/>
                <w:bCs/>
                <w:sz w:val="22"/>
                <w:szCs w:val="22"/>
                <w:rtl/>
              </w:rPr>
              <w:t>המחצית</w:t>
            </w:r>
            <w:r w:rsidRPr="00CF34B0">
              <w:rPr>
                <w:rFonts w:ascii="David" w:eastAsia="Calibri" w:hAnsi="David"/>
                <w:b/>
                <w:bCs/>
                <w:sz w:val="22"/>
                <w:szCs w:val="22"/>
                <w:rtl/>
              </w:rPr>
              <w:t xml:space="preserve"> </w:t>
            </w:r>
            <w:r w:rsidRPr="00CF34B0">
              <w:rPr>
                <w:rFonts w:ascii="David" w:eastAsia="Calibri" w:hAnsi="David" w:hint="eastAsia"/>
                <w:b/>
                <w:bCs/>
                <w:sz w:val="22"/>
                <w:szCs w:val="22"/>
                <w:rtl/>
              </w:rPr>
              <w:t>הראשונה</w:t>
            </w:r>
            <w:r w:rsidRPr="00CF34B0">
              <w:rPr>
                <w:rFonts w:ascii="David" w:eastAsia="Calibri" w:hAnsi="David"/>
                <w:b/>
                <w:bCs/>
                <w:sz w:val="22"/>
                <w:szCs w:val="22"/>
                <w:rtl/>
              </w:rPr>
              <w:t xml:space="preserve"> של </w:t>
            </w:r>
            <w:r w:rsidRPr="00CF34B0">
              <w:rPr>
                <w:rFonts w:ascii="David" w:eastAsia="Calibri" w:hAnsi="David" w:hint="eastAsia"/>
                <w:b/>
                <w:bCs/>
                <w:sz w:val="22"/>
                <w:szCs w:val="22"/>
                <w:rtl/>
              </w:rPr>
              <w:t>המאה</w:t>
            </w:r>
            <w:r w:rsidRPr="00CF34B0">
              <w:rPr>
                <w:rFonts w:ascii="David" w:eastAsia="Calibri" w:hAnsi="David"/>
                <w:b/>
                <w:bCs/>
                <w:sz w:val="22"/>
                <w:szCs w:val="22"/>
                <w:rtl/>
              </w:rPr>
              <w:t xml:space="preserve"> ה-20 </w:t>
            </w:r>
          </w:p>
          <w:p w:rsidR="00CF34B0" w:rsidRPr="00CF34B0" w:rsidP="00CF34B0" w14:paraId="75AFAB33" w14:textId="77777777">
            <w:pPr>
              <w:spacing w:line="269" w:lineRule="auto"/>
              <w:jc w:val="center"/>
              <w:rPr>
                <w:rFonts w:ascii="David" w:eastAsia="Calibri" w:hAnsi="David"/>
                <w:b/>
                <w:bCs/>
                <w:sz w:val="22"/>
                <w:szCs w:val="22"/>
                <w:rtl/>
              </w:rPr>
            </w:pPr>
            <w:r w:rsidRPr="00CF34B0">
              <w:rPr>
                <w:rFonts w:ascii="David" w:eastAsia="Calibri" w:hAnsi="David"/>
                <w:b/>
                <w:bCs/>
                <w:sz w:val="22"/>
                <w:szCs w:val="22"/>
                <w:rtl/>
              </w:rPr>
              <w:t>(1900 - 1950)</w:t>
            </w:r>
          </w:p>
        </w:tc>
        <w:tc>
          <w:tcPr>
            <w:tcW w:w="1417" w:type="dxa"/>
            <w:vAlign w:val="center"/>
          </w:tcPr>
          <w:p w:rsidR="00CF34B0" w:rsidRPr="00CF34B0" w:rsidP="00CF34B0" w14:paraId="6F47C3A7" w14:textId="77777777">
            <w:pPr>
              <w:spacing w:line="269" w:lineRule="auto"/>
              <w:jc w:val="center"/>
              <w:rPr>
                <w:rFonts w:ascii="David" w:eastAsia="Calibri" w:hAnsi="David"/>
                <w:b/>
                <w:bCs/>
                <w:sz w:val="22"/>
                <w:szCs w:val="22"/>
                <w:rtl/>
              </w:rPr>
            </w:pPr>
            <w:r w:rsidRPr="00CF34B0">
              <w:rPr>
                <w:rFonts w:ascii="David" w:eastAsia="Calibri" w:hAnsi="David"/>
                <w:b/>
                <w:bCs/>
                <w:sz w:val="22"/>
                <w:szCs w:val="22"/>
                <w:rtl/>
              </w:rPr>
              <w:t>2022</w:t>
            </w:r>
          </w:p>
        </w:tc>
        <w:tc>
          <w:tcPr>
            <w:tcW w:w="2126" w:type="dxa"/>
          </w:tcPr>
          <w:p w:rsidR="00CF34B0" w:rsidRPr="00CF34B0" w:rsidP="00CF34B0" w14:paraId="2F29CEE3" w14:textId="77777777">
            <w:pPr>
              <w:spacing w:line="269" w:lineRule="auto"/>
              <w:jc w:val="center"/>
              <w:rPr>
                <w:rFonts w:ascii="David" w:eastAsia="Calibri" w:hAnsi="David"/>
                <w:b/>
                <w:bCs/>
                <w:sz w:val="22"/>
                <w:szCs w:val="22"/>
                <w:rtl/>
              </w:rPr>
            </w:pPr>
            <w:r w:rsidRPr="00CF34B0">
              <w:rPr>
                <w:rFonts w:ascii="David" w:eastAsia="Calibri" w:hAnsi="David" w:hint="eastAsia"/>
                <w:b/>
                <w:bCs/>
                <w:sz w:val="22"/>
                <w:szCs w:val="22"/>
                <w:rtl/>
              </w:rPr>
              <w:t>המגמה</w:t>
            </w:r>
          </w:p>
        </w:tc>
      </w:tr>
      <w:tr w14:paraId="32F29975" w14:textId="77777777" w:rsidTr="004E5301">
        <w:tblPrEx>
          <w:tblW w:w="8059" w:type="dxa"/>
          <w:tblLook w:val="04A0"/>
        </w:tblPrEx>
        <w:tc>
          <w:tcPr>
            <w:tcW w:w="982" w:type="dxa"/>
            <w:vMerge w:val="restart"/>
            <w:shd w:val="clear" w:color="auto" w:fill="4D97F6"/>
            <w:vAlign w:val="center"/>
          </w:tcPr>
          <w:p w:rsidR="00CF34B0" w:rsidRPr="00CF34B0" w:rsidP="00CF34B0" w14:paraId="03E289B5" w14:textId="77777777">
            <w:pPr>
              <w:spacing w:line="269" w:lineRule="auto"/>
              <w:rPr>
                <w:rFonts w:ascii="David" w:eastAsia="Calibri" w:hAnsi="David"/>
                <w:szCs w:val="20"/>
                <w:rtl/>
              </w:rPr>
            </w:pPr>
          </w:p>
          <w:p w:rsidR="00CF34B0" w:rsidRPr="00CF34B0" w:rsidP="00CF34B0" w14:paraId="24C98A72" w14:textId="77777777">
            <w:pPr>
              <w:spacing w:line="269" w:lineRule="auto"/>
              <w:rPr>
                <w:rFonts w:ascii="David" w:eastAsia="Calibri" w:hAnsi="David"/>
                <w:szCs w:val="20"/>
                <w:rtl/>
              </w:rPr>
            </w:pPr>
          </w:p>
          <w:p w:rsidR="00CF34B0" w:rsidRPr="00CF34B0" w:rsidP="00CF34B0" w14:paraId="62D0F8E6" w14:textId="77777777">
            <w:pPr>
              <w:spacing w:line="269" w:lineRule="auto"/>
              <w:rPr>
                <w:rFonts w:ascii="David" w:eastAsia="Calibri" w:hAnsi="David"/>
                <w:szCs w:val="20"/>
                <w:rtl/>
              </w:rPr>
            </w:pPr>
            <w:r w:rsidRPr="00CF34B0">
              <w:rPr>
                <w:rFonts w:ascii="David" w:eastAsia="Calibri" w:hAnsi="David" w:hint="cs"/>
                <w:szCs w:val="20"/>
                <w:rtl/>
              </w:rPr>
              <w:t>כניסות</w:t>
            </w:r>
          </w:p>
        </w:tc>
        <w:tc>
          <w:tcPr>
            <w:tcW w:w="2116" w:type="dxa"/>
            <w:shd w:val="clear" w:color="auto" w:fill="4D97F6"/>
            <w:vAlign w:val="center"/>
          </w:tcPr>
          <w:p w:rsidR="00CF34B0" w:rsidRPr="00CF34B0" w:rsidP="00CF34B0" w14:paraId="05E98652"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הירדן</w:t>
            </w:r>
          </w:p>
        </w:tc>
        <w:tc>
          <w:tcPr>
            <w:tcW w:w="1418" w:type="dxa"/>
            <w:shd w:val="clear" w:color="auto" w:fill="4D97F6"/>
            <w:vAlign w:val="center"/>
          </w:tcPr>
          <w:p w:rsidR="00CF34B0" w:rsidRPr="00CF34B0" w:rsidP="00CF34B0" w14:paraId="6AD2A771" w14:textId="77777777">
            <w:pPr>
              <w:spacing w:line="269" w:lineRule="auto"/>
              <w:jc w:val="center"/>
              <w:rPr>
                <w:rFonts w:ascii="David" w:eastAsia="Calibri" w:hAnsi="David"/>
                <w:sz w:val="22"/>
                <w:szCs w:val="22"/>
                <w:rtl/>
              </w:rPr>
            </w:pPr>
            <w:r w:rsidRPr="00CF34B0">
              <w:rPr>
                <w:rFonts w:ascii="David" w:eastAsia="Calibri" w:hAnsi="David"/>
                <w:sz w:val="22"/>
                <w:szCs w:val="22"/>
                <w:rtl/>
              </w:rPr>
              <w:t>1,000 - 1,300</w:t>
            </w:r>
          </w:p>
        </w:tc>
        <w:tc>
          <w:tcPr>
            <w:tcW w:w="1417" w:type="dxa"/>
            <w:shd w:val="clear" w:color="auto" w:fill="4D97F6"/>
            <w:vAlign w:val="center"/>
          </w:tcPr>
          <w:p w:rsidR="00CF34B0" w:rsidRPr="00CF34B0" w:rsidP="00CF34B0" w14:paraId="2E6E87F9" w14:textId="77777777">
            <w:pPr>
              <w:spacing w:line="269" w:lineRule="auto"/>
              <w:jc w:val="center"/>
              <w:rPr>
                <w:rFonts w:ascii="David" w:eastAsia="Calibri" w:hAnsi="David"/>
                <w:sz w:val="22"/>
                <w:szCs w:val="22"/>
                <w:rtl/>
              </w:rPr>
            </w:pPr>
            <w:r w:rsidRPr="00CF34B0">
              <w:rPr>
                <w:rFonts w:ascii="David" w:eastAsia="Calibri" w:hAnsi="David"/>
                <w:sz w:val="22"/>
                <w:szCs w:val="22"/>
                <w:rtl/>
              </w:rPr>
              <w:t>100&lt;</w:t>
            </w:r>
          </w:p>
        </w:tc>
        <w:tc>
          <w:tcPr>
            <w:tcW w:w="2126" w:type="dxa"/>
            <w:shd w:val="clear" w:color="auto" w:fill="4D97F6"/>
          </w:tcPr>
          <w:p w:rsidR="00CF34B0" w:rsidRPr="00CF34B0" w:rsidP="00CF34B0" w14:paraId="616320EA"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צמצום</w:t>
            </w:r>
            <w:r w:rsidRPr="00CF34B0">
              <w:rPr>
                <w:rFonts w:ascii="David" w:eastAsia="Calibri" w:hAnsi="David"/>
                <w:sz w:val="22"/>
                <w:szCs w:val="22"/>
                <w:rtl/>
              </w:rPr>
              <w:t xml:space="preserve"> </w:t>
            </w:r>
            <w:r w:rsidRPr="00CF34B0">
              <w:rPr>
                <w:rFonts w:ascii="David" w:eastAsia="Calibri" w:hAnsi="David" w:hint="eastAsia"/>
                <w:sz w:val="22"/>
                <w:szCs w:val="22"/>
                <w:rtl/>
              </w:rPr>
              <w:t>של</w:t>
            </w:r>
            <w:r w:rsidRPr="00CF34B0">
              <w:rPr>
                <w:rFonts w:ascii="David" w:eastAsia="Calibri" w:hAnsi="David"/>
                <w:sz w:val="22"/>
                <w:szCs w:val="22"/>
                <w:rtl/>
              </w:rPr>
              <w:t xml:space="preserve"> </w:t>
            </w:r>
            <w:r w:rsidRPr="00CF34B0">
              <w:rPr>
                <w:rFonts w:ascii="David" w:eastAsia="Calibri" w:hAnsi="David" w:hint="eastAsia"/>
                <w:sz w:val="22"/>
                <w:szCs w:val="22"/>
                <w:rtl/>
              </w:rPr>
              <w:t>כ</w:t>
            </w:r>
            <w:r w:rsidRPr="00CF34B0">
              <w:rPr>
                <w:rFonts w:ascii="David" w:eastAsia="Calibri" w:hAnsi="David"/>
                <w:sz w:val="22"/>
                <w:szCs w:val="22"/>
                <w:rtl/>
              </w:rPr>
              <w:t xml:space="preserve">-90% </w:t>
            </w:r>
            <w:r w:rsidRPr="00CF34B0">
              <w:rPr>
                <w:rFonts w:ascii="David" w:eastAsia="Calibri" w:hAnsi="David" w:hint="eastAsia"/>
                <w:sz w:val="22"/>
                <w:szCs w:val="22"/>
                <w:rtl/>
              </w:rPr>
              <w:t>בזרימת</w:t>
            </w:r>
            <w:r w:rsidRPr="00CF34B0">
              <w:rPr>
                <w:rFonts w:ascii="David" w:eastAsia="Calibri" w:hAnsi="David"/>
                <w:sz w:val="22"/>
                <w:szCs w:val="22"/>
                <w:rtl/>
              </w:rPr>
              <w:t xml:space="preserve"> </w:t>
            </w:r>
            <w:r w:rsidRPr="00CF34B0">
              <w:rPr>
                <w:rFonts w:ascii="David" w:eastAsia="Calibri" w:hAnsi="David" w:hint="eastAsia"/>
                <w:sz w:val="22"/>
                <w:szCs w:val="22"/>
                <w:rtl/>
              </w:rPr>
              <w:t>נהר</w:t>
            </w:r>
            <w:r w:rsidRPr="00CF34B0">
              <w:rPr>
                <w:rFonts w:ascii="David" w:eastAsia="Calibri" w:hAnsi="David"/>
                <w:sz w:val="22"/>
                <w:szCs w:val="22"/>
                <w:rtl/>
              </w:rPr>
              <w:t xml:space="preserve"> </w:t>
            </w:r>
            <w:r w:rsidRPr="00CF34B0">
              <w:rPr>
                <w:rFonts w:ascii="David" w:eastAsia="Calibri" w:hAnsi="David" w:hint="eastAsia"/>
                <w:sz w:val="22"/>
                <w:szCs w:val="22"/>
                <w:rtl/>
              </w:rPr>
              <w:t>הירדן</w:t>
            </w:r>
            <w:r w:rsidRPr="00CF34B0">
              <w:rPr>
                <w:rFonts w:ascii="David" w:eastAsia="Calibri" w:hAnsi="David"/>
                <w:sz w:val="22"/>
                <w:szCs w:val="22"/>
                <w:rtl/>
              </w:rPr>
              <w:t xml:space="preserve"> (בעקבות </w:t>
            </w:r>
            <w:r w:rsidRPr="00CF34B0">
              <w:rPr>
                <w:rFonts w:ascii="David" w:eastAsia="Calibri" w:hAnsi="David" w:hint="eastAsia"/>
                <w:sz w:val="22"/>
                <w:szCs w:val="22"/>
                <w:rtl/>
              </w:rPr>
              <w:t>סכירה</w:t>
            </w:r>
            <w:r w:rsidRPr="00CF34B0">
              <w:rPr>
                <w:rFonts w:ascii="David" w:eastAsia="Calibri" w:hAnsi="David"/>
                <w:sz w:val="22"/>
                <w:szCs w:val="22"/>
                <w:rtl/>
              </w:rPr>
              <w:t xml:space="preserve"> והטיית הזרימה)</w:t>
            </w:r>
          </w:p>
        </w:tc>
      </w:tr>
      <w:tr w14:paraId="05E40560" w14:textId="77777777" w:rsidTr="004E5301">
        <w:tblPrEx>
          <w:tblW w:w="8059" w:type="dxa"/>
          <w:tblLook w:val="04A0"/>
        </w:tblPrEx>
        <w:tc>
          <w:tcPr>
            <w:tcW w:w="982" w:type="dxa"/>
            <w:vMerge/>
            <w:shd w:val="clear" w:color="auto" w:fill="4D97F6"/>
            <w:vAlign w:val="center"/>
          </w:tcPr>
          <w:p w:rsidR="00CF34B0" w:rsidRPr="00CF34B0" w:rsidP="00CF34B0" w14:paraId="1FF5FF4A" w14:textId="77777777">
            <w:pPr>
              <w:spacing w:line="269" w:lineRule="auto"/>
              <w:rPr>
                <w:rFonts w:ascii="David" w:eastAsia="Calibri" w:hAnsi="David"/>
                <w:szCs w:val="20"/>
                <w:rtl/>
              </w:rPr>
            </w:pPr>
          </w:p>
        </w:tc>
        <w:tc>
          <w:tcPr>
            <w:tcW w:w="2116" w:type="dxa"/>
            <w:shd w:val="clear" w:color="auto" w:fill="4D97F6"/>
            <w:vAlign w:val="center"/>
          </w:tcPr>
          <w:p w:rsidR="00CF34B0" w:rsidRPr="00CF34B0" w:rsidP="00CF34B0" w14:paraId="3B4F6EEF"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זרימות</w:t>
            </w:r>
            <w:r w:rsidRPr="00CF34B0">
              <w:rPr>
                <w:rFonts w:ascii="David" w:eastAsia="Calibri" w:hAnsi="David"/>
                <w:sz w:val="22"/>
                <w:szCs w:val="22"/>
                <w:rtl/>
              </w:rPr>
              <w:t xml:space="preserve"> </w:t>
            </w:r>
            <w:r w:rsidRPr="00CF34B0">
              <w:rPr>
                <w:rFonts w:ascii="David" w:eastAsia="Calibri" w:hAnsi="David" w:hint="eastAsia"/>
                <w:sz w:val="22"/>
                <w:szCs w:val="22"/>
                <w:rtl/>
              </w:rPr>
              <w:t>ישירות</w:t>
            </w:r>
            <w:r w:rsidRPr="00CF34B0">
              <w:rPr>
                <w:rFonts w:ascii="David" w:eastAsia="Calibri" w:hAnsi="David"/>
                <w:sz w:val="22"/>
                <w:szCs w:val="22"/>
                <w:rtl/>
              </w:rPr>
              <w:t xml:space="preserve"> </w:t>
            </w:r>
            <w:r w:rsidRPr="00CF34B0">
              <w:rPr>
                <w:rFonts w:ascii="David" w:eastAsia="Calibri" w:hAnsi="David" w:hint="eastAsia"/>
                <w:sz w:val="22"/>
                <w:szCs w:val="22"/>
                <w:rtl/>
              </w:rPr>
              <w:t>ממערב</w:t>
            </w:r>
            <w:r w:rsidRPr="00CF34B0">
              <w:rPr>
                <w:rFonts w:ascii="David" w:eastAsia="Calibri" w:hAnsi="David"/>
                <w:sz w:val="22"/>
                <w:szCs w:val="22"/>
                <w:rtl/>
              </w:rPr>
              <w:t xml:space="preserve"> (כולל </w:t>
            </w:r>
            <w:r w:rsidRPr="00CF34B0">
              <w:rPr>
                <w:rFonts w:ascii="David" w:eastAsia="Calibri" w:hAnsi="David" w:hint="eastAsia"/>
                <w:sz w:val="22"/>
                <w:szCs w:val="22"/>
                <w:rtl/>
              </w:rPr>
              <w:t>מעיינות</w:t>
            </w:r>
            <w:r w:rsidRPr="00CF34B0">
              <w:rPr>
                <w:rFonts w:ascii="David" w:eastAsia="Calibri" w:hAnsi="David"/>
                <w:sz w:val="22"/>
                <w:szCs w:val="22"/>
                <w:rtl/>
              </w:rPr>
              <w:t>)</w:t>
            </w:r>
          </w:p>
        </w:tc>
        <w:tc>
          <w:tcPr>
            <w:tcW w:w="1418" w:type="dxa"/>
            <w:shd w:val="clear" w:color="auto" w:fill="4D97F6"/>
            <w:vAlign w:val="center"/>
          </w:tcPr>
          <w:p w:rsidR="00CF34B0" w:rsidRPr="00CF34B0" w:rsidP="00CF34B0" w14:paraId="715F9160" w14:textId="77777777">
            <w:pPr>
              <w:spacing w:line="269" w:lineRule="auto"/>
              <w:jc w:val="center"/>
              <w:rPr>
                <w:rFonts w:ascii="David" w:eastAsia="Calibri" w:hAnsi="David"/>
                <w:sz w:val="22"/>
                <w:szCs w:val="22"/>
                <w:rtl/>
              </w:rPr>
            </w:pPr>
            <w:r w:rsidRPr="00CF34B0">
              <w:rPr>
                <w:rFonts w:ascii="David" w:eastAsia="Calibri" w:hAnsi="David"/>
                <w:sz w:val="22"/>
                <w:szCs w:val="22"/>
                <w:rtl/>
              </w:rPr>
              <w:t>100 - 150</w:t>
            </w:r>
          </w:p>
        </w:tc>
        <w:tc>
          <w:tcPr>
            <w:tcW w:w="1417" w:type="dxa"/>
            <w:shd w:val="clear" w:color="auto" w:fill="4D97F6"/>
            <w:vAlign w:val="center"/>
          </w:tcPr>
          <w:p w:rsidR="00CF34B0" w:rsidRPr="00CF34B0" w:rsidP="00CF34B0" w14:paraId="7A5905CF" w14:textId="77777777">
            <w:pPr>
              <w:spacing w:line="269" w:lineRule="auto"/>
              <w:jc w:val="center"/>
              <w:rPr>
                <w:rFonts w:ascii="David" w:eastAsia="Calibri" w:hAnsi="David"/>
                <w:sz w:val="22"/>
                <w:szCs w:val="22"/>
                <w:rtl/>
              </w:rPr>
            </w:pPr>
            <w:r w:rsidRPr="00CF34B0">
              <w:rPr>
                <w:rFonts w:ascii="David" w:eastAsia="Calibri" w:hAnsi="David"/>
                <w:sz w:val="22"/>
                <w:szCs w:val="22"/>
                <w:rtl/>
              </w:rPr>
              <w:t>100~</w:t>
            </w:r>
          </w:p>
        </w:tc>
        <w:tc>
          <w:tcPr>
            <w:tcW w:w="2126" w:type="dxa"/>
            <w:shd w:val="clear" w:color="auto" w:fill="4D97F6"/>
          </w:tcPr>
          <w:p w:rsidR="00CF34B0" w:rsidRPr="00CF34B0" w:rsidP="00CF34B0" w14:paraId="4440D2CE" w14:textId="77777777">
            <w:pPr>
              <w:spacing w:line="269" w:lineRule="auto"/>
              <w:jc w:val="left"/>
              <w:rPr>
                <w:rFonts w:ascii="David" w:eastAsia="Calibri" w:hAnsi="David"/>
                <w:sz w:val="22"/>
                <w:szCs w:val="22"/>
                <w:rtl/>
              </w:rPr>
            </w:pPr>
          </w:p>
        </w:tc>
      </w:tr>
      <w:tr w14:paraId="100FE0DB" w14:textId="77777777" w:rsidTr="004E5301">
        <w:tblPrEx>
          <w:tblW w:w="8059" w:type="dxa"/>
          <w:tblLook w:val="04A0"/>
        </w:tblPrEx>
        <w:tc>
          <w:tcPr>
            <w:tcW w:w="982" w:type="dxa"/>
            <w:vMerge/>
            <w:shd w:val="clear" w:color="auto" w:fill="4D97F6"/>
            <w:vAlign w:val="center"/>
          </w:tcPr>
          <w:p w:rsidR="00CF34B0" w:rsidRPr="00CF34B0" w:rsidP="00CF34B0" w14:paraId="17AEF3DE" w14:textId="77777777">
            <w:pPr>
              <w:spacing w:line="269" w:lineRule="auto"/>
              <w:rPr>
                <w:rFonts w:ascii="David" w:eastAsia="Calibri" w:hAnsi="David"/>
                <w:szCs w:val="20"/>
                <w:rtl/>
              </w:rPr>
            </w:pPr>
          </w:p>
        </w:tc>
        <w:tc>
          <w:tcPr>
            <w:tcW w:w="2116" w:type="dxa"/>
            <w:shd w:val="clear" w:color="auto" w:fill="4D97F6"/>
            <w:vAlign w:val="center"/>
          </w:tcPr>
          <w:p w:rsidR="00CF34B0" w:rsidRPr="00CF34B0" w:rsidP="00CF34B0" w14:paraId="2DCE43C5"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זרימות</w:t>
            </w:r>
            <w:r w:rsidRPr="00CF34B0">
              <w:rPr>
                <w:rFonts w:ascii="David" w:eastAsia="Calibri" w:hAnsi="David"/>
                <w:sz w:val="22"/>
                <w:szCs w:val="22"/>
                <w:rtl/>
              </w:rPr>
              <w:t xml:space="preserve"> </w:t>
            </w:r>
            <w:r w:rsidRPr="00CF34B0">
              <w:rPr>
                <w:rFonts w:ascii="David" w:eastAsia="Calibri" w:hAnsi="David" w:hint="eastAsia"/>
                <w:sz w:val="22"/>
                <w:szCs w:val="22"/>
                <w:rtl/>
              </w:rPr>
              <w:t>ישירות</w:t>
            </w:r>
            <w:r w:rsidRPr="00CF34B0">
              <w:rPr>
                <w:rFonts w:ascii="David" w:eastAsia="Calibri" w:hAnsi="David"/>
                <w:sz w:val="22"/>
                <w:szCs w:val="22"/>
                <w:rtl/>
              </w:rPr>
              <w:t xml:space="preserve"> </w:t>
            </w:r>
            <w:r w:rsidRPr="00CF34B0">
              <w:rPr>
                <w:rFonts w:ascii="David" w:eastAsia="Calibri" w:hAnsi="David" w:hint="eastAsia"/>
                <w:sz w:val="22"/>
                <w:szCs w:val="22"/>
                <w:rtl/>
              </w:rPr>
              <w:t>ממזרח</w:t>
            </w:r>
            <w:r w:rsidRPr="00CF34B0">
              <w:rPr>
                <w:rFonts w:ascii="David" w:eastAsia="Calibri" w:hAnsi="David"/>
                <w:sz w:val="22"/>
                <w:szCs w:val="22"/>
                <w:rtl/>
              </w:rPr>
              <w:t xml:space="preserve"> (כולל </w:t>
            </w:r>
            <w:r w:rsidRPr="00CF34B0">
              <w:rPr>
                <w:rFonts w:ascii="David" w:eastAsia="Calibri" w:hAnsi="David" w:hint="eastAsia"/>
                <w:sz w:val="22"/>
                <w:szCs w:val="22"/>
                <w:rtl/>
              </w:rPr>
              <w:t>מעיינות</w:t>
            </w:r>
            <w:r w:rsidRPr="00CF34B0">
              <w:rPr>
                <w:rFonts w:ascii="David" w:eastAsia="Calibri" w:hAnsi="David"/>
                <w:sz w:val="22"/>
                <w:szCs w:val="22"/>
                <w:rtl/>
              </w:rPr>
              <w:t>)</w:t>
            </w:r>
          </w:p>
        </w:tc>
        <w:tc>
          <w:tcPr>
            <w:tcW w:w="1418" w:type="dxa"/>
            <w:shd w:val="clear" w:color="auto" w:fill="4D97F6"/>
            <w:vAlign w:val="center"/>
          </w:tcPr>
          <w:p w:rsidR="00CF34B0" w:rsidRPr="00CF34B0" w:rsidP="00CF34B0" w14:paraId="5D0AB847" w14:textId="77777777">
            <w:pPr>
              <w:spacing w:line="269" w:lineRule="auto"/>
              <w:jc w:val="center"/>
              <w:rPr>
                <w:rFonts w:ascii="David" w:eastAsia="Calibri" w:hAnsi="David"/>
                <w:sz w:val="22"/>
                <w:szCs w:val="22"/>
                <w:rtl/>
              </w:rPr>
            </w:pPr>
            <w:r w:rsidRPr="00CF34B0">
              <w:rPr>
                <w:rFonts w:ascii="David" w:eastAsia="Calibri" w:hAnsi="David"/>
                <w:sz w:val="22"/>
                <w:szCs w:val="22"/>
                <w:rtl/>
              </w:rPr>
              <w:t>150 - 200</w:t>
            </w:r>
          </w:p>
        </w:tc>
        <w:tc>
          <w:tcPr>
            <w:tcW w:w="1417" w:type="dxa"/>
            <w:shd w:val="clear" w:color="auto" w:fill="4D97F6"/>
            <w:vAlign w:val="center"/>
          </w:tcPr>
          <w:p w:rsidR="00CF34B0" w:rsidRPr="00CF34B0" w:rsidP="00CF34B0" w14:paraId="7F4C6237" w14:textId="77777777">
            <w:pPr>
              <w:spacing w:line="269" w:lineRule="auto"/>
              <w:jc w:val="center"/>
              <w:rPr>
                <w:rFonts w:ascii="David" w:eastAsia="Calibri" w:hAnsi="David"/>
                <w:sz w:val="22"/>
                <w:szCs w:val="22"/>
                <w:rtl/>
              </w:rPr>
            </w:pPr>
            <w:r w:rsidRPr="00CF34B0">
              <w:rPr>
                <w:rFonts w:ascii="David" w:eastAsia="Calibri" w:hAnsi="David"/>
                <w:sz w:val="22"/>
                <w:szCs w:val="22"/>
                <w:rtl/>
              </w:rPr>
              <w:t>100~</w:t>
            </w:r>
          </w:p>
        </w:tc>
        <w:tc>
          <w:tcPr>
            <w:tcW w:w="2126" w:type="dxa"/>
            <w:shd w:val="clear" w:color="auto" w:fill="4D97F6"/>
          </w:tcPr>
          <w:p w:rsidR="00CF34B0" w:rsidRPr="00CF34B0" w:rsidP="00CF34B0" w14:paraId="3060E3CC" w14:textId="77777777">
            <w:pPr>
              <w:spacing w:line="269" w:lineRule="auto"/>
              <w:jc w:val="left"/>
              <w:rPr>
                <w:rFonts w:ascii="David" w:eastAsia="Calibri" w:hAnsi="David"/>
                <w:sz w:val="22"/>
                <w:szCs w:val="22"/>
                <w:rtl/>
              </w:rPr>
            </w:pPr>
          </w:p>
        </w:tc>
      </w:tr>
      <w:tr w14:paraId="3BBF9DA7" w14:textId="77777777" w:rsidTr="004E5301">
        <w:tblPrEx>
          <w:tblW w:w="8059" w:type="dxa"/>
          <w:tblLook w:val="04A0"/>
        </w:tblPrEx>
        <w:tc>
          <w:tcPr>
            <w:tcW w:w="982" w:type="dxa"/>
            <w:vMerge/>
            <w:shd w:val="clear" w:color="auto" w:fill="4D97F6"/>
            <w:vAlign w:val="center"/>
          </w:tcPr>
          <w:p w:rsidR="00CF34B0" w:rsidRPr="00CF34B0" w:rsidP="00CF34B0" w14:paraId="4C31D992" w14:textId="77777777">
            <w:pPr>
              <w:spacing w:line="269" w:lineRule="auto"/>
              <w:rPr>
                <w:rFonts w:ascii="David" w:eastAsia="Calibri" w:hAnsi="David"/>
                <w:szCs w:val="20"/>
                <w:rtl/>
              </w:rPr>
            </w:pPr>
          </w:p>
        </w:tc>
        <w:tc>
          <w:tcPr>
            <w:tcW w:w="2116" w:type="dxa"/>
            <w:shd w:val="clear" w:color="auto" w:fill="4D97F6"/>
            <w:vAlign w:val="center"/>
          </w:tcPr>
          <w:p w:rsidR="00CF34B0" w:rsidRPr="00CF34B0" w:rsidP="00CF34B0" w14:paraId="2F748FBB"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מי</w:t>
            </w:r>
            <w:r w:rsidRPr="00CF34B0">
              <w:rPr>
                <w:rFonts w:ascii="David" w:eastAsia="Calibri" w:hAnsi="David"/>
                <w:sz w:val="22"/>
                <w:szCs w:val="22"/>
                <w:rtl/>
              </w:rPr>
              <w:t xml:space="preserve"> תהום </w:t>
            </w:r>
            <w:r w:rsidRPr="00CF34B0">
              <w:rPr>
                <w:rFonts w:ascii="David" w:eastAsia="Calibri" w:hAnsi="David" w:hint="eastAsia"/>
                <w:sz w:val="22"/>
                <w:szCs w:val="22"/>
                <w:rtl/>
              </w:rPr>
              <w:t>שאינם</w:t>
            </w:r>
            <w:r w:rsidRPr="00CF34B0">
              <w:rPr>
                <w:rFonts w:ascii="David" w:eastAsia="Calibri" w:hAnsi="David"/>
                <w:sz w:val="22"/>
                <w:szCs w:val="22"/>
                <w:rtl/>
              </w:rPr>
              <w:t xml:space="preserve"> </w:t>
            </w:r>
            <w:r w:rsidRPr="00CF34B0">
              <w:rPr>
                <w:rFonts w:ascii="David" w:eastAsia="Calibri" w:hAnsi="David" w:hint="eastAsia"/>
                <w:sz w:val="22"/>
                <w:szCs w:val="22"/>
                <w:rtl/>
              </w:rPr>
              <w:t>מזוהים</w:t>
            </w:r>
          </w:p>
        </w:tc>
        <w:tc>
          <w:tcPr>
            <w:tcW w:w="1418" w:type="dxa"/>
            <w:shd w:val="clear" w:color="auto" w:fill="4D97F6"/>
            <w:vAlign w:val="center"/>
          </w:tcPr>
          <w:p w:rsidR="00CF34B0" w:rsidRPr="00CF34B0" w:rsidP="00CF34B0" w14:paraId="25BABCAC" w14:textId="77777777">
            <w:pPr>
              <w:spacing w:line="269" w:lineRule="auto"/>
              <w:jc w:val="center"/>
              <w:rPr>
                <w:rFonts w:ascii="David" w:eastAsia="Calibri" w:hAnsi="David"/>
                <w:sz w:val="22"/>
                <w:szCs w:val="22"/>
                <w:rtl/>
              </w:rPr>
            </w:pPr>
            <w:r w:rsidRPr="00CF34B0">
              <w:rPr>
                <w:rFonts w:ascii="David" w:eastAsia="Calibri" w:hAnsi="David"/>
                <w:sz w:val="22"/>
                <w:szCs w:val="22"/>
                <w:rtl/>
              </w:rPr>
              <w:t>100 - 200</w:t>
            </w:r>
          </w:p>
        </w:tc>
        <w:tc>
          <w:tcPr>
            <w:tcW w:w="1417" w:type="dxa"/>
            <w:shd w:val="clear" w:color="auto" w:fill="4D97F6"/>
            <w:vAlign w:val="center"/>
          </w:tcPr>
          <w:p w:rsidR="00CF34B0" w:rsidRPr="00CF34B0" w:rsidP="00CF34B0" w14:paraId="07E4CDC2" w14:textId="77777777">
            <w:pPr>
              <w:spacing w:line="269" w:lineRule="auto"/>
              <w:jc w:val="center"/>
              <w:rPr>
                <w:rFonts w:ascii="David" w:eastAsia="Calibri" w:hAnsi="David"/>
                <w:sz w:val="22"/>
                <w:szCs w:val="22"/>
                <w:rtl/>
              </w:rPr>
            </w:pPr>
          </w:p>
        </w:tc>
        <w:tc>
          <w:tcPr>
            <w:tcW w:w="2126" w:type="dxa"/>
            <w:shd w:val="clear" w:color="auto" w:fill="4D97F6"/>
          </w:tcPr>
          <w:p w:rsidR="00CF34B0" w:rsidRPr="00CF34B0" w:rsidP="00CF34B0" w14:paraId="6FB63296" w14:textId="77777777">
            <w:pPr>
              <w:spacing w:line="269" w:lineRule="auto"/>
              <w:jc w:val="left"/>
              <w:rPr>
                <w:rFonts w:ascii="David" w:eastAsia="Calibri" w:hAnsi="David"/>
                <w:sz w:val="22"/>
                <w:szCs w:val="22"/>
                <w:rtl/>
              </w:rPr>
            </w:pPr>
          </w:p>
        </w:tc>
      </w:tr>
      <w:tr w14:paraId="369C7204" w14:textId="77777777" w:rsidTr="004E5301">
        <w:tblPrEx>
          <w:tblW w:w="8059" w:type="dxa"/>
          <w:tblLook w:val="04A0"/>
        </w:tblPrEx>
        <w:tc>
          <w:tcPr>
            <w:tcW w:w="982" w:type="dxa"/>
            <w:vMerge/>
            <w:shd w:val="clear" w:color="auto" w:fill="4D97F6"/>
            <w:vAlign w:val="center"/>
          </w:tcPr>
          <w:p w:rsidR="00CF34B0" w:rsidRPr="00CF34B0" w:rsidP="00CF34B0" w14:paraId="410FDE91" w14:textId="77777777">
            <w:pPr>
              <w:spacing w:line="269" w:lineRule="auto"/>
              <w:rPr>
                <w:rFonts w:ascii="David" w:eastAsia="Calibri" w:hAnsi="David"/>
                <w:szCs w:val="20"/>
                <w:rtl/>
              </w:rPr>
            </w:pPr>
          </w:p>
        </w:tc>
        <w:tc>
          <w:tcPr>
            <w:tcW w:w="2116" w:type="dxa"/>
            <w:shd w:val="clear" w:color="auto" w:fill="4D97F6"/>
            <w:vAlign w:val="center"/>
          </w:tcPr>
          <w:p w:rsidR="00CF34B0" w:rsidRPr="00CF34B0" w:rsidP="00CF34B0" w14:paraId="18DA44C8"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גשם</w:t>
            </w:r>
            <w:r w:rsidRPr="00CF34B0">
              <w:rPr>
                <w:rFonts w:ascii="David" w:eastAsia="Calibri" w:hAnsi="David"/>
                <w:sz w:val="22"/>
                <w:szCs w:val="22"/>
                <w:rtl/>
              </w:rPr>
              <w:t xml:space="preserve"> </w:t>
            </w:r>
            <w:r w:rsidRPr="00CF34B0">
              <w:rPr>
                <w:rFonts w:ascii="David" w:eastAsia="Calibri" w:hAnsi="David" w:hint="eastAsia"/>
                <w:sz w:val="22"/>
                <w:szCs w:val="22"/>
                <w:rtl/>
              </w:rPr>
              <w:t>ישיר</w:t>
            </w:r>
          </w:p>
        </w:tc>
        <w:tc>
          <w:tcPr>
            <w:tcW w:w="1418" w:type="dxa"/>
            <w:shd w:val="clear" w:color="auto" w:fill="4D97F6"/>
            <w:vAlign w:val="center"/>
          </w:tcPr>
          <w:p w:rsidR="00CF34B0" w:rsidRPr="00CF34B0" w:rsidP="00CF34B0" w14:paraId="088D79E9" w14:textId="77777777">
            <w:pPr>
              <w:spacing w:line="269" w:lineRule="auto"/>
              <w:jc w:val="center"/>
              <w:rPr>
                <w:rFonts w:ascii="David" w:eastAsia="Calibri" w:hAnsi="David"/>
                <w:sz w:val="22"/>
                <w:szCs w:val="22"/>
                <w:rtl/>
              </w:rPr>
            </w:pPr>
            <w:r w:rsidRPr="00CF34B0">
              <w:rPr>
                <w:rFonts w:ascii="David" w:eastAsia="Calibri" w:hAnsi="David"/>
                <w:sz w:val="22"/>
                <w:szCs w:val="22"/>
                <w:rtl/>
              </w:rPr>
              <w:t>80</w:t>
            </w:r>
            <w:r w:rsidRPr="00CF34B0">
              <w:rPr>
                <w:rFonts w:ascii="David" w:eastAsia="Calibri" w:hAnsi="David" w:hint="cs"/>
                <w:sz w:val="22"/>
                <w:szCs w:val="22"/>
                <w:rtl/>
              </w:rPr>
              <w:t>~</w:t>
            </w:r>
          </w:p>
        </w:tc>
        <w:tc>
          <w:tcPr>
            <w:tcW w:w="1417" w:type="dxa"/>
            <w:shd w:val="clear" w:color="auto" w:fill="4D97F6"/>
            <w:vAlign w:val="center"/>
          </w:tcPr>
          <w:p w:rsidR="00CF34B0" w:rsidRPr="00CF34B0" w:rsidP="00CF34B0" w14:paraId="368A9D89" w14:textId="77777777">
            <w:pPr>
              <w:spacing w:line="269" w:lineRule="auto"/>
              <w:jc w:val="center"/>
              <w:rPr>
                <w:rFonts w:ascii="David" w:eastAsia="Calibri" w:hAnsi="David"/>
                <w:sz w:val="22"/>
                <w:szCs w:val="22"/>
                <w:rtl/>
              </w:rPr>
            </w:pPr>
            <w:r w:rsidRPr="00CF34B0">
              <w:rPr>
                <w:rFonts w:ascii="David" w:eastAsia="Calibri" w:hAnsi="David" w:hint="cs"/>
                <w:sz w:val="22"/>
                <w:szCs w:val="22"/>
                <w:rtl/>
              </w:rPr>
              <w:t>5</w:t>
            </w:r>
            <w:r w:rsidRPr="00CF34B0">
              <w:rPr>
                <w:rFonts w:ascii="David" w:eastAsia="Calibri" w:hAnsi="David"/>
                <w:sz w:val="22"/>
                <w:szCs w:val="22"/>
                <w:rtl/>
              </w:rPr>
              <w:t>0</w:t>
            </w:r>
            <w:r w:rsidRPr="00CF34B0">
              <w:rPr>
                <w:rFonts w:ascii="David" w:eastAsia="Calibri" w:hAnsi="David" w:hint="cs"/>
                <w:sz w:val="22"/>
                <w:szCs w:val="22"/>
                <w:rtl/>
              </w:rPr>
              <w:t xml:space="preserve"> </w:t>
            </w:r>
            <w:r w:rsidRPr="00CF34B0">
              <w:rPr>
                <w:rFonts w:ascii="David" w:eastAsia="Calibri" w:hAnsi="David"/>
                <w:sz w:val="22"/>
                <w:szCs w:val="22"/>
                <w:rtl/>
              </w:rPr>
              <w:t>-</w:t>
            </w:r>
            <w:r w:rsidRPr="00CF34B0">
              <w:rPr>
                <w:rFonts w:ascii="David" w:eastAsia="Calibri" w:hAnsi="David" w:hint="cs"/>
                <w:sz w:val="22"/>
                <w:szCs w:val="22"/>
                <w:rtl/>
              </w:rPr>
              <w:t xml:space="preserve"> 7</w:t>
            </w:r>
            <w:r w:rsidRPr="00CF34B0">
              <w:rPr>
                <w:rFonts w:ascii="David" w:eastAsia="Calibri" w:hAnsi="David"/>
                <w:sz w:val="22"/>
                <w:szCs w:val="22"/>
                <w:rtl/>
              </w:rPr>
              <w:t>0</w:t>
            </w:r>
          </w:p>
        </w:tc>
        <w:tc>
          <w:tcPr>
            <w:tcW w:w="2126" w:type="dxa"/>
            <w:shd w:val="clear" w:color="auto" w:fill="4D97F6"/>
          </w:tcPr>
          <w:p w:rsidR="00CF34B0" w:rsidRPr="00CF34B0" w:rsidP="00CF34B0" w14:paraId="7ECA6BF4" w14:textId="77777777">
            <w:pPr>
              <w:spacing w:line="269" w:lineRule="auto"/>
              <w:jc w:val="left"/>
              <w:rPr>
                <w:rFonts w:ascii="David" w:eastAsia="Calibri" w:hAnsi="David"/>
                <w:sz w:val="22"/>
                <w:szCs w:val="22"/>
                <w:rtl/>
              </w:rPr>
            </w:pPr>
          </w:p>
        </w:tc>
      </w:tr>
      <w:tr w14:paraId="488B38D2" w14:textId="77777777" w:rsidTr="004E5301">
        <w:tblPrEx>
          <w:tblW w:w="8059" w:type="dxa"/>
          <w:tblLook w:val="04A0"/>
        </w:tblPrEx>
        <w:tc>
          <w:tcPr>
            <w:tcW w:w="982" w:type="dxa"/>
            <w:vMerge/>
            <w:shd w:val="clear" w:color="auto" w:fill="4D97F6"/>
            <w:vAlign w:val="center"/>
          </w:tcPr>
          <w:p w:rsidR="00CF34B0" w:rsidRPr="00CF34B0" w:rsidP="00CF34B0" w14:paraId="2ACEDF64" w14:textId="77777777">
            <w:pPr>
              <w:spacing w:line="269" w:lineRule="auto"/>
              <w:rPr>
                <w:rFonts w:ascii="David" w:eastAsia="Calibri" w:hAnsi="David"/>
                <w:szCs w:val="20"/>
                <w:rtl/>
              </w:rPr>
            </w:pPr>
          </w:p>
        </w:tc>
        <w:tc>
          <w:tcPr>
            <w:tcW w:w="2116" w:type="dxa"/>
            <w:shd w:val="clear" w:color="auto" w:fill="4D97F6"/>
            <w:vAlign w:val="center"/>
          </w:tcPr>
          <w:p w:rsidR="00CF34B0" w:rsidRPr="00CF34B0" w:rsidP="00CF34B0" w14:paraId="5D5CD44C" w14:textId="77777777">
            <w:pPr>
              <w:spacing w:line="269" w:lineRule="auto"/>
              <w:jc w:val="left"/>
              <w:rPr>
                <w:rFonts w:ascii="David" w:eastAsia="Calibri" w:hAnsi="David"/>
                <w:b/>
                <w:bCs/>
                <w:sz w:val="22"/>
                <w:szCs w:val="22"/>
                <w:rtl/>
              </w:rPr>
            </w:pPr>
            <w:r w:rsidRPr="00CF34B0">
              <w:rPr>
                <w:rFonts w:ascii="David" w:eastAsia="Calibri" w:hAnsi="David" w:hint="eastAsia"/>
                <w:b/>
                <w:bCs/>
                <w:sz w:val="22"/>
                <w:szCs w:val="22"/>
                <w:rtl/>
              </w:rPr>
              <w:t>סה</w:t>
            </w:r>
            <w:r w:rsidRPr="00CF34B0">
              <w:rPr>
                <w:rFonts w:ascii="David" w:eastAsia="Calibri" w:hAnsi="David"/>
                <w:b/>
                <w:bCs/>
                <w:sz w:val="22"/>
                <w:szCs w:val="22"/>
                <w:rtl/>
              </w:rPr>
              <w:t xml:space="preserve">"כ </w:t>
            </w:r>
            <w:r w:rsidRPr="00CF34B0">
              <w:rPr>
                <w:rFonts w:ascii="David" w:eastAsia="Calibri" w:hAnsi="David" w:hint="eastAsia"/>
                <w:b/>
                <w:bCs/>
                <w:sz w:val="22"/>
                <w:szCs w:val="22"/>
                <w:rtl/>
              </w:rPr>
              <w:t>כניסות</w:t>
            </w:r>
          </w:p>
        </w:tc>
        <w:tc>
          <w:tcPr>
            <w:tcW w:w="1418" w:type="dxa"/>
            <w:shd w:val="clear" w:color="auto" w:fill="4D97F6"/>
            <w:vAlign w:val="center"/>
          </w:tcPr>
          <w:p w:rsidR="00CF34B0" w:rsidRPr="00CF34B0" w:rsidP="00CF34B0" w14:paraId="4D4940B3" w14:textId="77777777">
            <w:pPr>
              <w:spacing w:line="269" w:lineRule="auto"/>
              <w:jc w:val="center"/>
              <w:rPr>
                <w:rFonts w:ascii="David" w:eastAsia="Calibri" w:hAnsi="David"/>
                <w:b/>
                <w:bCs/>
                <w:sz w:val="22"/>
                <w:szCs w:val="22"/>
                <w:rtl/>
              </w:rPr>
            </w:pPr>
            <w:r w:rsidRPr="00CF34B0">
              <w:rPr>
                <w:rFonts w:ascii="David" w:eastAsia="Calibri" w:hAnsi="David"/>
                <w:b/>
                <w:bCs/>
                <w:sz w:val="22"/>
                <w:szCs w:val="22"/>
                <w:rtl/>
              </w:rPr>
              <w:t>1,500 - 2,000</w:t>
            </w:r>
          </w:p>
        </w:tc>
        <w:tc>
          <w:tcPr>
            <w:tcW w:w="1417" w:type="dxa"/>
            <w:shd w:val="clear" w:color="auto" w:fill="4D97F6"/>
            <w:vAlign w:val="center"/>
          </w:tcPr>
          <w:p w:rsidR="00CF34B0" w:rsidRPr="00CF34B0" w:rsidP="00CF34B0" w14:paraId="0E43EBBF" w14:textId="77777777">
            <w:pPr>
              <w:spacing w:line="269" w:lineRule="auto"/>
              <w:jc w:val="center"/>
              <w:rPr>
                <w:rFonts w:ascii="David" w:eastAsia="Calibri" w:hAnsi="David"/>
                <w:b/>
                <w:bCs/>
                <w:sz w:val="22"/>
                <w:szCs w:val="22"/>
                <w:rtl/>
              </w:rPr>
            </w:pPr>
            <w:r w:rsidRPr="00CF34B0">
              <w:rPr>
                <w:rFonts w:ascii="David" w:eastAsia="Calibri" w:hAnsi="David"/>
                <w:b/>
                <w:bCs/>
                <w:sz w:val="22"/>
                <w:szCs w:val="22"/>
                <w:rtl/>
              </w:rPr>
              <w:t>300</w:t>
            </w:r>
            <w:r w:rsidRPr="00CF34B0">
              <w:rPr>
                <w:rFonts w:ascii="David" w:eastAsia="Calibri" w:hAnsi="David" w:hint="cs"/>
                <w:b/>
                <w:bCs/>
                <w:sz w:val="22"/>
                <w:szCs w:val="22"/>
                <w:rtl/>
              </w:rPr>
              <w:t xml:space="preserve"> </w:t>
            </w:r>
            <w:r w:rsidRPr="00CF34B0">
              <w:rPr>
                <w:rFonts w:ascii="David" w:eastAsia="Calibri" w:hAnsi="David"/>
                <w:b/>
                <w:bCs/>
                <w:sz w:val="22"/>
                <w:szCs w:val="22"/>
                <w:rtl/>
              </w:rPr>
              <w:t>-</w:t>
            </w:r>
            <w:r w:rsidRPr="00CF34B0">
              <w:rPr>
                <w:rFonts w:ascii="David" w:eastAsia="Calibri" w:hAnsi="David" w:hint="cs"/>
                <w:b/>
                <w:bCs/>
                <w:sz w:val="22"/>
                <w:szCs w:val="22"/>
                <w:rtl/>
              </w:rPr>
              <w:t xml:space="preserve"> </w:t>
            </w:r>
            <w:r w:rsidRPr="00CF34B0">
              <w:rPr>
                <w:rFonts w:ascii="David" w:eastAsia="Calibri" w:hAnsi="David"/>
                <w:b/>
                <w:bCs/>
                <w:sz w:val="22"/>
                <w:szCs w:val="22"/>
                <w:rtl/>
              </w:rPr>
              <w:t>350</w:t>
            </w:r>
          </w:p>
        </w:tc>
        <w:tc>
          <w:tcPr>
            <w:tcW w:w="2126" w:type="dxa"/>
            <w:shd w:val="clear" w:color="auto" w:fill="4D97F6"/>
          </w:tcPr>
          <w:p w:rsidR="00CF34B0" w:rsidRPr="00CF34B0" w:rsidP="00CF34B0" w14:paraId="5EB7B442" w14:textId="77777777">
            <w:pPr>
              <w:spacing w:line="269" w:lineRule="auto"/>
              <w:jc w:val="left"/>
              <w:rPr>
                <w:rFonts w:ascii="David" w:eastAsia="Calibri" w:hAnsi="David"/>
                <w:b/>
                <w:bCs/>
                <w:sz w:val="22"/>
                <w:szCs w:val="22"/>
                <w:rtl/>
              </w:rPr>
            </w:pPr>
          </w:p>
        </w:tc>
      </w:tr>
      <w:tr w14:paraId="2215E8F3" w14:textId="77777777" w:rsidTr="004E5301">
        <w:tblPrEx>
          <w:tblW w:w="8059" w:type="dxa"/>
          <w:tblLook w:val="04A0"/>
        </w:tblPrEx>
        <w:tc>
          <w:tcPr>
            <w:tcW w:w="982" w:type="dxa"/>
            <w:vMerge w:val="restart"/>
            <w:shd w:val="clear" w:color="auto" w:fill="FABE5A"/>
            <w:vAlign w:val="center"/>
          </w:tcPr>
          <w:p w:rsidR="00CF34B0" w:rsidRPr="00CF34B0" w:rsidP="00CF34B0" w14:paraId="200F98E6" w14:textId="77777777">
            <w:pPr>
              <w:spacing w:line="269" w:lineRule="auto"/>
              <w:rPr>
                <w:rFonts w:ascii="David" w:eastAsia="Calibri" w:hAnsi="David"/>
                <w:szCs w:val="20"/>
                <w:rtl/>
              </w:rPr>
            </w:pPr>
          </w:p>
          <w:p w:rsidR="00CF34B0" w:rsidRPr="00CF34B0" w:rsidP="00CF34B0" w14:paraId="11696369" w14:textId="77777777">
            <w:pPr>
              <w:spacing w:line="269" w:lineRule="auto"/>
              <w:rPr>
                <w:rFonts w:ascii="David" w:eastAsia="Calibri" w:hAnsi="David"/>
                <w:szCs w:val="20"/>
                <w:rtl/>
              </w:rPr>
            </w:pPr>
            <w:r w:rsidRPr="00CF34B0">
              <w:rPr>
                <w:rFonts w:ascii="David" w:eastAsia="Calibri" w:hAnsi="David" w:hint="cs"/>
                <w:szCs w:val="20"/>
                <w:rtl/>
              </w:rPr>
              <w:t>יציאות</w:t>
            </w:r>
          </w:p>
        </w:tc>
        <w:tc>
          <w:tcPr>
            <w:tcW w:w="2116" w:type="dxa"/>
            <w:shd w:val="clear" w:color="auto" w:fill="FABE5A"/>
            <w:vAlign w:val="center"/>
          </w:tcPr>
          <w:p w:rsidR="00CF34B0" w:rsidRPr="00CF34B0" w:rsidP="00CF34B0" w14:paraId="13175AEF"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התאדות</w:t>
            </w:r>
            <w:r w:rsidRPr="00CF34B0">
              <w:rPr>
                <w:rFonts w:ascii="David" w:eastAsia="Calibri" w:hAnsi="David"/>
                <w:sz w:val="22"/>
                <w:szCs w:val="22"/>
                <w:rtl/>
              </w:rPr>
              <w:t xml:space="preserve"> פני המים </w:t>
            </w:r>
          </w:p>
        </w:tc>
        <w:tc>
          <w:tcPr>
            <w:tcW w:w="1418" w:type="dxa"/>
            <w:shd w:val="clear" w:color="auto" w:fill="FABE5A"/>
            <w:vAlign w:val="center"/>
          </w:tcPr>
          <w:p w:rsidR="00CF34B0" w:rsidRPr="00CF34B0" w:rsidP="00CF34B0" w14:paraId="0208479D" w14:textId="77777777">
            <w:pPr>
              <w:spacing w:line="269" w:lineRule="auto"/>
              <w:jc w:val="center"/>
              <w:rPr>
                <w:rFonts w:ascii="David" w:eastAsia="Calibri" w:hAnsi="David"/>
                <w:sz w:val="22"/>
                <w:szCs w:val="22"/>
                <w:rtl/>
              </w:rPr>
            </w:pPr>
            <w:r w:rsidRPr="00CF34B0">
              <w:rPr>
                <w:rFonts w:ascii="David" w:eastAsia="Calibri" w:hAnsi="David"/>
                <w:sz w:val="22"/>
                <w:szCs w:val="22"/>
                <w:rtl/>
              </w:rPr>
              <w:t>1,500 - 2,000</w:t>
            </w:r>
          </w:p>
        </w:tc>
        <w:tc>
          <w:tcPr>
            <w:tcW w:w="1417" w:type="dxa"/>
            <w:shd w:val="clear" w:color="auto" w:fill="FABE5A"/>
            <w:vAlign w:val="center"/>
          </w:tcPr>
          <w:p w:rsidR="00CF34B0" w:rsidRPr="00CF34B0" w:rsidP="00CF34B0" w14:paraId="12AFFBC6" w14:textId="77777777">
            <w:pPr>
              <w:spacing w:line="269" w:lineRule="auto"/>
              <w:jc w:val="center"/>
              <w:rPr>
                <w:rFonts w:ascii="David" w:eastAsia="Calibri" w:hAnsi="David"/>
                <w:sz w:val="22"/>
                <w:szCs w:val="22"/>
                <w:rtl/>
              </w:rPr>
            </w:pPr>
            <w:r w:rsidRPr="00CF34B0">
              <w:rPr>
                <w:rFonts w:ascii="David" w:eastAsia="Calibri" w:hAnsi="David"/>
                <w:sz w:val="22"/>
                <w:szCs w:val="22"/>
                <w:rtl/>
              </w:rPr>
              <w:t>700</w:t>
            </w:r>
          </w:p>
        </w:tc>
        <w:tc>
          <w:tcPr>
            <w:tcW w:w="2126" w:type="dxa"/>
            <w:shd w:val="clear" w:color="auto" w:fill="FABE5A"/>
          </w:tcPr>
          <w:p w:rsidR="00CF34B0" w:rsidRPr="00CF34B0" w:rsidP="00CF34B0" w14:paraId="045A9515"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צמצום</w:t>
            </w:r>
            <w:r w:rsidRPr="00CF34B0">
              <w:rPr>
                <w:rFonts w:ascii="David" w:eastAsia="Calibri" w:hAnsi="David"/>
                <w:sz w:val="22"/>
                <w:szCs w:val="22"/>
                <w:rtl/>
              </w:rPr>
              <w:t xml:space="preserve"> (בעקבות עלייה בריכוז המלחים במי </w:t>
            </w:r>
            <w:r w:rsidRPr="00CF34B0">
              <w:rPr>
                <w:rFonts w:ascii="David" w:eastAsia="Calibri" w:hAnsi="David" w:hint="eastAsia"/>
                <w:sz w:val="22"/>
                <w:szCs w:val="22"/>
                <w:rtl/>
              </w:rPr>
              <w:t>ה</w:t>
            </w:r>
            <w:r w:rsidRPr="00CF34B0">
              <w:rPr>
                <w:rFonts w:ascii="David" w:eastAsia="Calibri" w:hAnsi="David"/>
                <w:sz w:val="22"/>
                <w:szCs w:val="22"/>
                <w:rtl/>
              </w:rPr>
              <w:t>ים והקטנת שטח פני</w:t>
            </w:r>
            <w:r w:rsidRPr="00CF34B0">
              <w:rPr>
                <w:rFonts w:ascii="David" w:eastAsia="Calibri" w:hAnsi="David" w:hint="eastAsia"/>
                <w:sz w:val="22"/>
                <w:szCs w:val="22"/>
                <w:rtl/>
              </w:rPr>
              <w:t>ו</w:t>
            </w:r>
            <w:r w:rsidRPr="00CF34B0">
              <w:rPr>
                <w:rFonts w:ascii="David" w:eastAsia="Calibri" w:hAnsi="David"/>
                <w:sz w:val="22"/>
                <w:szCs w:val="22"/>
                <w:rtl/>
              </w:rPr>
              <w:t>)</w:t>
            </w:r>
          </w:p>
        </w:tc>
      </w:tr>
      <w:tr w14:paraId="35A58183" w14:textId="77777777" w:rsidTr="004E5301">
        <w:tblPrEx>
          <w:tblW w:w="8059" w:type="dxa"/>
          <w:tblLook w:val="04A0"/>
        </w:tblPrEx>
        <w:tc>
          <w:tcPr>
            <w:tcW w:w="982" w:type="dxa"/>
            <w:vMerge/>
            <w:shd w:val="clear" w:color="auto" w:fill="FABE5A"/>
            <w:vAlign w:val="center"/>
          </w:tcPr>
          <w:p w:rsidR="00CF34B0" w:rsidRPr="00CF34B0" w:rsidP="00CF34B0" w14:paraId="3D966D19" w14:textId="77777777">
            <w:pPr>
              <w:spacing w:line="269" w:lineRule="auto"/>
              <w:rPr>
                <w:rFonts w:ascii="David" w:eastAsia="Calibri" w:hAnsi="David"/>
                <w:szCs w:val="20"/>
                <w:rtl/>
              </w:rPr>
            </w:pPr>
          </w:p>
        </w:tc>
        <w:tc>
          <w:tcPr>
            <w:tcW w:w="2116" w:type="dxa"/>
            <w:shd w:val="clear" w:color="auto" w:fill="FABE5A"/>
            <w:vAlign w:val="center"/>
          </w:tcPr>
          <w:p w:rsidR="00CF34B0" w:rsidRPr="00CF34B0" w:rsidP="00CF34B0" w14:paraId="4EE4221C"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צריכת</w:t>
            </w:r>
            <w:r w:rsidRPr="00CF34B0">
              <w:rPr>
                <w:rFonts w:ascii="David" w:eastAsia="Calibri" w:hAnsi="David"/>
                <w:sz w:val="22"/>
                <w:szCs w:val="22"/>
                <w:rtl/>
              </w:rPr>
              <w:t xml:space="preserve"> </w:t>
            </w:r>
            <w:r w:rsidRPr="00CF34B0">
              <w:rPr>
                <w:rFonts w:ascii="David" w:eastAsia="Calibri" w:hAnsi="David" w:hint="eastAsia"/>
                <w:sz w:val="22"/>
                <w:szCs w:val="22"/>
                <w:rtl/>
              </w:rPr>
              <w:t>מים</w:t>
            </w:r>
            <w:r w:rsidRPr="00CF34B0">
              <w:rPr>
                <w:rFonts w:ascii="David" w:eastAsia="Calibri" w:hAnsi="David"/>
                <w:sz w:val="22"/>
                <w:szCs w:val="22"/>
                <w:rtl/>
              </w:rPr>
              <w:t xml:space="preserve"> </w:t>
            </w:r>
            <w:r w:rsidRPr="00CF34B0">
              <w:rPr>
                <w:rFonts w:ascii="David" w:eastAsia="Calibri" w:hAnsi="David" w:hint="eastAsia"/>
                <w:sz w:val="22"/>
                <w:szCs w:val="22"/>
                <w:rtl/>
              </w:rPr>
              <w:t>ואידוים</w:t>
            </w:r>
            <w:r w:rsidRPr="00CF34B0">
              <w:rPr>
                <w:rFonts w:ascii="David" w:eastAsia="Calibri" w:hAnsi="David"/>
                <w:sz w:val="22"/>
                <w:szCs w:val="22"/>
                <w:rtl/>
              </w:rPr>
              <w:t xml:space="preserve"> </w:t>
            </w:r>
            <w:r w:rsidRPr="00CF34B0">
              <w:rPr>
                <w:rFonts w:ascii="David" w:eastAsia="Calibri" w:hAnsi="David" w:hint="eastAsia"/>
                <w:sz w:val="22"/>
                <w:szCs w:val="22"/>
                <w:rtl/>
              </w:rPr>
              <w:t>במפעלי</w:t>
            </w:r>
            <w:r w:rsidRPr="00CF34B0">
              <w:rPr>
                <w:rFonts w:ascii="David" w:eastAsia="Calibri" w:hAnsi="David"/>
                <w:sz w:val="22"/>
                <w:szCs w:val="22"/>
                <w:rtl/>
              </w:rPr>
              <w:t xml:space="preserve"> </w:t>
            </w:r>
            <w:r w:rsidRPr="00CF34B0">
              <w:rPr>
                <w:rFonts w:ascii="David" w:eastAsia="Calibri" w:hAnsi="David" w:hint="eastAsia"/>
                <w:sz w:val="22"/>
                <w:szCs w:val="22"/>
                <w:rtl/>
              </w:rPr>
              <w:t>ים</w:t>
            </w:r>
            <w:r w:rsidRPr="00CF34B0">
              <w:rPr>
                <w:rFonts w:ascii="David" w:eastAsia="Calibri" w:hAnsi="David"/>
                <w:sz w:val="22"/>
                <w:szCs w:val="22"/>
                <w:rtl/>
              </w:rPr>
              <w:t xml:space="preserve"> </w:t>
            </w:r>
            <w:r w:rsidRPr="00CF34B0">
              <w:rPr>
                <w:rFonts w:ascii="David" w:eastAsia="Calibri" w:hAnsi="David" w:hint="eastAsia"/>
                <w:sz w:val="22"/>
                <w:szCs w:val="22"/>
                <w:rtl/>
              </w:rPr>
              <w:t>המלח</w:t>
            </w:r>
            <w:r w:rsidRPr="00CF34B0">
              <w:rPr>
                <w:rFonts w:ascii="David" w:eastAsia="Calibri" w:hAnsi="David"/>
                <w:sz w:val="22"/>
                <w:szCs w:val="22"/>
                <w:rtl/>
              </w:rPr>
              <w:t xml:space="preserve"> </w:t>
            </w:r>
            <w:r w:rsidRPr="00CF34B0">
              <w:rPr>
                <w:rFonts w:ascii="David" w:eastAsia="Calibri" w:hAnsi="David" w:hint="eastAsia"/>
                <w:sz w:val="22"/>
                <w:szCs w:val="22"/>
                <w:rtl/>
              </w:rPr>
              <w:t>בישראל</w:t>
            </w:r>
            <w:r w:rsidRPr="00CF34B0">
              <w:rPr>
                <w:rFonts w:ascii="David" w:eastAsia="Calibri" w:hAnsi="David"/>
                <w:sz w:val="22"/>
                <w:szCs w:val="22"/>
                <w:rtl/>
              </w:rPr>
              <w:t xml:space="preserve"> </w:t>
            </w:r>
            <w:r w:rsidRPr="00CF34B0">
              <w:rPr>
                <w:rFonts w:ascii="David" w:eastAsia="Calibri" w:hAnsi="David" w:hint="eastAsia"/>
                <w:sz w:val="22"/>
                <w:szCs w:val="22"/>
                <w:rtl/>
              </w:rPr>
              <w:t>ובירדן</w:t>
            </w:r>
          </w:p>
        </w:tc>
        <w:tc>
          <w:tcPr>
            <w:tcW w:w="1418" w:type="dxa"/>
            <w:shd w:val="clear" w:color="auto" w:fill="FABE5A"/>
            <w:vAlign w:val="center"/>
          </w:tcPr>
          <w:p w:rsidR="00CF34B0" w:rsidRPr="00CF34B0" w:rsidP="00CF34B0" w14:paraId="20FD77B2" w14:textId="77777777">
            <w:pPr>
              <w:spacing w:line="269" w:lineRule="auto"/>
              <w:jc w:val="center"/>
              <w:rPr>
                <w:rFonts w:ascii="David" w:eastAsia="Calibri" w:hAnsi="David"/>
                <w:sz w:val="22"/>
                <w:szCs w:val="22"/>
                <w:rtl/>
              </w:rPr>
            </w:pPr>
            <w:r w:rsidRPr="00CF34B0">
              <w:rPr>
                <w:rFonts w:ascii="David" w:eastAsia="Calibri" w:hAnsi="David"/>
                <w:sz w:val="22"/>
                <w:szCs w:val="22"/>
                <w:rtl/>
              </w:rPr>
              <w:t>-</w:t>
            </w:r>
          </w:p>
        </w:tc>
        <w:tc>
          <w:tcPr>
            <w:tcW w:w="1417" w:type="dxa"/>
            <w:shd w:val="clear" w:color="auto" w:fill="FABE5A"/>
            <w:vAlign w:val="center"/>
          </w:tcPr>
          <w:p w:rsidR="00CF34B0" w:rsidRPr="00CF34B0" w:rsidP="00CF34B0" w14:paraId="36E5B43E" w14:textId="77777777">
            <w:pPr>
              <w:spacing w:line="269" w:lineRule="auto"/>
              <w:jc w:val="center"/>
              <w:rPr>
                <w:rFonts w:ascii="David" w:eastAsia="Calibri" w:hAnsi="David"/>
                <w:sz w:val="22"/>
                <w:szCs w:val="22"/>
                <w:rtl/>
              </w:rPr>
            </w:pPr>
            <w:r w:rsidRPr="00CF34B0">
              <w:rPr>
                <w:rFonts w:ascii="David" w:eastAsia="Calibri" w:hAnsi="David"/>
                <w:sz w:val="22"/>
                <w:szCs w:val="22"/>
                <w:rtl/>
              </w:rPr>
              <w:t>300</w:t>
            </w:r>
          </w:p>
        </w:tc>
        <w:tc>
          <w:tcPr>
            <w:tcW w:w="2126" w:type="dxa"/>
            <w:shd w:val="clear" w:color="auto" w:fill="FABE5A"/>
          </w:tcPr>
          <w:p w:rsidR="00CF34B0" w:rsidRPr="00CF34B0" w:rsidP="00CF34B0" w14:paraId="25407A6E"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עלייה</w:t>
            </w:r>
            <w:r w:rsidRPr="00CF34B0">
              <w:rPr>
                <w:rFonts w:ascii="David" w:eastAsia="Calibri" w:hAnsi="David"/>
                <w:sz w:val="22"/>
                <w:szCs w:val="22"/>
                <w:rtl/>
              </w:rPr>
              <w:t xml:space="preserve"> (</w:t>
            </w:r>
            <w:r w:rsidRPr="00CF34B0">
              <w:rPr>
                <w:rFonts w:ascii="David" w:eastAsia="Calibri" w:hAnsi="David" w:hint="eastAsia"/>
                <w:sz w:val="22"/>
                <w:szCs w:val="22"/>
                <w:rtl/>
              </w:rPr>
              <w:t>בעקבות</w:t>
            </w:r>
            <w:r w:rsidRPr="00CF34B0">
              <w:rPr>
                <w:rFonts w:ascii="David" w:eastAsia="Calibri" w:hAnsi="David"/>
                <w:sz w:val="22"/>
                <w:szCs w:val="22"/>
                <w:rtl/>
              </w:rPr>
              <w:t xml:space="preserve"> התווספו</w:t>
            </w:r>
            <w:r w:rsidRPr="00CF34B0">
              <w:rPr>
                <w:rFonts w:ascii="David" w:eastAsia="Calibri" w:hAnsi="David" w:hint="eastAsia"/>
                <w:sz w:val="22"/>
                <w:szCs w:val="22"/>
                <w:rtl/>
              </w:rPr>
              <w:t>ת</w:t>
            </w:r>
            <w:r w:rsidRPr="00CF34B0">
              <w:rPr>
                <w:rFonts w:ascii="David" w:eastAsia="Calibri" w:hAnsi="David"/>
                <w:sz w:val="22"/>
                <w:szCs w:val="22"/>
                <w:rtl/>
              </w:rPr>
              <w:t xml:space="preserve"> מקורות אידוי של תעשיות המינרלים במפעלי ים המלח בישראל ובירדן)</w:t>
            </w:r>
          </w:p>
        </w:tc>
      </w:tr>
      <w:tr w14:paraId="5C6C6C69" w14:textId="77777777" w:rsidTr="004E5301">
        <w:tblPrEx>
          <w:tblW w:w="8059" w:type="dxa"/>
          <w:tblLook w:val="04A0"/>
        </w:tblPrEx>
        <w:tc>
          <w:tcPr>
            <w:tcW w:w="982" w:type="dxa"/>
            <w:vMerge/>
            <w:shd w:val="clear" w:color="auto" w:fill="FABE5A"/>
            <w:vAlign w:val="center"/>
          </w:tcPr>
          <w:p w:rsidR="00CF34B0" w:rsidRPr="00CF34B0" w:rsidP="00CF34B0" w14:paraId="2966573B" w14:textId="77777777">
            <w:pPr>
              <w:spacing w:line="269" w:lineRule="auto"/>
              <w:rPr>
                <w:rFonts w:ascii="David" w:eastAsia="Calibri" w:hAnsi="David"/>
                <w:szCs w:val="20"/>
                <w:rtl/>
              </w:rPr>
            </w:pPr>
          </w:p>
        </w:tc>
        <w:tc>
          <w:tcPr>
            <w:tcW w:w="2116" w:type="dxa"/>
            <w:shd w:val="clear" w:color="auto" w:fill="FABE5A"/>
            <w:vAlign w:val="center"/>
          </w:tcPr>
          <w:p w:rsidR="00CF34B0" w:rsidRPr="00CF34B0" w:rsidP="00CF34B0" w14:paraId="562D47B3" w14:textId="77777777">
            <w:pPr>
              <w:spacing w:line="269" w:lineRule="auto"/>
              <w:jc w:val="left"/>
              <w:rPr>
                <w:rFonts w:ascii="David" w:eastAsia="Calibri" w:hAnsi="David"/>
                <w:b/>
                <w:bCs/>
                <w:sz w:val="22"/>
                <w:szCs w:val="22"/>
                <w:rtl/>
              </w:rPr>
            </w:pPr>
            <w:r w:rsidRPr="00CF34B0">
              <w:rPr>
                <w:rFonts w:ascii="David" w:eastAsia="Calibri" w:hAnsi="David" w:hint="eastAsia"/>
                <w:b/>
                <w:bCs/>
                <w:sz w:val="22"/>
                <w:szCs w:val="22"/>
                <w:rtl/>
              </w:rPr>
              <w:t>סה</w:t>
            </w:r>
            <w:r w:rsidRPr="00CF34B0">
              <w:rPr>
                <w:rFonts w:ascii="David" w:eastAsia="Calibri" w:hAnsi="David"/>
                <w:b/>
                <w:bCs/>
                <w:sz w:val="22"/>
                <w:szCs w:val="22"/>
                <w:rtl/>
              </w:rPr>
              <w:t xml:space="preserve">"כ </w:t>
            </w:r>
            <w:r w:rsidRPr="00CF34B0">
              <w:rPr>
                <w:rFonts w:ascii="David" w:eastAsia="Calibri" w:hAnsi="David" w:hint="eastAsia"/>
                <w:b/>
                <w:bCs/>
                <w:sz w:val="22"/>
                <w:szCs w:val="22"/>
                <w:rtl/>
              </w:rPr>
              <w:t>יציאות</w:t>
            </w:r>
          </w:p>
        </w:tc>
        <w:tc>
          <w:tcPr>
            <w:tcW w:w="1418" w:type="dxa"/>
            <w:shd w:val="clear" w:color="auto" w:fill="FABE5A"/>
            <w:vAlign w:val="center"/>
          </w:tcPr>
          <w:p w:rsidR="00CF34B0" w:rsidRPr="00CF34B0" w:rsidP="00CF34B0" w14:paraId="222492FE" w14:textId="77777777">
            <w:pPr>
              <w:spacing w:line="269" w:lineRule="auto"/>
              <w:jc w:val="center"/>
              <w:rPr>
                <w:rFonts w:ascii="David" w:eastAsia="Calibri" w:hAnsi="David"/>
                <w:b/>
                <w:bCs/>
                <w:sz w:val="22"/>
                <w:szCs w:val="22"/>
                <w:rtl/>
              </w:rPr>
            </w:pPr>
            <w:r w:rsidRPr="00CF34B0">
              <w:rPr>
                <w:rFonts w:ascii="David" w:eastAsia="Calibri" w:hAnsi="David"/>
                <w:b/>
                <w:bCs/>
                <w:sz w:val="22"/>
                <w:szCs w:val="22"/>
                <w:rtl/>
              </w:rPr>
              <w:t>1,500 - 2,000</w:t>
            </w:r>
          </w:p>
        </w:tc>
        <w:tc>
          <w:tcPr>
            <w:tcW w:w="1417" w:type="dxa"/>
            <w:shd w:val="clear" w:color="auto" w:fill="FABE5A"/>
            <w:vAlign w:val="center"/>
          </w:tcPr>
          <w:p w:rsidR="00CF34B0" w:rsidRPr="00CF34B0" w:rsidP="00CF34B0" w14:paraId="7027E280" w14:textId="77777777">
            <w:pPr>
              <w:spacing w:line="269" w:lineRule="auto"/>
              <w:jc w:val="center"/>
              <w:rPr>
                <w:rFonts w:ascii="David" w:eastAsia="Calibri" w:hAnsi="David"/>
                <w:b/>
                <w:bCs/>
                <w:sz w:val="22"/>
                <w:szCs w:val="22"/>
                <w:rtl/>
              </w:rPr>
            </w:pPr>
            <w:r w:rsidRPr="00CF34B0">
              <w:rPr>
                <w:rFonts w:ascii="David" w:eastAsia="Calibri" w:hAnsi="David"/>
                <w:b/>
                <w:bCs/>
                <w:sz w:val="22"/>
                <w:szCs w:val="22"/>
                <w:rtl/>
              </w:rPr>
              <w:t>1,000 - 1,050</w:t>
            </w:r>
          </w:p>
        </w:tc>
        <w:tc>
          <w:tcPr>
            <w:tcW w:w="2126" w:type="dxa"/>
            <w:shd w:val="clear" w:color="auto" w:fill="FABE5A"/>
          </w:tcPr>
          <w:p w:rsidR="00CF34B0" w:rsidRPr="00CF34B0" w:rsidP="00CF34B0" w14:paraId="45294C99" w14:textId="77777777">
            <w:pPr>
              <w:spacing w:line="269" w:lineRule="auto"/>
              <w:jc w:val="left"/>
              <w:rPr>
                <w:rFonts w:ascii="David" w:eastAsia="Calibri" w:hAnsi="David"/>
                <w:b/>
                <w:bCs/>
                <w:sz w:val="22"/>
                <w:szCs w:val="22"/>
                <w:rtl/>
              </w:rPr>
            </w:pPr>
          </w:p>
        </w:tc>
      </w:tr>
      <w:tr w14:paraId="2C069054" w14:textId="77777777" w:rsidTr="004E5301">
        <w:tblPrEx>
          <w:tblW w:w="8059" w:type="dxa"/>
          <w:tblLook w:val="04A0"/>
        </w:tblPrEx>
        <w:tc>
          <w:tcPr>
            <w:tcW w:w="982" w:type="dxa"/>
            <w:shd w:val="clear" w:color="auto" w:fill="auto"/>
            <w:vAlign w:val="center"/>
          </w:tcPr>
          <w:p w:rsidR="00CF34B0" w:rsidRPr="00CF34B0" w:rsidP="00CF34B0" w14:paraId="4687E863" w14:textId="77777777">
            <w:pPr>
              <w:spacing w:line="269" w:lineRule="auto"/>
              <w:jc w:val="left"/>
              <w:rPr>
                <w:rFonts w:ascii="David" w:eastAsia="Calibri" w:hAnsi="David"/>
                <w:b/>
                <w:bCs/>
                <w:szCs w:val="20"/>
                <w:rtl/>
              </w:rPr>
            </w:pPr>
            <w:r w:rsidRPr="00CF34B0">
              <w:rPr>
                <w:rFonts w:ascii="David" w:eastAsia="Calibri" w:hAnsi="David" w:hint="cs"/>
                <w:b/>
                <w:bCs/>
                <w:szCs w:val="20"/>
                <w:rtl/>
              </w:rPr>
              <w:t xml:space="preserve">גירעון המים </w:t>
            </w:r>
          </w:p>
        </w:tc>
        <w:tc>
          <w:tcPr>
            <w:tcW w:w="2116" w:type="dxa"/>
            <w:shd w:val="clear" w:color="auto" w:fill="auto"/>
            <w:vAlign w:val="center"/>
          </w:tcPr>
          <w:p w:rsidR="00CF34B0" w:rsidRPr="00CF34B0" w:rsidP="00CF34B0" w14:paraId="66EAFB8C" w14:textId="77777777">
            <w:pPr>
              <w:spacing w:line="269" w:lineRule="auto"/>
              <w:jc w:val="left"/>
              <w:rPr>
                <w:rFonts w:ascii="David" w:eastAsia="Calibri" w:hAnsi="David"/>
                <w:b/>
                <w:bCs/>
                <w:sz w:val="22"/>
                <w:szCs w:val="22"/>
                <w:rtl/>
              </w:rPr>
            </w:pPr>
          </w:p>
        </w:tc>
        <w:tc>
          <w:tcPr>
            <w:tcW w:w="1418" w:type="dxa"/>
            <w:shd w:val="clear" w:color="auto" w:fill="auto"/>
            <w:vAlign w:val="center"/>
          </w:tcPr>
          <w:p w:rsidR="00CF34B0" w:rsidRPr="00CF34B0" w:rsidP="00CF34B0" w14:paraId="5FC1250A" w14:textId="77777777">
            <w:pPr>
              <w:spacing w:line="269" w:lineRule="auto"/>
              <w:jc w:val="center"/>
              <w:rPr>
                <w:rFonts w:ascii="David" w:eastAsia="Calibri" w:hAnsi="David"/>
                <w:b/>
                <w:bCs/>
                <w:sz w:val="22"/>
                <w:szCs w:val="22"/>
                <w:rtl/>
              </w:rPr>
            </w:pPr>
            <w:r w:rsidRPr="00CF34B0">
              <w:rPr>
                <w:rFonts w:ascii="David" w:eastAsia="Calibri" w:hAnsi="David"/>
                <w:b/>
                <w:bCs/>
                <w:sz w:val="22"/>
                <w:szCs w:val="22"/>
                <w:rtl/>
              </w:rPr>
              <w:t>0</w:t>
            </w:r>
          </w:p>
        </w:tc>
        <w:tc>
          <w:tcPr>
            <w:tcW w:w="1417" w:type="dxa"/>
            <w:shd w:val="clear" w:color="auto" w:fill="auto"/>
            <w:vAlign w:val="center"/>
          </w:tcPr>
          <w:p w:rsidR="00CF34B0" w:rsidRPr="00CF34B0" w:rsidP="00CF34B0" w14:paraId="0FB6E227" w14:textId="77777777">
            <w:pPr>
              <w:spacing w:line="269" w:lineRule="auto"/>
              <w:jc w:val="center"/>
              <w:rPr>
                <w:rFonts w:ascii="David" w:eastAsia="Calibri" w:hAnsi="David"/>
                <w:b/>
                <w:bCs/>
                <w:sz w:val="22"/>
                <w:szCs w:val="22"/>
                <w:rtl/>
              </w:rPr>
            </w:pPr>
            <w:r w:rsidRPr="00CF34B0">
              <w:rPr>
                <w:rFonts w:ascii="David" w:eastAsia="Calibri" w:hAnsi="David"/>
                <w:b/>
                <w:bCs/>
                <w:sz w:val="22"/>
                <w:szCs w:val="22"/>
                <w:rtl/>
              </w:rPr>
              <w:t>650</w:t>
            </w:r>
            <w:r w:rsidRPr="00CF34B0">
              <w:rPr>
                <w:rFonts w:ascii="David" w:eastAsia="Calibri" w:hAnsi="David" w:hint="cs"/>
                <w:b/>
                <w:bCs/>
                <w:sz w:val="22"/>
                <w:szCs w:val="22"/>
                <w:rtl/>
              </w:rPr>
              <w:t xml:space="preserve"> </w:t>
            </w:r>
            <w:r w:rsidRPr="00CF34B0">
              <w:rPr>
                <w:rFonts w:ascii="David" w:eastAsia="Calibri" w:hAnsi="David"/>
                <w:b/>
                <w:bCs/>
                <w:sz w:val="22"/>
                <w:szCs w:val="22"/>
                <w:rtl/>
              </w:rPr>
              <w:t>-</w:t>
            </w:r>
            <w:r w:rsidRPr="00CF34B0">
              <w:rPr>
                <w:rFonts w:ascii="David" w:eastAsia="Calibri" w:hAnsi="David" w:hint="cs"/>
                <w:b/>
                <w:bCs/>
                <w:sz w:val="22"/>
                <w:szCs w:val="22"/>
                <w:rtl/>
              </w:rPr>
              <w:t xml:space="preserve"> </w:t>
            </w:r>
            <w:r w:rsidRPr="00CF34B0">
              <w:rPr>
                <w:rFonts w:ascii="David" w:eastAsia="Calibri" w:hAnsi="David"/>
                <w:b/>
                <w:bCs/>
                <w:sz w:val="22"/>
                <w:szCs w:val="22"/>
                <w:rtl/>
              </w:rPr>
              <w:t>750</w:t>
            </w:r>
          </w:p>
        </w:tc>
        <w:tc>
          <w:tcPr>
            <w:tcW w:w="2126" w:type="dxa"/>
          </w:tcPr>
          <w:p w:rsidR="00CF34B0" w:rsidRPr="00CF34B0" w:rsidP="00CF34B0" w14:paraId="760EACC2" w14:textId="77777777">
            <w:pPr>
              <w:spacing w:line="269" w:lineRule="auto"/>
              <w:jc w:val="left"/>
              <w:rPr>
                <w:rFonts w:ascii="David" w:eastAsia="Calibri" w:hAnsi="David"/>
                <w:b/>
                <w:bCs/>
                <w:sz w:val="22"/>
                <w:szCs w:val="22"/>
                <w:rtl/>
              </w:rPr>
            </w:pPr>
          </w:p>
        </w:tc>
      </w:tr>
    </w:tbl>
    <w:p w:rsidR="00CF34B0" w:rsidRPr="00CF34B0" w:rsidP="00CF34B0" w14:paraId="12DBB81E" w14:textId="77777777">
      <w:pPr>
        <w:spacing w:line="269" w:lineRule="auto"/>
        <w:jc w:val="left"/>
        <w:rPr>
          <w:rFonts w:ascii="David" w:eastAsia="Calibri" w:hAnsi="David"/>
          <w:sz w:val="24"/>
          <w:highlight w:val="cyan"/>
          <w:rtl/>
        </w:rPr>
      </w:pPr>
      <w:r w:rsidRPr="00CF34B0">
        <w:rPr>
          <w:rFonts w:ascii="David" w:eastAsia="Calibri" w:hAnsi="David" w:hint="cs"/>
          <w:szCs w:val="20"/>
          <w:rtl/>
        </w:rPr>
        <w:t>על פי נתוני</w:t>
      </w:r>
      <w:r w:rsidRPr="00CF34B0">
        <w:rPr>
          <w:rFonts w:ascii="David" w:eastAsia="Calibri" w:hAnsi="David" w:hint="cs"/>
          <w:sz w:val="24"/>
          <w:rtl/>
        </w:rPr>
        <w:t xml:space="preserve"> </w:t>
      </w:r>
      <w:r w:rsidRPr="00CF34B0">
        <w:rPr>
          <w:rFonts w:ascii="David" w:eastAsia="Calibri" w:hAnsi="David" w:hint="eastAsia"/>
          <w:color w:val="000000"/>
          <w:szCs w:val="20"/>
          <w:rtl/>
        </w:rPr>
        <w:t>טיוטת</w:t>
      </w:r>
      <w:r w:rsidRPr="00CF34B0">
        <w:rPr>
          <w:rFonts w:ascii="David" w:eastAsia="Calibri" w:hAnsi="David"/>
          <w:color w:val="000000"/>
          <w:szCs w:val="20"/>
          <w:rtl/>
        </w:rPr>
        <w:t xml:space="preserve"> דוח </w:t>
      </w:r>
      <w:r w:rsidRPr="00CF34B0">
        <w:rPr>
          <w:rFonts w:ascii="David" w:eastAsia="Calibri" w:hAnsi="David" w:hint="eastAsia"/>
          <w:color w:val="000000"/>
          <w:szCs w:val="20"/>
          <w:rtl/>
        </w:rPr>
        <w:t>ההמלצות</w:t>
      </w:r>
      <w:r w:rsidRPr="00CF34B0">
        <w:rPr>
          <w:rFonts w:ascii="David" w:eastAsia="Calibri" w:hAnsi="David"/>
          <w:color w:val="000000"/>
          <w:szCs w:val="20"/>
          <w:rtl/>
        </w:rPr>
        <w:t xml:space="preserve"> </w:t>
      </w:r>
      <w:r w:rsidRPr="00CF34B0">
        <w:rPr>
          <w:rFonts w:ascii="David" w:eastAsia="Calibri" w:hAnsi="David" w:hint="eastAsia"/>
          <w:color w:val="000000"/>
          <w:szCs w:val="20"/>
          <w:rtl/>
        </w:rPr>
        <w:t>למדיניות</w:t>
      </w:r>
      <w:r w:rsidRPr="00CF34B0">
        <w:rPr>
          <w:rFonts w:ascii="David" w:eastAsia="Calibri" w:hAnsi="David"/>
          <w:color w:val="000000"/>
          <w:szCs w:val="20"/>
          <w:rtl/>
        </w:rPr>
        <w:t xml:space="preserve"> </w:t>
      </w:r>
      <w:r w:rsidRPr="00CF34B0">
        <w:rPr>
          <w:rFonts w:ascii="David" w:eastAsia="Calibri" w:hAnsi="David" w:hint="eastAsia"/>
          <w:color w:val="000000"/>
          <w:szCs w:val="20"/>
          <w:rtl/>
        </w:rPr>
        <w:t>ארוכת</w:t>
      </w:r>
      <w:r w:rsidRPr="00CF34B0">
        <w:rPr>
          <w:rFonts w:ascii="David" w:eastAsia="Calibri" w:hAnsi="David"/>
          <w:color w:val="000000"/>
          <w:szCs w:val="20"/>
          <w:rtl/>
        </w:rPr>
        <w:t xml:space="preserve"> </w:t>
      </w:r>
      <w:r w:rsidRPr="00CF34B0">
        <w:rPr>
          <w:rFonts w:ascii="David" w:eastAsia="Calibri" w:hAnsi="David" w:hint="eastAsia"/>
          <w:color w:val="000000"/>
          <w:szCs w:val="20"/>
          <w:rtl/>
        </w:rPr>
        <w:t>טווח</w:t>
      </w:r>
      <w:r w:rsidRPr="00CF34B0">
        <w:rPr>
          <w:rFonts w:ascii="David" w:eastAsia="Calibri" w:hAnsi="David" w:hint="eastAsia"/>
          <w:color w:val="000000"/>
          <w:sz w:val="24"/>
          <w:rtl/>
        </w:rPr>
        <w:t xml:space="preserve"> </w:t>
      </w:r>
      <w:r w:rsidRPr="00CF34B0">
        <w:rPr>
          <w:rFonts w:eastAsia="Calibri" w:hint="cs"/>
          <w:szCs w:val="20"/>
          <w:rtl/>
        </w:rPr>
        <w:t>מיוני 2022</w:t>
      </w:r>
      <w:r>
        <w:rPr>
          <w:rFonts w:eastAsia="Calibri"/>
          <w:vertAlign w:val="superscript"/>
          <w:rtl/>
        </w:rPr>
        <w:footnoteReference w:id="23"/>
      </w:r>
      <w:r w:rsidRPr="00CF34B0">
        <w:rPr>
          <w:rFonts w:ascii="David" w:eastAsia="Calibri" w:hAnsi="David" w:hint="cs"/>
          <w:color w:val="000000"/>
          <w:szCs w:val="20"/>
          <w:rtl/>
        </w:rPr>
        <w:t>, בעיבוד משרד מבקר המדינה</w:t>
      </w:r>
      <w:r w:rsidRPr="00CF34B0">
        <w:rPr>
          <w:rFonts w:ascii="David" w:eastAsia="Calibri" w:hAnsi="David"/>
          <w:sz w:val="24"/>
          <w:rtl/>
        </w:rPr>
        <w:t>.</w:t>
      </w:r>
    </w:p>
    <w:p w:rsidR="00CF34B0" w:rsidRPr="00CF34B0" w:rsidP="00CF34B0" w14:paraId="123302F6" w14:textId="77777777">
      <w:pPr>
        <w:spacing w:line="269" w:lineRule="auto"/>
        <w:ind w:left="-567"/>
        <w:rPr>
          <w:rFonts w:eastAsia="Calibri"/>
          <w:szCs w:val="20"/>
          <w:rtl/>
        </w:rPr>
      </w:pPr>
    </w:p>
    <w:p w:rsidR="00CF34B0" w:rsidRPr="00CF34B0" w:rsidP="00CF34B0" w14:paraId="4A05435A" w14:textId="77777777">
      <w:pPr>
        <w:spacing w:line="269" w:lineRule="auto"/>
        <w:rPr>
          <w:rFonts w:ascii="David" w:eastAsia="Calibri" w:hAnsi="David"/>
          <w:sz w:val="24"/>
          <w:rtl/>
        </w:rPr>
      </w:pPr>
      <w:r w:rsidRPr="00CF34B0">
        <w:rPr>
          <w:rFonts w:ascii="David" w:eastAsia="Calibri" w:hAnsi="David" w:hint="cs"/>
          <w:sz w:val="24"/>
          <w:rtl/>
        </w:rPr>
        <w:t>מהלוח</w:t>
      </w:r>
      <w:r w:rsidRPr="00CF34B0">
        <w:rPr>
          <w:rFonts w:ascii="David" w:eastAsia="Calibri" w:hAnsi="David"/>
          <w:sz w:val="24"/>
          <w:rtl/>
        </w:rPr>
        <w:t xml:space="preserve"> </w:t>
      </w:r>
      <w:r w:rsidRPr="00CF34B0">
        <w:rPr>
          <w:rFonts w:ascii="David" w:eastAsia="Calibri" w:hAnsi="David" w:hint="cs"/>
          <w:sz w:val="24"/>
          <w:rtl/>
        </w:rPr>
        <w:t xml:space="preserve">עולה </w:t>
      </w:r>
      <w:r w:rsidRPr="00CF34B0">
        <w:rPr>
          <w:rFonts w:ascii="David" w:eastAsia="Calibri" w:hAnsi="David"/>
          <w:sz w:val="24"/>
          <w:rtl/>
        </w:rPr>
        <w:t xml:space="preserve">כי במשך 50 </w:t>
      </w:r>
      <w:r w:rsidRPr="00CF34B0">
        <w:rPr>
          <w:rFonts w:ascii="David" w:eastAsia="Calibri" w:hAnsi="David" w:hint="cs"/>
          <w:sz w:val="24"/>
          <w:rtl/>
        </w:rPr>
        <w:t>ה</w:t>
      </w:r>
      <w:r w:rsidRPr="00CF34B0">
        <w:rPr>
          <w:rFonts w:ascii="David" w:eastAsia="Calibri" w:hAnsi="David"/>
          <w:sz w:val="24"/>
          <w:rtl/>
        </w:rPr>
        <w:t xml:space="preserve">שנה של המחצית הראשונה של המאה ה-20 המאזן ההידרולוגי של ים המלח נותר מאוזן </w:t>
      </w:r>
      <w:r w:rsidRPr="00CF34B0">
        <w:rPr>
          <w:rFonts w:ascii="David" w:eastAsia="Calibri" w:hAnsi="David" w:hint="cs"/>
          <w:sz w:val="24"/>
          <w:rtl/>
        </w:rPr>
        <w:t xml:space="preserve">בממוצע שנתי </w:t>
      </w:r>
      <w:r w:rsidRPr="00CF34B0">
        <w:rPr>
          <w:rFonts w:ascii="David" w:eastAsia="Calibri" w:hAnsi="David"/>
          <w:sz w:val="24"/>
          <w:rtl/>
        </w:rPr>
        <w:t xml:space="preserve">(כמות </w:t>
      </w:r>
      <w:r w:rsidRPr="00CF34B0">
        <w:rPr>
          <w:rFonts w:ascii="David" w:eastAsia="Calibri" w:hAnsi="David" w:hint="cs"/>
          <w:sz w:val="24"/>
          <w:rtl/>
        </w:rPr>
        <w:t>ה</w:t>
      </w:r>
      <w:r w:rsidRPr="00CF34B0">
        <w:rPr>
          <w:rFonts w:ascii="David" w:eastAsia="Calibri" w:hAnsi="David"/>
          <w:sz w:val="24"/>
          <w:rtl/>
        </w:rPr>
        <w:t xml:space="preserve">מים </w:t>
      </w:r>
      <w:r w:rsidRPr="00CF34B0">
        <w:rPr>
          <w:rFonts w:ascii="David" w:eastAsia="Calibri" w:hAnsi="David" w:hint="cs"/>
          <w:sz w:val="24"/>
          <w:rtl/>
        </w:rPr>
        <w:t>ה</w:t>
      </w:r>
      <w:r w:rsidRPr="00CF34B0">
        <w:rPr>
          <w:rFonts w:ascii="David" w:eastAsia="Calibri" w:hAnsi="David"/>
          <w:sz w:val="24"/>
          <w:rtl/>
        </w:rPr>
        <w:t xml:space="preserve">נכנסים </w:t>
      </w:r>
      <w:r w:rsidRPr="00CF34B0">
        <w:rPr>
          <w:rFonts w:ascii="David" w:eastAsia="Calibri" w:hAnsi="David" w:hint="cs"/>
          <w:sz w:val="24"/>
          <w:rtl/>
        </w:rPr>
        <w:t>דומה לכמות המים ה</w:t>
      </w:r>
      <w:r w:rsidRPr="00CF34B0">
        <w:rPr>
          <w:rFonts w:ascii="David" w:eastAsia="Calibri" w:hAnsi="David"/>
          <w:sz w:val="24"/>
          <w:rtl/>
        </w:rPr>
        <w:t>מתאדים ויוצאים).</w:t>
      </w:r>
      <w:r w:rsidRPr="00CF34B0">
        <w:rPr>
          <w:rFonts w:ascii="David" w:eastAsia="Calibri" w:hAnsi="David" w:hint="cs"/>
          <w:sz w:val="24"/>
          <w:rtl/>
        </w:rPr>
        <w:t xml:space="preserve"> עוד עולה </w:t>
      </w:r>
      <w:r w:rsidRPr="00CF34B0">
        <w:rPr>
          <w:rFonts w:ascii="David" w:eastAsia="Calibri" w:hAnsi="David"/>
          <w:sz w:val="24"/>
          <w:rtl/>
        </w:rPr>
        <w:t>מהלוח כי הגורם המרכזי לשינוי במאזן ה</w:t>
      </w:r>
      <w:r w:rsidRPr="00CF34B0">
        <w:rPr>
          <w:rFonts w:ascii="David" w:eastAsia="Calibri" w:hAnsi="David" w:hint="cs"/>
          <w:sz w:val="24"/>
          <w:rtl/>
        </w:rPr>
        <w:t xml:space="preserve">מים בים המלח </w:t>
      </w:r>
      <w:r w:rsidRPr="00CF34B0">
        <w:rPr>
          <w:rFonts w:ascii="David" w:eastAsia="Calibri" w:hAnsi="David"/>
          <w:sz w:val="24"/>
          <w:rtl/>
        </w:rPr>
        <w:t>הוא צמצום של</w:t>
      </w:r>
      <w:r w:rsidRPr="00CF34B0">
        <w:rPr>
          <w:rFonts w:ascii="David" w:eastAsia="Calibri" w:hAnsi="David" w:hint="cs"/>
          <w:sz w:val="24"/>
          <w:rtl/>
        </w:rPr>
        <w:t xml:space="preserve"> כ</w:t>
      </w:r>
      <w:r w:rsidRPr="00CF34B0">
        <w:rPr>
          <w:rFonts w:ascii="David" w:eastAsia="Calibri" w:hAnsi="David"/>
          <w:sz w:val="24"/>
          <w:rtl/>
        </w:rPr>
        <w:t>-90% בזרימת המים מנהר הירדן בשנת 2022 ביחס לראשית המאה ה-20</w:t>
      </w:r>
      <w:r w:rsidRPr="00CF34B0">
        <w:rPr>
          <w:rFonts w:ascii="David" w:eastAsia="Calibri" w:hAnsi="David" w:hint="cs"/>
          <w:sz w:val="24"/>
          <w:rtl/>
        </w:rPr>
        <w:t xml:space="preserve"> (מכמות של </w:t>
      </w:r>
      <w:r w:rsidRPr="00CF34B0">
        <w:rPr>
          <w:rFonts w:ascii="David" w:eastAsia="Calibri" w:hAnsi="David"/>
          <w:sz w:val="24"/>
          <w:rtl/>
        </w:rPr>
        <w:t>בין 1,000 ל</w:t>
      </w:r>
      <w:r w:rsidRPr="00CF34B0">
        <w:rPr>
          <w:rFonts w:ascii="Cambria Math" w:eastAsia="Calibri" w:hAnsi="Cambria Math" w:cs="Cambria Math" w:hint="cs"/>
          <w:sz w:val="24"/>
          <w:rtl/>
        </w:rPr>
        <w:t>‑</w:t>
      </w:r>
      <w:r w:rsidRPr="00CF34B0">
        <w:rPr>
          <w:rFonts w:ascii="David" w:eastAsia="Calibri" w:hAnsi="David"/>
          <w:sz w:val="24"/>
          <w:rtl/>
        </w:rPr>
        <w:t>1,300 מיליון מ"ק מים בשנה</w:t>
      </w:r>
      <w:r w:rsidRPr="00CF34B0">
        <w:rPr>
          <w:rFonts w:ascii="David" w:eastAsia="Calibri" w:hAnsi="David" w:hint="cs"/>
          <w:sz w:val="24"/>
          <w:rtl/>
        </w:rPr>
        <w:t xml:space="preserve"> </w:t>
      </w:r>
      <w:r w:rsidRPr="00CF34B0">
        <w:rPr>
          <w:rFonts w:ascii="David" w:eastAsia="Calibri" w:hAnsi="David"/>
          <w:sz w:val="24"/>
          <w:rtl/>
        </w:rPr>
        <w:t xml:space="preserve">בראשית המאה ה-20 </w:t>
      </w:r>
      <w:r w:rsidRPr="00CF34B0">
        <w:rPr>
          <w:rFonts w:ascii="David" w:eastAsia="Calibri" w:hAnsi="David" w:hint="cs"/>
          <w:sz w:val="24"/>
          <w:rtl/>
        </w:rPr>
        <w:t xml:space="preserve">לכמות של </w:t>
      </w:r>
      <w:r w:rsidRPr="00CF34B0">
        <w:rPr>
          <w:rFonts w:ascii="David" w:eastAsia="Calibri" w:hAnsi="David"/>
          <w:sz w:val="24"/>
          <w:rtl/>
        </w:rPr>
        <w:t>פחות מ</w:t>
      </w:r>
      <w:r w:rsidRPr="00CF34B0">
        <w:rPr>
          <w:rFonts w:ascii="Cambria Math" w:eastAsia="Calibri" w:hAnsi="Cambria Math" w:cs="Cambria Math" w:hint="cs"/>
          <w:sz w:val="24"/>
          <w:rtl/>
        </w:rPr>
        <w:t>‑</w:t>
      </w:r>
      <w:r w:rsidRPr="00CF34B0">
        <w:rPr>
          <w:rFonts w:ascii="David" w:eastAsia="Calibri" w:hAnsi="David"/>
          <w:sz w:val="24"/>
          <w:rtl/>
        </w:rPr>
        <w:t>100 מיליון מ"ק מים בשנה</w:t>
      </w:r>
      <w:r w:rsidRPr="00CF34B0">
        <w:rPr>
          <w:rFonts w:ascii="David" w:eastAsia="Calibri" w:hAnsi="David" w:hint="cs"/>
          <w:sz w:val="24"/>
          <w:rtl/>
        </w:rPr>
        <w:t xml:space="preserve"> בשנת 2022</w:t>
      </w:r>
      <w:r w:rsidRPr="00CF34B0">
        <w:rPr>
          <w:rFonts w:ascii="David" w:eastAsia="Calibri" w:hAnsi="David"/>
          <w:sz w:val="24"/>
          <w:rtl/>
        </w:rPr>
        <w:t>)</w:t>
      </w:r>
      <w:r w:rsidRPr="00CF34B0">
        <w:rPr>
          <w:rFonts w:ascii="David" w:eastAsia="Calibri" w:hAnsi="David" w:hint="cs"/>
          <w:sz w:val="24"/>
          <w:rtl/>
        </w:rPr>
        <w:t xml:space="preserve">, וזאת </w:t>
      </w:r>
      <w:r w:rsidRPr="00CF34B0">
        <w:rPr>
          <w:rFonts w:ascii="David" w:eastAsia="Calibri" w:hAnsi="David"/>
          <w:sz w:val="24"/>
          <w:rtl/>
        </w:rPr>
        <w:t>בעקבות סכירה והטיית הזרימה</w:t>
      </w:r>
      <w:r w:rsidRPr="00CF34B0">
        <w:rPr>
          <w:rFonts w:ascii="David" w:eastAsia="Calibri" w:hAnsi="David" w:hint="cs"/>
          <w:sz w:val="24"/>
          <w:rtl/>
        </w:rPr>
        <w:t xml:space="preserve"> של הירדן. </w:t>
      </w:r>
      <w:r w:rsidRPr="00CF34B0">
        <w:rPr>
          <w:rFonts w:ascii="David" w:eastAsia="Calibri" w:hAnsi="David"/>
          <w:sz w:val="24"/>
          <w:rtl/>
        </w:rPr>
        <w:t>בשנת 2022 (שנה אחת) הסתכם הג</w:t>
      </w:r>
      <w:r w:rsidRPr="00CF34B0">
        <w:rPr>
          <w:rFonts w:ascii="David" w:eastAsia="Calibri" w:hAnsi="David" w:hint="cs"/>
          <w:sz w:val="24"/>
          <w:rtl/>
        </w:rPr>
        <w:t>י</w:t>
      </w:r>
      <w:r w:rsidRPr="00CF34B0">
        <w:rPr>
          <w:rFonts w:ascii="David" w:eastAsia="Calibri" w:hAnsi="David"/>
          <w:sz w:val="24"/>
          <w:rtl/>
        </w:rPr>
        <w:t>רעון ההידרולוגי בכ-</w:t>
      </w:r>
      <w:r w:rsidRPr="00CF34B0">
        <w:rPr>
          <w:rFonts w:ascii="David" w:eastAsia="Calibri" w:hAnsi="David" w:hint="cs"/>
          <w:sz w:val="24"/>
          <w:rtl/>
        </w:rPr>
        <w:t>650 - 750</w:t>
      </w:r>
      <w:r w:rsidRPr="00CF34B0">
        <w:rPr>
          <w:rFonts w:ascii="David" w:eastAsia="Calibri" w:hAnsi="David"/>
          <w:sz w:val="24"/>
          <w:rtl/>
        </w:rPr>
        <w:t xml:space="preserve"> מיליון מ"ק. נתון זה נובע מהעובדה ששליש מהמים שיצאו והתאדו נכנסו לים. כמו כן</w:t>
      </w:r>
      <w:r w:rsidRPr="00CF34B0">
        <w:rPr>
          <w:rFonts w:ascii="David" w:eastAsia="Calibri" w:hAnsi="David" w:hint="cs"/>
          <w:sz w:val="24"/>
          <w:rtl/>
        </w:rPr>
        <w:t>,</w:t>
      </w:r>
      <w:r w:rsidRPr="00CF34B0">
        <w:rPr>
          <w:rFonts w:ascii="David" w:eastAsia="Calibri" w:hAnsi="David"/>
          <w:sz w:val="24"/>
          <w:rtl/>
        </w:rPr>
        <w:t xml:space="preserve"> הנתונים מלמדים על מגמת צמצום דרמטית בכמות האידוי של המים (</w:t>
      </w:r>
      <w:r w:rsidRPr="00CF34B0">
        <w:rPr>
          <w:rFonts w:ascii="David" w:eastAsia="Calibri" w:hAnsi="David" w:hint="cs"/>
          <w:sz w:val="24"/>
          <w:rtl/>
        </w:rPr>
        <w:t>כ-</w:t>
      </w:r>
      <w:r w:rsidRPr="00CF34B0">
        <w:rPr>
          <w:rFonts w:ascii="David" w:eastAsia="Calibri" w:hAnsi="David"/>
          <w:sz w:val="24"/>
          <w:rtl/>
        </w:rPr>
        <w:t xml:space="preserve">700 מיליון בלבד בשנת 2022 לעומת כ-1.5 עד 2 מיליארד </w:t>
      </w:r>
      <w:r w:rsidRPr="00CF34B0">
        <w:rPr>
          <w:rFonts w:ascii="David" w:eastAsia="Calibri" w:hAnsi="David" w:hint="cs"/>
          <w:sz w:val="24"/>
          <w:rtl/>
        </w:rPr>
        <w:t>בממוצע שנתי במהלך</w:t>
      </w:r>
      <w:r w:rsidRPr="00CF34B0">
        <w:rPr>
          <w:rFonts w:ascii="David" w:eastAsia="Calibri" w:hAnsi="David"/>
          <w:sz w:val="24"/>
          <w:rtl/>
        </w:rPr>
        <w:t xml:space="preserve"> 50 </w:t>
      </w:r>
      <w:r w:rsidRPr="00CF34B0">
        <w:rPr>
          <w:rFonts w:ascii="David" w:eastAsia="Calibri" w:hAnsi="David" w:hint="cs"/>
          <w:sz w:val="24"/>
          <w:rtl/>
        </w:rPr>
        <w:t>השנים הראשונות</w:t>
      </w:r>
      <w:r w:rsidRPr="00CF34B0">
        <w:rPr>
          <w:rFonts w:ascii="David" w:eastAsia="Calibri" w:hAnsi="David"/>
          <w:sz w:val="24"/>
          <w:rtl/>
        </w:rPr>
        <w:t xml:space="preserve"> של המאה ה-20</w:t>
      </w:r>
      <w:r w:rsidRPr="00CF34B0">
        <w:rPr>
          <w:rFonts w:ascii="David" w:eastAsia="Calibri" w:hAnsi="David" w:hint="cs"/>
          <w:sz w:val="24"/>
          <w:rtl/>
        </w:rPr>
        <w:t>)</w:t>
      </w:r>
      <w:r w:rsidRPr="00CF34B0">
        <w:rPr>
          <w:rFonts w:ascii="David" w:eastAsia="Calibri" w:hAnsi="David"/>
          <w:sz w:val="24"/>
          <w:rtl/>
        </w:rPr>
        <w:t>.</w:t>
      </w:r>
    </w:p>
    <w:p w:rsidR="00CF34B0" w:rsidRPr="00CF34B0" w:rsidP="00CF34B0" w14:paraId="46F59F13" w14:textId="77777777">
      <w:pPr>
        <w:spacing w:line="269" w:lineRule="auto"/>
        <w:ind w:left="-567"/>
        <w:rPr>
          <w:rFonts w:eastAsia="Calibri"/>
          <w:szCs w:val="20"/>
          <w:rtl/>
        </w:rPr>
      </w:pPr>
    </w:p>
    <w:p w:rsidR="00CF34B0" w:rsidRPr="00CF34B0" w:rsidP="00CF34B0" w14:paraId="57E46B66" w14:textId="77777777">
      <w:pPr>
        <w:spacing w:line="269" w:lineRule="auto"/>
        <w:rPr>
          <w:rFonts w:ascii="David" w:eastAsia="Calibri" w:hAnsi="David"/>
          <w:sz w:val="24"/>
          <w:highlight w:val="cyan"/>
          <w:rtl/>
        </w:rPr>
      </w:pPr>
      <w:r w:rsidRPr="00CF34B0">
        <w:rPr>
          <w:rFonts w:ascii="David" w:eastAsia="Calibri" w:hAnsi="David" w:hint="cs"/>
          <w:sz w:val="24"/>
          <w:rtl/>
        </w:rPr>
        <w:t xml:space="preserve">על פי מחקרים, התופעה מעידה על השינויים שעובר </w:t>
      </w:r>
      <w:r w:rsidRPr="00CF34B0">
        <w:rPr>
          <w:rFonts w:eastAsia="Calibri" w:hint="cs"/>
          <w:rtl/>
        </w:rPr>
        <w:t>האגן הצפוני של ים המלח</w:t>
      </w:r>
      <w:r w:rsidRPr="00CF34B0">
        <w:rPr>
          <w:rFonts w:ascii="David" w:eastAsia="Calibri" w:hAnsi="David" w:hint="cs"/>
          <w:sz w:val="24"/>
          <w:rtl/>
        </w:rPr>
        <w:t xml:space="preserve"> בשנים אלה: עלייה בריכוז המלחים במי הים והקטנת שטח פניו</w:t>
      </w:r>
      <w:r>
        <w:rPr>
          <w:rFonts w:ascii="David" w:eastAsia="Calibri" w:hAnsi="David"/>
          <w:sz w:val="24"/>
          <w:vertAlign w:val="superscript"/>
          <w:rtl/>
        </w:rPr>
        <w:footnoteReference w:id="24"/>
      </w:r>
      <w:r w:rsidRPr="00CF34B0">
        <w:rPr>
          <w:rFonts w:ascii="David" w:eastAsia="Calibri" w:hAnsi="David" w:hint="cs"/>
          <w:sz w:val="24"/>
          <w:rtl/>
        </w:rPr>
        <w:t xml:space="preserve">; וכי לעומת זאת התווספו במהלך השנים מקורות </w:t>
      </w:r>
      <w:r w:rsidRPr="00CF34B0">
        <w:rPr>
          <w:rFonts w:ascii="David" w:eastAsia="Calibri" w:hAnsi="David" w:hint="cs"/>
          <w:sz w:val="24"/>
          <w:rtl/>
        </w:rPr>
        <w:t xml:space="preserve">אידוי מלאכותיים </w:t>
      </w:r>
      <w:r w:rsidRPr="00CF34B0">
        <w:rPr>
          <w:rFonts w:ascii="David" w:eastAsia="Calibri" w:hAnsi="David"/>
          <w:sz w:val="24"/>
          <w:rtl/>
        </w:rPr>
        <w:t>בבריכות האידוי של תעשיות המינרלים במפעלי ים המלח בישראל ובירדן</w:t>
      </w:r>
      <w:r w:rsidRPr="00CF34B0">
        <w:rPr>
          <w:rFonts w:ascii="David" w:eastAsia="Calibri" w:hAnsi="David" w:hint="cs"/>
          <w:sz w:val="24"/>
          <w:rtl/>
        </w:rPr>
        <w:t>,</w:t>
      </w:r>
      <w:r w:rsidRPr="00CF34B0">
        <w:rPr>
          <w:rFonts w:ascii="David" w:eastAsia="Calibri" w:hAnsi="David"/>
          <w:sz w:val="24"/>
          <w:rtl/>
        </w:rPr>
        <w:t xml:space="preserve"> </w:t>
      </w:r>
      <w:r w:rsidRPr="00CF34B0">
        <w:rPr>
          <w:rFonts w:ascii="David" w:eastAsia="Calibri" w:hAnsi="David" w:hint="cs"/>
          <w:sz w:val="24"/>
          <w:rtl/>
        </w:rPr>
        <w:t xml:space="preserve">אשר </w:t>
      </w:r>
      <w:r w:rsidRPr="00CF34B0">
        <w:rPr>
          <w:rFonts w:ascii="David" w:eastAsia="Calibri" w:hAnsi="David"/>
          <w:sz w:val="24"/>
          <w:rtl/>
        </w:rPr>
        <w:t>גרעו בשנת 2022 כ-300 מיליון מ"ק</w:t>
      </w:r>
      <w:r w:rsidRPr="00CF34B0">
        <w:rPr>
          <w:rFonts w:ascii="David" w:eastAsia="Calibri" w:hAnsi="David" w:hint="cs"/>
          <w:sz w:val="24"/>
          <w:rtl/>
        </w:rPr>
        <w:t xml:space="preserve"> </w:t>
      </w:r>
      <w:bookmarkStart w:id="29" w:name="_Hlk232501896"/>
      <w:r w:rsidRPr="00CF34B0">
        <w:rPr>
          <w:rFonts w:ascii="David" w:eastAsia="Calibri" w:hAnsi="David"/>
          <w:sz w:val="24"/>
          <w:rtl/>
        </w:rPr>
        <w:t>מַיִם מִיָּם</w:t>
      </w:r>
      <w:r w:rsidRPr="00CF34B0">
        <w:rPr>
          <w:rFonts w:ascii="David" w:eastAsia="Calibri" w:hAnsi="David" w:hint="cs"/>
          <w:sz w:val="24"/>
          <w:rtl/>
        </w:rPr>
        <w:t xml:space="preserve"> </w:t>
      </w:r>
      <w:bookmarkEnd w:id="29"/>
      <w:r w:rsidRPr="00CF34B0">
        <w:rPr>
          <w:rFonts w:ascii="David" w:eastAsia="Calibri" w:hAnsi="David" w:hint="cs"/>
          <w:sz w:val="24"/>
          <w:rtl/>
        </w:rPr>
        <w:t>המלח</w:t>
      </w:r>
      <w:r w:rsidRPr="00CF34B0">
        <w:rPr>
          <w:rFonts w:ascii="David" w:eastAsia="Calibri" w:hAnsi="David"/>
          <w:sz w:val="24"/>
          <w:rtl/>
        </w:rPr>
        <w:t>.</w:t>
      </w:r>
      <w:r w:rsidRPr="00CF34B0">
        <w:rPr>
          <w:rFonts w:ascii="David" w:eastAsia="Calibri" w:hAnsi="David" w:hint="cs"/>
          <w:sz w:val="24"/>
          <w:highlight w:val="cyan"/>
          <w:rtl/>
        </w:rPr>
        <w:t xml:space="preserve"> </w:t>
      </w:r>
    </w:p>
    <w:p w:rsidR="00CF34B0" w:rsidRPr="00CF34B0" w:rsidP="00CF34B0" w14:paraId="70F91D8A" w14:textId="77777777">
      <w:pPr>
        <w:spacing w:line="269" w:lineRule="auto"/>
        <w:ind w:left="-567"/>
        <w:rPr>
          <w:rFonts w:eastAsia="Calibri"/>
          <w:szCs w:val="20"/>
          <w:rtl/>
        </w:rPr>
      </w:pPr>
    </w:p>
    <w:p w:rsidR="00CF34B0" w:rsidRPr="00CF34B0" w:rsidP="00CF34B0" w14:paraId="1FEF3025" w14:textId="77777777">
      <w:pPr>
        <w:spacing w:line="269" w:lineRule="auto"/>
        <w:rPr>
          <w:rFonts w:eastAsia="Calibri"/>
          <w:rtl/>
        </w:rPr>
      </w:pPr>
      <w:bookmarkStart w:id="30" w:name="_Toc222393736"/>
      <w:r w:rsidRPr="00CF34B0">
        <w:rPr>
          <w:rFonts w:eastAsia="Times New Roman" w:hint="cs"/>
          <w:bCs/>
          <w:spacing w:val="40"/>
          <w:rtl/>
        </w:rPr>
        <w:t>האוכלוסייה באזור:</w:t>
      </w:r>
      <w:bookmarkEnd w:id="30"/>
      <w:r w:rsidRPr="00CF34B0">
        <w:rPr>
          <w:rFonts w:eastAsia="Times New Roman" w:hint="cs"/>
          <w:bCs/>
          <w:spacing w:val="40"/>
        </w:rPr>
        <w:t xml:space="preserve"> </w:t>
      </w:r>
      <w:r w:rsidRPr="00CF34B0">
        <w:rPr>
          <w:rFonts w:eastAsia="Calibri" w:hint="cs"/>
          <w:rtl/>
        </w:rPr>
        <w:t xml:space="preserve">בסמוך לים המלח מצויות </w:t>
      </w:r>
      <w:r w:rsidRPr="00CF34B0">
        <w:rPr>
          <w:rFonts w:eastAsia="Calibri"/>
          <w:rtl/>
        </w:rPr>
        <w:t>שתי מועצות אזוריות</w:t>
      </w:r>
      <w:r w:rsidRPr="00CF34B0">
        <w:rPr>
          <w:rFonts w:eastAsia="Calibri" w:hint="cs"/>
          <w:rtl/>
        </w:rPr>
        <w:t>: (א) בצפון ים המלח - המועצה האזורית מגילות ים המלח (להלן - המועצה האזורית מגילות), שבתחומה שמונה יישובים (קיבוצים, מושב ויישובים קהילתיים) וחיים בה כ-2,800 תושבים, העוסקים בעיקר בתיירות ובחקלאות (נכון ליוני 2025); (ב) במרכז ובדרום ים המלח - המועצה האזורית תמר, שבתחומה שבעה יישובים (קיבוץ אחד, מושבים ויישובים קהילתיים) וחיים בה כ-2,050 תושבים. המועצה כוללת גם מפעלים, מתקנים צבאיים, מתחם בתי מלון ותיירות ושטחי חקלאות שבהם עוסקים התושבים.</w:t>
      </w:r>
      <w:r w:rsidRPr="00CF34B0">
        <w:rPr>
          <w:rFonts w:ascii="Rubik" w:eastAsia="Calibri" w:hAnsi="Rubik" w:hint="cs"/>
          <w:shd w:val="clear" w:color="auto" w:fill="FFFFFF"/>
          <w:rtl/>
        </w:rPr>
        <w:t xml:space="preserve"> תנאי הסביבה והריחוק מיישובים אחרים מקשים על פיתוח מקורות הכנסה חלופיים באזור. חיי האוכלוסייה ואפשרויות הפיתוח באזור קשורים באופן ישיר לתפקודו של</w:t>
      </w:r>
      <w:r w:rsidRPr="00CF34B0">
        <w:rPr>
          <w:rFonts w:ascii="Rubik" w:eastAsia="Calibri" w:hAnsi="Rubik"/>
          <w:shd w:val="clear" w:color="auto" w:fill="FFFFFF"/>
          <w:rtl/>
        </w:rPr>
        <w:t xml:space="preserve"> כביש 90</w:t>
      </w:r>
      <w:r w:rsidRPr="00CF34B0">
        <w:rPr>
          <w:rFonts w:ascii="Rubik" w:eastAsia="Calibri" w:hAnsi="Rubik" w:hint="cs"/>
          <w:shd w:val="clear" w:color="auto" w:fill="FFFFFF"/>
          <w:rtl/>
        </w:rPr>
        <w:t>, המשמש</w:t>
      </w:r>
      <w:r w:rsidRPr="00CF34B0">
        <w:rPr>
          <w:rFonts w:ascii="Rubik" w:eastAsia="Calibri" w:hAnsi="Rubik"/>
          <w:shd w:val="clear" w:color="auto" w:fill="FFFFFF"/>
          <w:rtl/>
        </w:rPr>
        <w:t xml:space="preserve"> עורק תחבורה יחיד באזור זה לאורך ים המלח</w:t>
      </w:r>
      <w:r w:rsidRPr="00CF34B0">
        <w:rPr>
          <w:rFonts w:ascii="Rubik" w:eastAsia="Calibri" w:hAnsi="Rubik" w:hint="cs"/>
          <w:shd w:val="clear" w:color="auto" w:fill="FFFFFF"/>
          <w:rtl/>
        </w:rPr>
        <w:t>.</w:t>
      </w:r>
    </w:p>
    <w:bookmarkEnd w:id="9"/>
    <w:p w:rsidR="00CF34B0" w:rsidRPr="00CF34B0" w:rsidP="00CF34B0" w14:paraId="3616BC68" w14:textId="77777777">
      <w:pPr>
        <w:spacing w:line="269" w:lineRule="auto"/>
        <w:rPr>
          <w:rFonts w:eastAsia="Calibri"/>
          <w:sz w:val="24"/>
          <w:rtl/>
        </w:rPr>
      </w:pPr>
    </w:p>
    <w:p w:rsidR="00CF34B0" w:rsidRPr="00CF34B0" w:rsidP="004E5301" w14:paraId="2146A7C4" w14:textId="77777777">
      <w:pPr>
        <w:keepNext/>
        <w:keepLines/>
        <w:outlineLvl w:val="2"/>
        <w:rPr>
          <w:rFonts w:eastAsia="Times New Roman"/>
          <w:bCs/>
          <w:szCs w:val="28"/>
          <w:u w:val="single"/>
          <w:rtl/>
        </w:rPr>
      </w:pPr>
      <w:bookmarkStart w:id="31" w:name="_Toc211442134"/>
      <w:bookmarkStart w:id="32" w:name="_Toc211442313"/>
      <w:bookmarkStart w:id="33" w:name="_Toc222393737"/>
      <w:r w:rsidRPr="00CF34B0">
        <w:rPr>
          <w:rFonts w:eastAsia="Times New Roman" w:hint="cs"/>
          <w:bCs/>
          <w:szCs w:val="28"/>
          <w:u w:val="single"/>
          <w:rtl/>
        </w:rPr>
        <w:t>פעולות הביקורת</w:t>
      </w:r>
      <w:bookmarkEnd w:id="31"/>
      <w:bookmarkEnd w:id="32"/>
      <w:bookmarkEnd w:id="33"/>
    </w:p>
    <w:p w:rsidR="00CF34B0" w:rsidRPr="00CF34B0" w:rsidP="00CF34B0" w14:paraId="2E9ED6B5" w14:textId="77777777">
      <w:pPr>
        <w:spacing w:line="269" w:lineRule="auto"/>
        <w:ind w:left="-567"/>
        <w:rPr>
          <w:rFonts w:eastAsia="Calibri"/>
          <w:szCs w:val="20"/>
          <w:rtl/>
        </w:rPr>
      </w:pPr>
    </w:p>
    <w:p w:rsidR="00CF34B0" w:rsidRPr="00CF34B0" w:rsidP="00CF34B0" w14:paraId="1E9FA2B1" w14:textId="77777777">
      <w:pPr>
        <w:spacing w:line="269" w:lineRule="auto"/>
        <w:rPr>
          <w:rFonts w:ascii="David" w:eastAsia="Calibri" w:hAnsi="David"/>
          <w:rtl/>
        </w:rPr>
      </w:pPr>
      <w:r w:rsidRPr="00CF34B0">
        <w:rPr>
          <w:rFonts w:eastAsia="Calibri" w:hint="cs"/>
          <w:rtl/>
        </w:rPr>
        <w:t>בחודשים מרץ עד אוגוסט 2025 בדק משרד מבקר המדינה היבטים ב</w:t>
      </w:r>
      <w:r w:rsidRPr="00CF34B0">
        <w:rPr>
          <w:rFonts w:eastAsia="Calibri"/>
          <w:rtl/>
        </w:rPr>
        <w:t xml:space="preserve">ניהול </w:t>
      </w:r>
      <w:r w:rsidRPr="00CF34B0">
        <w:rPr>
          <w:rFonts w:eastAsia="Calibri" w:hint="cs"/>
          <w:rtl/>
        </w:rPr>
        <w:t>ה</w:t>
      </w:r>
      <w:r w:rsidRPr="00CF34B0">
        <w:rPr>
          <w:rFonts w:eastAsia="Calibri"/>
          <w:rtl/>
        </w:rPr>
        <w:t xml:space="preserve">ממשלתי של </w:t>
      </w:r>
      <w:r w:rsidRPr="00CF34B0">
        <w:rPr>
          <w:rFonts w:eastAsia="Calibri" w:hint="cs"/>
          <w:rtl/>
        </w:rPr>
        <w:t xml:space="preserve">ירידת המפלס באגן הצפוני של ים המלח והשפעותיה. </w:t>
      </w:r>
      <w:r w:rsidRPr="00CF34B0">
        <w:rPr>
          <w:rFonts w:ascii="David" w:eastAsia="Calibri" w:hAnsi="David" w:hint="cs"/>
          <w:rtl/>
        </w:rPr>
        <w:t xml:space="preserve">פעולות השלמה בוצעו עד פברואר 2026. במסגרת הביקורת נבחנו </w:t>
      </w:r>
      <w:r w:rsidRPr="00CF34B0">
        <w:rPr>
          <w:rFonts w:ascii="David" w:eastAsia="Calibri" w:hAnsi="David"/>
          <w:rtl/>
        </w:rPr>
        <w:t xml:space="preserve">הפעולות הממשלתיות </w:t>
      </w:r>
      <w:r w:rsidRPr="00CF34B0">
        <w:rPr>
          <w:rFonts w:ascii="David" w:eastAsia="Calibri" w:hAnsi="David" w:hint="cs"/>
          <w:rtl/>
        </w:rPr>
        <w:t>לגיבוש מדיניות ממשלתית בנוגע למאזן המים באגן הצפוני של ים המלח (פרק 1); מידת יישומ</w:t>
      </w:r>
      <w:r w:rsidRPr="00CF34B0">
        <w:rPr>
          <w:rFonts w:ascii="David" w:eastAsia="Calibri" w:hAnsi="David" w:hint="eastAsia"/>
          <w:rtl/>
        </w:rPr>
        <w:t>ם</w:t>
      </w:r>
      <w:r w:rsidRPr="00CF34B0">
        <w:rPr>
          <w:rFonts w:ascii="David" w:eastAsia="Calibri" w:hAnsi="David" w:hint="cs"/>
          <w:rtl/>
        </w:rPr>
        <w:t xml:space="preserve"> של פרויקטים למימוש הפוטנציאל התיירותי באזור האגן הצפוני של ים המלח ולהפיכת תדמית </w:t>
      </w:r>
      <w:r w:rsidRPr="00CF34B0">
        <w:rPr>
          <w:rFonts w:ascii="David" w:eastAsia="Calibri" w:hAnsi="David"/>
          <w:rtl/>
        </w:rPr>
        <w:t>האגן הצפוני של ים המלח מאזור</w:t>
      </w:r>
      <w:r w:rsidRPr="00CF34B0">
        <w:rPr>
          <w:rFonts w:ascii="David" w:eastAsia="Calibri" w:hAnsi="David" w:hint="cs"/>
          <w:rtl/>
        </w:rPr>
        <w:t xml:space="preserve"> מוכה אסון בשל ירידת המפלס והנזקים הנלווים לו למרחב בעל ערך ייחודי גיאולוגי, היסטורי ותיירותי (פרק 2); </w:t>
      </w:r>
      <w:r w:rsidRPr="00CF34B0">
        <w:rPr>
          <w:rFonts w:ascii="David" w:eastAsia="Calibri" w:hAnsi="David"/>
          <w:rtl/>
        </w:rPr>
        <w:t xml:space="preserve">היבטים הקשורים </w:t>
      </w:r>
      <w:r w:rsidRPr="00CF34B0">
        <w:rPr>
          <w:rFonts w:ascii="David" w:eastAsia="Calibri" w:hAnsi="David" w:hint="cs"/>
          <w:rtl/>
        </w:rPr>
        <w:t xml:space="preserve">לשמירה על הרציפות התפקודית של כביש 90 כציר אסטרטגי יחיד באזור ולפיתוח תשתיות מגורים בקיבוצים מצפה שלם ועין גדי (פרק 3). </w:t>
      </w:r>
    </w:p>
    <w:p w:rsidR="00CF34B0" w:rsidRPr="00CF34B0" w:rsidP="00CF34B0" w14:paraId="6D3117F8" w14:textId="77777777">
      <w:pPr>
        <w:spacing w:line="269" w:lineRule="auto"/>
        <w:ind w:left="-567"/>
        <w:rPr>
          <w:rFonts w:eastAsia="Calibri"/>
          <w:szCs w:val="20"/>
          <w:rtl/>
        </w:rPr>
      </w:pPr>
    </w:p>
    <w:p w:rsidR="00CF34B0" w:rsidRPr="00CF34B0" w:rsidP="00CF34B0" w14:paraId="0F7183BA" w14:textId="77777777">
      <w:pPr>
        <w:spacing w:line="269" w:lineRule="auto"/>
        <w:rPr>
          <w:rFonts w:eastAsia="Calibri"/>
          <w:rtl/>
        </w:rPr>
      </w:pPr>
      <w:r w:rsidRPr="00CF34B0">
        <w:rPr>
          <w:rFonts w:eastAsia="Calibri" w:hint="cs"/>
          <w:rtl/>
        </w:rPr>
        <w:t>הביקורת בוצעה במשרדי ממשלה ובגופים ציבוריים כדלהלן: האגף לכלכלה ותשתיות שבמשרד ראש הממשלה (להלן - משרד רה"ם), משרד התיירות, משרד התחבורה, המשרד להגנת הסביבה (להלן - המשרד להג"ס), ה</w:t>
      </w:r>
      <w:r w:rsidRPr="00CF34B0">
        <w:rPr>
          <w:rFonts w:eastAsia="Calibri" w:hint="eastAsia"/>
          <w:rtl/>
        </w:rPr>
        <w:t>מ</w:t>
      </w:r>
      <w:r w:rsidRPr="00CF34B0">
        <w:rPr>
          <w:rFonts w:eastAsia="Calibri" w:hint="cs"/>
          <w:rtl/>
        </w:rPr>
        <w:t>י</w:t>
      </w:r>
      <w:r w:rsidRPr="00CF34B0">
        <w:rPr>
          <w:rFonts w:eastAsia="Calibri" w:hint="eastAsia"/>
          <w:rtl/>
        </w:rPr>
        <w:t>נהל</w:t>
      </w:r>
      <w:r w:rsidRPr="00CF34B0">
        <w:rPr>
          <w:rFonts w:eastAsia="Calibri"/>
          <w:rtl/>
        </w:rPr>
        <w:t xml:space="preserve"> </w:t>
      </w:r>
      <w:r w:rsidRPr="00CF34B0">
        <w:rPr>
          <w:rFonts w:eastAsia="Calibri" w:hint="eastAsia"/>
          <w:rtl/>
        </w:rPr>
        <w:t>האזרחי</w:t>
      </w:r>
      <w:r w:rsidRPr="00CF34B0">
        <w:rPr>
          <w:rFonts w:eastAsia="Calibri"/>
          <w:rtl/>
        </w:rPr>
        <w:t xml:space="preserve"> (להלן - </w:t>
      </w:r>
      <w:r w:rsidRPr="00CF34B0">
        <w:rPr>
          <w:rFonts w:eastAsia="Calibri" w:hint="eastAsia"/>
          <w:rtl/>
        </w:rPr>
        <w:t>מנא</w:t>
      </w:r>
      <w:r w:rsidRPr="00CF34B0">
        <w:rPr>
          <w:rFonts w:eastAsia="Calibri"/>
          <w:rtl/>
        </w:rPr>
        <w:t>"ז),</w:t>
      </w:r>
      <w:r w:rsidRPr="00CF34B0">
        <w:rPr>
          <w:rFonts w:eastAsia="Calibri" w:hint="cs"/>
          <w:rtl/>
        </w:rPr>
        <w:t xml:space="preserve"> רשות שוק ההון ביטוח וחיסכון (להלן - רשות שוק ההון), רשות הטבע והגנים (להלן - רט"ג), </w:t>
      </w:r>
      <w:r w:rsidRPr="00CF34B0">
        <w:rPr>
          <w:rFonts w:eastAsia="Calibri"/>
          <w:rtl/>
        </w:rPr>
        <w:t xml:space="preserve">נתיבי ישראל </w:t>
      </w:r>
      <w:r w:rsidRPr="00CF34B0">
        <w:rPr>
          <w:rFonts w:eastAsia="Calibri" w:hint="cs"/>
          <w:rtl/>
        </w:rPr>
        <w:t>-</w:t>
      </w:r>
      <w:r w:rsidRPr="00CF34B0">
        <w:rPr>
          <w:rFonts w:eastAsia="Calibri"/>
          <w:rtl/>
        </w:rPr>
        <w:t xml:space="preserve"> החברה הלאומית לתשתיות תחבורה בע"מ</w:t>
      </w:r>
      <w:r w:rsidRPr="00CF34B0">
        <w:rPr>
          <w:rFonts w:eastAsia="Calibri" w:hint="cs"/>
          <w:rtl/>
        </w:rPr>
        <w:t xml:space="preserve"> (להלן </w:t>
      </w:r>
      <w:r w:rsidR="007340C3">
        <w:rPr>
          <w:rFonts w:eastAsia="Calibri" w:hint="cs"/>
          <w:rtl/>
        </w:rPr>
        <w:t xml:space="preserve">- </w:t>
      </w:r>
      <w:r w:rsidRPr="00CF34B0">
        <w:rPr>
          <w:rFonts w:eastAsia="Calibri" w:hint="cs"/>
          <w:rtl/>
        </w:rPr>
        <w:t xml:space="preserve">נת"י), המועצה האזורית מגילות ים המלח, המועצה האזורית תמר. בדיקות השלמה בוצעו במשרד האוצר, במשרד האנרגיה - המכון הגיאולוגי לישראל (להלן - המכון הגיאולוגי), במשרד לשיתוף פעולה אזורי, בחברה הממשלתית להגנות ים המלח (להלן - חל"י), ברשות ניקוז ים המלח, בענבל חברה לביטוח (להלן - חברת ענבל), ברשות מקרקעי ישראל (להלן - רמ"י), במשרד הביטחון - הרשות לפינוי מוקשים, בצה"ל - פיקוד מרכז. </w:t>
      </w:r>
    </w:p>
    <w:p w:rsidR="00CF34B0" w:rsidRPr="00CF34B0" w:rsidP="00CF34B0" w14:paraId="10D72926" w14:textId="77777777">
      <w:pPr>
        <w:spacing w:line="269" w:lineRule="auto"/>
        <w:ind w:left="-567"/>
        <w:rPr>
          <w:rFonts w:eastAsia="Calibri"/>
          <w:szCs w:val="20"/>
          <w:rtl/>
        </w:rPr>
      </w:pPr>
    </w:p>
    <w:p w:rsidR="00CF34B0" w:rsidRPr="00CF34B0" w:rsidP="00CF34B0" w14:paraId="29526196" w14:textId="77777777">
      <w:pPr>
        <w:spacing w:line="269" w:lineRule="auto"/>
        <w:rPr>
          <w:rFonts w:eastAsia="Calibri"/>
          <w:rtl/>
        </w:rPr>
      </w:pPr>
      <w:r w:rsidRPr="00CF34B0">
        <w:rPr>
          <w:rFonts w:eastAsia="Calibri" w:hint="cs"/>
          <w:rtl/>
        </w:rPr>
        <w:t>במסגרת הביקורת מיפה משרד מבקר המדינה באמצעות תוכנת</w:t>
      </w:r>
      <w:r w:rsidRPr="00CF34B0">
        <w:rPr>
          <w:rFonts w:eastAsia="Calibri"/>
        </w:rPr>
        <w:t xml:space="preserve">QGIS </w:t>
      </w:r>
      <w:r w:rsidRPr="00CF34B0">
        <w:rPr>
          <w:rFonts w:eastAsia="Calibri"/>
          <w:rtl/>
        </w:rPr>
        <w:t xml:space="preserve"> </w:t>
      </w:r>
      <w:r w:rsidRPr="00CF34B0">
        <w:rPr>
          <w:rFonts w:eastAsia="Calibri" w:hint="cs"/>
          <w:rtl/>
        </w:rPr>
        <w:t>את מוקדי הפיתוח במרחב אל מול סיכונים הנובעים מאי-יציבות הקרקע (בולענים והתחתרות הנחלים). נוסף על כך, בסוף שנת 2024 קיים משרד מבקר המדינה, באמצעות חברה חיצונית, הליך של שיתוף ציבור ובו שני חלקים: (א) סקר בקרב 400 בעלי עניין, שעליו השיבו 71 משתתפים</w:t>
      </w:r>
      <w:r>
        <w:rPr>
          <w:rFonts w:eastAsia="Calibri"/>
          <w:vertAlign w:val="superscript"/>
          <w:rtl/>
        </w:rPr>
        <w:footnoteReference w:id="25"/>
      </w:r>
      <w:r w:rsidRPr="00CF34B0">
        <w:rPr>
          <w:rFonts w:eastAsia="Calibri" w:hint="cs"/>
          <w:rtl/>
        </w:rPr>
        <w:t xml:space="preserve"> שרובם (69.33%) הם תושבים ועובדים באזור ים המלח; (ב) שלוש קבוצות מיקוד של בעלי עניין המושפעים מירידת מפלס ים המלח</w:t>
      </w:r>
      <w:r>
        <w:rPr>
          <w:rFonts w:eastAsia="Calibri"/>
          <w:vertAlign w:val="superscript"/>
          <w:rtl/>
        </w:rPr>
        <w:footnoteReference w:id="26"/>
      </w:r>
      <w:r w:rsidRPr="00CF34B0">
        <w:rPr>
          <w:rFonts w:eastAsia="Calibri" w:hint="cs"/>
          <w:rtl/>
        </w:rPr>
        <w:t>. הליך שיתוף הציבור נועד לקבלת מידע באופן בלתי אמצעי מ</w:t>
      </w:r>
      <w:r w:rsidRPr="00CF34B0">
        <w:rPr>
          <w:rFonts w:eastAsia="Calibri"/>
          <w:rtl/>
        </w:rPr>
        <w:t xml:space="preserve">בעלי עניין </w:t>
      </w:r>
      <w:r w:rsidRPr="00CF34B0">
        <w:rPr>
          <w:rFonts w:eastAsia="Calibri" w:hint="cs"/>
          <w:rtl/>
        </w:rPr>
        <w:t>בנוגע</w:t>
      </w:r>
      <w:r w:rsidRPr="00CF34B0">
        <w:rPr>
          <w:rFonts w:eastAsia="Calibri"/>
          <w:rtl/>
        </w:rPr>
        <w:t xml:space="preserve"> להשפעת ירידת מפלס </w:t>
      </w:r>
      <w:r w:rsidRPr="00CF34B0">
        <w:rPr>
          <w:rFonts w:eastAsia="Calibri" w:hint="cs"/>
          <w:rtl/>
        </w:rPr>
        <w:t>ים המלח</w:t>
      </w:r>
      <w:r w:rsidRPr="00CF34B0">
        <w:rPr>
          <w:rFonts w:eastAsia="Calibri"/>
          <w:rtl/>
        </w:rPr>
        <w:t xml:space="preserve"> על חייהם </w:t>
      </w:r>
      <w:r w:rsidRPr="00CF34B0">
        <w:rPr>
          <w:rFonts w:eastAsia="Calibri" w:hint="cs"/>
          <w:rtl/>
        </w:rPr>
        <w:t xml:space="preserve">וכדי </w:t>
      </w:r>
      <w:r w:rsidRPr="00CF34B0">
        <w:rPr>
          <w:rFonts w:eastAsia="Calibri"/>
          <w:rtl/>
        </w:rPr>
        <w:t xml:space="preserve">לקבל התייחסויות </w:t>
      </w:r>
      <w:r w:rsidRPr="00CF34B0">
        <w:rPr>
          <w:rFonts w:eastAsia="Calibri" w:hint="cs"/>
          <w:rtl/>
        </w:rPr>
        <w:t xml:space="preserve">מהציבור ובעלי העניין </w:t>
      </w:r>
      <w:r w:rsidRPr="00CF34B0">
        <w:rPr>
          <w:rFonts w:eastAsia="Calibri"/>
          <w:rtl/>
        </w:rPr>
        <w:t>בנוגע ל</w:t>
      </w:r>
      <w:r w:rsidRPr="00CF34B0">
        <w:rPr>
          <w:rFonts w:eastAsia="Calibri" w:hint="cs"/>
          <w:rtl/>
        </w:rPr>
        <w:t>אפקטיביות ה</w:t>
      </w:r>
      <w:r w:rsidRPr="00CF34B0">
        <w:rPr>
          <w:rFonts w:eastAsia="Calibri"/>
          <w:rtl/>
        </w:rPr>
        <w:t xml:space="preserve">מענים </w:t>
      </w:r>
      <w:r w:rsidRPr="00CF34B0">
        <w:rPr>
          <w:rFonts w:eastAsia="Calibri" w:hint="cs"/>
          <w:rtl/>
        </w:rPr>
        <w:t>שניתנו להם על רשויות המדינה כדי להתמודד עם השפעותיה</w:t>
      </w:r>
      <w:r w:rsidRPr="00CF34B0">
        <w:rPr>
          <w:rFonts w:eastAsia="Calibri"/>
          <w:rtl/>
        </w:rPr>
        <w:t xml:space="preserve"> של התופעה האמורה</w:t>
      </w:r>
      <w:r w:rsidRPr="00CF34B0">
        <w:rPr>
          <w:rFonts w:eastAsia="Calibri" w:hint="cs"/>
          <w:rtl/>
        </w:rPr>
        <w:t xml:space="preserve"> (להלן - הליך שיתוף הציבור שביצע משרד מבקר המדינה). </w:t>
      </w:r>
    </w:p>
    <w:p w:rsidR="00CF34B0" w:rsidRPr="00CF34B0" w:rsidP="00CF34B0" w14:paraId="5876759B" w14:textId="77777777">
      <w:pPr>
        <w:bidi w:val="0"/>
        <w:spacing w:line="269" w:lineRule="auto"/>
        <w:rPr>
          <w:rFonts w:eastAsia="Calibri"/>
          <w:rtl/>
        </w:rPr>
      </w:pPr>
    </w:p>
    <w:p w:rsidR="00CF34B0" w:rsidRPr="00CF34B0" w:rsidP="000328DB" w14:paraId="538AAB67" w14:textId="77777777">
      <w:pPr>
        <w:keepNext/>
        <w:keepLines/>
        <w:spacing w:line="269" w:lineRule="auto"/>
        <w:jc w:val="center"/>
        <w:outlineLvl w:val="1"/>
        <w:rPr>
          <w:rFonts w:eastAsia="Times New Roman"/>
          <w:bCs/>
          <w:szCs w:val="32"/>
          <w:rtl/>
        </w:rPr>
      </w:pPr>
      <w:bookmarkStart w:id="35" w:name="_Toc222393738"/>
      <w:r w:rsidRPr="00CF34B0">
        <w:rPr>
          <w:rFonts w:eastAsia="Times New Roman" w:hint="cs"/>
          <w:bCs/>
          <w:szCs w:val="32"/>
          <w:rtl/>
        </w:rPr>
        <w:t xml:space="preserve">פרק 1 - </w:t>
      </w:r>
      <w:r w:rsidRPr="00CF34B0">
        <w:rPr>
          <w:rFonts w:eastAsia="Times New Roman"/>
          <w:bCs/>
          <w:szCs w:val="32"/>
          <w:rtl/>
        </w:rPr>
        <w:t xml:space="preserve">קביעת מדיניות ממשלתית </w:t>
      </w:r>
      <w:r w:rsidRPr="00CF34B0">
        <w:rPr>
          <w:rFonts w:eastAsia="Times New Roman" w:hint="cs"/>
          <w:bCs/>
          <w:szCs w:val="32"/>
          <w:rtl/>
        </w:rPr>
        <w:t>בעניין מאזן המים</w:t>
      </w:r>
      <w:r w:rsidRPr="00CF34B0">
        <w:rPr>
          <w:rFonts w:eastAsia="Times New Roman"/>
          <w:bCs/>
          <w:szCs w:val="32"/>
          <w:rtl/>
        </w:rPr>
        <w:t xml:space="preserve"> </w:t>
      </w:r>
      <w:r w:rsidRPr="00CF34B0">
        <w:rPr>
          <w:rFonts w:eastAsia="Times New Roman" w:hint="cs"/>
          <w:bCs/>
          <w:szCs w:val="32"/>
          <w:rtl/>
        </w:rPr>
        <w:t>באגן הצפוני של ים המלח</w:t>
      </w:r>
      <w:r w:rsidRPr="00CF34B0">
        <w:rPr>
          <w:rFonts w:eastAsia="Times New Roman"/>
          <w:bCs/>
          <w:szCs w:val="32"/>
          <w:rtl/>
        </w:rPr>
        <w:t xml:space="preserve"> </w:t>
      </w:r>
      <w:bookmarkEnd w:id="35"/>
      <w:r w:rsidRPr="00CF34B0">
        <w:rPr>
          <w:rFonts w:eastAsia="Times New Roman"/>
          <w:bCs/>
          <w:szCs w:val="32"/>
          <w:rtl/>
        </w:rPr>
        <w:t>והש</w:t>
      </w:r>
      <w:r w:rsidRPr="00CF34B0">
        <w:rPr>
          <w:rFonts w:eastAsia="Times New Roman" w:hint="cs"/>
          <w:bCs/>
          <w:szCs w:val="32"/>
          <w:rtl/>
        </w:rPr>
        <w:t>פעותיו</w:t>
      </w:r>
    </w:p>
    <w:p w:rsidR="00CF34B0" w:rsidRPr="00CF34B0" w:rsidP="00CF34B0" w14:paraId="09DE5E12" w14:textId="77777777">
      <w:pPr>
        <w:spacing w:line="269" w:lineRule="auto"/>
        <w:ind w:left="-567"/>
        <w:rPr>
          <w:rFonts w:eastAsia="Calibri"/>
          <w:szCs w:val="20"/>
          <w:rtl/>
        </w:rPr>
      </w:pPr>
    </w:p>
    <w:p w:rsidR="00CF34B0" w:rsidRPr="00CF34B0" w:rsidP="00CF34B0" w14:paraId="32CB8F3D" w14:textId="77777777">
      <w:pPr>
        <w:spacing w:line="269" w:lineRule="auto"/>
        <w:rPr>
          <w:rFonts w:ascii="David" w:eastAsia="Calibri" w:hAnsi="David"/>
          <w:color w:val="000000"/>
          <w:rtl/>
        </w:rPr>
      </w:pPr>
      <w:r w:rsidRPr="00CF34B0">
        <w:rPr>
          <w:rFonts w:ascii="David" w:eastAsia="Calibri" w:hAnsi="David"/>
          <w:rtl/>
        </w:rPr>
        <w:t xml:space="preserve">קביעת מדיניות </w:t>
      </w:r>
      <w:r w:rsidRPr="00CF34B0">
        <w:rPr>
          <w:rFonts w:ascii="David" w:eastAsia="Calibri" w:hAnsi="David" w:hint="cs"/>
          <w:rtl/>
        </w:rPr>
        <w:t xml:space="preserve">באשר למאזן המים באגן הצפוני של ים המלח </w:t>
      </w:r>
      <w:r w:rsidRPr="00CF34B0">
        <w:rPr>
          <w:rFonts w:ascii="David" w:eastAsia="Calibri" w:hAnsi="David"/>
          <w:rtl/>
        </w:rPr>
        <w:t xml:space="preserve">כרוכה בקבלת החלטה </w:t>
      </w:r>
      <w:r w:rsidRPr="00CF34B0">
        <w:rPr>
          <w:rFonts w:ascii="David" w:eastAsia="Calibri" w:hAnsi="David" w:hint="cs"/>
          <w:rtl/>
        </w:rPr>
        <w:t xml:space="preserve">יסודית: </w:t>
      </w:r>
      <w:r w:rsidRPr="00CF34B0">
        <w:rPr>
          <w:rFonts w:ascii="David" w:eastAsia="Calibri" w:hAnsi="David"/>
          <w:rtl/>
        </w:rPr>
        <w:t>האם להמשיך במצב הקיים</w:t>
      </w:r>
      <w:r w:rsidRPr="00CF34B0">
        <w:rPr>
          <w:rFonts w:ascii="David" w:eastAsia="Calibri" w:hAnsi="David" w:hint="cs"/>
          <w:rtl/>
        </w:rPr>
        <w:t xml:space="preserve"> של המשך ניצול מקורות המים של ים המלח</w:t>
      </w:r>
      <w:r w:rsidRPr="00CF34B0">
        <w:rPr>
          <w:rFonts w:ascii="David" w:eastAsia="Calibri" w:hAnsi="David"/>
          <w:rtl/>
        </w:rPr>
        <w:t xml:space="preserve"> </w:t>
      </w:r>
      <w:r w:rsidRPr="00CF34B0">
        <w:rPr>
          <w:rFonts w:ascii="David" w:eastAsia="Calibri" w:hAnsi="David" w:hint="cs"/>
          <w:rtl/>
        </w:rPr>
        <w:t>בלי לנקוט</w:t>
      </w:r>
      <w:r w:rsidRPr="00CF34B0">
        <w:rPr>
          <w:rFonts w:ascii="David" w:eastAsia="Calibri" w:hAnsi="David"/>
          <w:rtl/>
        </w:rPr>
        <w:t xml:space="preserve"> אמצעים לריסון ירידת המפלס </w:t>
      </w:r>
      <w:r w:rsidRPr="00CF34B0">
        <w:rPr>
          <w:rFonts w:ascii="David" w:eastAsia="Calibri" w:hAnsi="David"/>
          <w:sz w:val="24"/>
          <w:rtl/>
        </w:rPr>
        <w:t>(להלן - "חלופת האפס" או "עסקים כרגיל")</w:t>
      </w:r>
      <w:r w:rsidRPr="00CF34B0">
        <w:rPr>
          <w:rFonts w:ascii="David" w:eastAsia="Calibri" w:hAnsi="David" w:hint="cs"/>
          <w:sz w:val="24"/>
          <w:rtl/>
        </w:rPr>
        <w:t>,</w:t>
      </w:r>
      <w:r w:rsidRPr="00CF34B0">
        <w:rPr>
          <w:rFonts w:ascii="David" w:eastAsia="Calibri" w:hAnsi="David"/>
          <w:rtl/>
        </w:rPr>
        <w:t xml:space="preserve"> או</w:t>
      </w:r>
      <w:r w:rsidRPr="00CF34B0">
        <w:rPr>
          <w:rFonts w:ascii="Calibri" w:eastAsia="Calibri" w:hAnsi="Calibri" w:cs="Calibri" w:hint="cs"/>
          <w:rtl/>
        </w:rPr>
        <w:t xml:space="preserve"> </w:t>
      </w:r>
      <w:r w:rsidRPr="00CF34B0">
        <w:rPr>
          <w:rFonts w:ascii="Segoe UI" w:eastAsia="Calibri" w:hAnsi="Segoe UI" w:hint="cs"/>
          <w:sz w:val="24"/>
          <w:rtl/>
        </w:rPr>
        <w:t xml:space="preserve">האם </w:t>
      </w:r>
      <w:r w:rsidRPr="00CF34B0">
        <w:rPr>
          <w:rFonts w:ascii="Segoe UI" w:eastAsia="Calibri" w:hAnsi="Segoe UI"/>
          <w:sz w:val="24"/>
          <w:rtl/>
        </w:rPr>
        <w:t xml:space="preserve">להכיר </w:t>
      </w:r>
      <w:r w:rsidRPr="00CF34B0">
        <w:rPr>
          <w:rFonts w:eastAsia="Calibri" w:hint="cs"/>
          <w:rtl/>
        </w:rPr>
        <w:t>באגן הצפוני של ים המלח</w:t>
      </w:r>
      <w:r w:rsidRPr="00CF34B0">
        <w:rPr>
          <w:rFonts w:ascii="Segoe UI" w:eastAsia="Calibri" w:hAnsi="Segoe UI"/>
          <w:sz w:val="24"/>
          <w:rtl/>
        </w:rPr>
        <w:t xml:space="preserve"> כצרכן מים לגיטימי</w:t>
      </w:r>
      <w:r w:rsidRPr="00CF34B0">
        <w:rPr>
          <w:rFonts w:ascii="Segoe UI" w:eastAsia="Calibri" w:hAnsi="Segoe UI" w:hint="cs"/>
          <w:sz w:val="24"/>
          <w:rtl/>
        </w:rPr>
        <w:t>,</w:t>
      </w:r>
      <w:r w:rsidRPr="00CF34B0">
        <w:rPr>
          <w:rFonts w:ascii="Segoe UI" w:eastAsia="Calibri" w:hAnsi="Segoe UI"/>
          <w:sz w:val="24"/>
          <w:rtl/>
        </w:rPr>
        <w:t xml:space="preserve"> להתערב באופן פעיל במאזן </w:t>
      </w:r>
      <w:r w:rsidRPr="00CF34B0">
        <w:rPr>
          <w:rFonts w:ascii="David" w:eastAsia="Calibri" w:hAnsi="David"/>
          <w:sz w:val="24"/>
          <w:rtl/>
        </w:rPr>
        <w:t xml:space="preserve">המים </w:t>
      </w:r>
      <w:r w:rsidRPr="00CF34B0">
        <w:rPr>
          <w:rFonts w:ascii="David" w:eastAsia="Calibri" w:hAnsi="David"/>
          <w:rtl/>
        </w:rPr>
        <w:t>ולפעול ל</w:t>
      </w:r>
      <w:r w:rsidRPr="00CF34B0">
        <w:rPr>
          <w:rFonts w:ascii="David" w:eastAsia="Calibri" w:hAnsi="David" w:hint="cs"/>
          <w:rtl/>
        </w:rPr>
        <w:t>האטה או ל</w:t>
      </w:r>
      <w:r w:rsidRPr="00CF34B0">
        <w:rPr>
          <w:rFonts w:ascii="David" w:eastAsia="Calibri" w:hAnsi="David"/>
          <w:rtl/>
        </w:rPr>
        <w:t xml:space="preserve">ייצוב </w:t>
      </w:r>
      <w:r w:rsidRPr="00CF34B0">
        <w:rPr>
          <w:rFonts w:ascii="David" w:eastAsia="Calibri" w:hAnsi="David" w:hint="cs"/>
          <w:rtl/>
        </w:rPr>
        <w:t xml:space="preserve">של </w:t>
      </w:r>
      <w:r w:rsidRPr="00CF34B0">
        <w:rPr>
          <w:rFonts w:ascii="David" w:eastAsia="Calibri" w:hAnsi="David"/>
          <w:rtl/>
        </w:rPr>
        <w:t>המפלס על ידי הזרמת מים</w:t>
      </w:r>
      <w:r w:rsidRPr="00CF34B0">
        <w:rPr>
          <w:rFonts w:ascii="David" w:eastAsia="Calibri" w:hAnsi="David" w:hint="cs"/>
          <w:rtl/>
        </w:rPr>
        <w:t>? ואם כן, באיזו דרך להתערב ומה גובה המפלס שאליו שואפים להתייצב</w:t>
      </w:r>
      <w:r w:rsidRPr="00CF34B0">
        <w:rPr>
          <w:rFonts w:ascii="David" w:eastAsia="Calibri" w:hAnsi="David" w:hint="cs"/>
          <w:color w:val="000000"/>
          <w:rtl/>
        </w:rPr>
        <w:t xml:space="preserve">? </w:t>
      </w:r>
    </w:p>
    <w:p w:rsidR="00CF34B0" w:rsidRPr="00CF34B0" w:rsidP="00CF34B0" w14:paraId="4642E190" w14:textId="77777777">
      <w:pPr>
        <w:spacing w:line="269" w:lineRule="auto"/>
        <w:ind w:left="-567"/>
        <w:rPr>
          <w:rFonts w:eastAsia="Calibri"/>
          <w:szCs w:val="20"/>
          <w:rtl/>
        </w:rPr>
      </w:pPr>
    </w:p>
    <w:p w:rsidR="00CF34B0" w:rsidRPr="00CF34B0" w:rsidP="00CF34B0" w14:paraId="0ED43951" w14:textId="77777777">
      <w:pPr>
        <w:spacing w:line="269" w:lineRule="auto"/>
        <w:rPr>
          <w:rFonts w:ascii="David" w:eastAsia="Calibri" w:hAnsi="David"/>
          <w:color w:val="000000"/>
          <w:rtl/>
        </w:rPr>
      </w:pPr>
      <w:r w:rsidRPr="00CF34B0">
        <w:rPr>
          <w:rFonts w:ascii="David" w:eastAsia="Calibri" w:hAnsi="David" w:hint="cs"/>
          <w:color w:val="000000"/>
          <w:rtl/>
        </w:rPr>
        <w:t xml:space="preserve">עוד בשנות ה-70 של המאה ה-20 הכירה ממשלת ישראל </w:t>
      </w:r>
      <w:r w:rsidRPr="00CF34B0">
        <w:rPr>
          <w:rFonts w:ascii="David" w:eastAsia="Calibri" w:hAnsi="David" w:hint="cs"/>
          <w:color w:val="000000"/>
          <w:sz w:val="24"/>
          <w:rtl/>
        </w:rPr>
        <w:t xml:space="preserve">בצורך </w:t>
      </w:r>
      <w:r w:rsidRPr="00CF34B0">
        <w:rPr>
          <w:rFonts w:ascii="David" w:eastAsia="Calibri" w:hAnsi="David"/>
          <w:color w:val="000000"/>
          <w:sz w:val="24"/>
          <w:rtl/>
        </w:rPr>
        <w:t xml:space="preserve">לבחון ולגבש מדיניות ממשלתית </w:t>
      </w:r>
      <w:r w:rsidRPr="00CF34B0">
        <w:rPr>
          <w:rFonts w:ascii="David" w:eastAsia="Calibri" w:hAnsi="David" w:hint="cs"/>
          <w:color w:val="000000"/>
          <w:sz w:val="24"/>
          <w:rtl/>
        </w:rPr>
        <w:t xml:space="preserve">בנוגע </w:t>
      </w:r>
      <w:r w:rsidRPr="00CF34B0">
        <w:rPr>
          <w:rFonts w:ascii="David" w:eastAsia="Calibri" w:hAnsi="David"/>
          <w:color w:val="000000"/>
          <w:sz w:val="24"/>
          <w:rtl/>
        </w:rPr>
        <w:t xml:space="preserve">למאזן המים </w:t>
      </w:r>
      <w:r w:rsidRPr="00CF34B0">
        <w:rPr>
          <w:rFonts w:ascii="David" w:eastAsia="Calibri" w:hAnsi="David" w:hint="cs"/>
          <w:color w:val="000000"/>
          <w:sz w:val="24"/>
          <w:rtl/>
        </w:rPr>
        <w:t>ב</w:t>
      </w:r>
      <w:r w:rsidRPr="00CF34B0">
        <w:rPr>
          <w:rFonts w:eastAsia="Calibri" w:hint="cs"/>
          <w:rtl/>
        </w:rPr>
        <w:t>אגן הצפוני של ים המלח</w:t>
      </w:r>
      <w:r w:rsidRPr="00CF34B0">
        <w:rPr>
          <w:rFonts w:ascii="David" w:eastAsia="Calibri" w:hAnsi="David" w:hint="cs"/>
          <w:color w:val="000000"/>
          <w:rtl/>
        </w:rPr>
        <w:t xml:space="preserve">. </w:t>
      </w:r>
      <w:bookmarkStart w:id="36" w:name="_Hlk231991904"/>
      <w:r w:rsidRPr="00CF34B0">
        <w:rPr>
          <w:rFonts w:ascii="David" w:eastAsia="Calibri" w:hAnsi="David" w:hint="cs"/>
          <w:color w:val="000000"/>
          <w:rtl/>
        </w:rPr>
        <w:t xml:space="preserve">בין שנות ה-70 לאמצע שנות ה-80 של המאה ה-20 </w:t>
      </w:r>
      <w:r w:rsidRPr="00CF34B0">
        <w:rPr>
          <w:rFonts w:eastAsia="Calibri" w:hint="cs"/>
          <w:rtl/>
        </w:rPr>
        <w:t xml:space="preserve">קודמה תוכנית "תעלת ימים" להזרמת מים מהים התיכון לים המלח בשילוב מפעל לייצור חשמל </w:t>
      </w:r>
      <w:r w:rsidRPr="00CF34B0">
        <w:rPr>
          <w:rFonts w:eastAsia="Calibri"/>
          <w:rtl/>
        </w:rPr>
        <w:t>אך זו נגנזה לאחר שלבי תכנון וקידוחי חקר ראשוניים</w:t>
      </w:r>
      <w:r>
        <w:rPr>
          <w:rFonts w:eastAsia="Calibri"/>
          <w:vertAlign w:val="superscript"/>
          <w:rtl/>
        </w:rPr>
        <w:footnoteReference w:id="27"/>
      </w:r>
      <w:r w:rsidRPr="00CF34B0">
        <w:rPr>
          <w:rFonts w:eastAsia="Calibri" w:hint="cs"/>
          <w:rtl/>
        </w:rPr>
        <w:t>.</w:t>
      </w:r>
      <w:r w:rsidRPr="00CF34B0">
        <w:rPr>
          <w:rFonts w:ascii="David" w:eastAsia="Calibri" w:hAnsi="David" w:hint="cs"/>
          <w:color w:val="000000"/>
          <w:rtl/>
        </w:rPr>
        <w:t xml:space="preserve"> בראשית המאה ה-21 התחדש העיסוק בנושא מפלס ים המלח: ועדת המדע והטכנולוגיה בכנסת דנה בנושא בשנים 2001 - 2004</w:t>
      </w:r>
      <w:r>
        <w:rPr>
          <w:rFonts w:ascii="David" w:eastAsia="Calibri" w:hAnsi="David"/>
          <w:sz w:val="24"/>
          <w:vertAlign w:val="superscript"/>
          <w:rtl/>
        </w:rPr>
        <w:footnoteReference w:id="28"/>
      </w:r>
      <w:r w:rsidRPr="00CF34B0">
        <w:rPr>
          <w:rFonts w:ascii="David" w:eastAsia="Calibri" w:hAnsi="David" w:hint="cs"/>
          <w:color w:val="000000"/>
          <w:rtl/>
        </w:rPr>
        <w:t>; ובהחלטת ממשלה משנת 2003</w:t>
      </w:r>
      <w:r>
        <w:rPr>
          <w:rFonts w:ascii="David" w:eastAsia="Calibri" w:hAnsi="David"/>
          <w:color w:val="000000"/>
          <w:vertAlign w:val="superscript"/>
          <w:rtl/>
        </w:rPr>
        <w:footnoteReference w:id="29"/>
      </w:r>
      <w:r w:rsidRPr="00CF34B0">
        <w:rPr>
          <w:rFonts w:ascii="David" w:eastAsia="Calibri" w:hAnsi="David" w:hint="cs"/>
          <w:color w:val="000000"/>
          <w:rtl/>
        </w:rPr>
        <w:t xml:space="preserve"> נקבעה הקמתו של צוות בין משרדי, וזה פעל בשנים 2004 - 2006. בשנת 2006 פרסם הצוות את מסמך מדיניות ים המלח ובו הומלץ לממשלה לבחון חלופות שונות לשינוי מגמת ירידת המפלס (להלן </w:t>
      </w:r>
      <w:r w:rsidRPr="00CF34B0">
        <w:rPr>
          <w:rFonts w:ascii="David" w:eastAsia="Calibri" w:hAnsi="David" w:hint="cs"/>
          <w:rtl/>
        </w:rPr>
        <w:t xml:space="preserve">- </w:t>
      </w:r>
      <w:r w:rsidRPr="00CF34B0">
        <w:rPr>
          <w:rFonts w:ascii="David" w:eastAsia="Calibri" w:hAnsi="David" w:hint="eastAsia"/>
          <w:rtl/>
        </w:rPr>
        <w:t>מסמך</w:t>
      </w:r>
      <w:r w:rsidRPr="00CF34B0">
        <w:rPr>
          <w:rFonts w:ascii="David" w:eastAsia="Calibri" w:hAnsi="David"/>
          <w:rtl/>
        </w:rPr>
        <w:t xml:space="preserve"> </w:t>
      </w:r>
      <w:r w:rsidRPr="00CF34B0">
        <w:rPr>
          <w:rFonts w:ascii="David" w:eastAsia="Calibri" w:hAnsi="David" w:hint="eastAsia"/>
          <w:rtl/>
        </w:rPr>
        <w:t>מדיניות</w:t>
      </w:r>
      <w:r w:rsidRPr="00CF34B0">
        <w:rPr>
          <w:rFonts w:ascii="David" w:eastAsia="Calibri" w:hAnsi="David"/>
          <w:rtl/>
        </w:rPr>
        <w:t xml:space="preserve"> </w:t>
      </w:r>
      <w:r w:rsidRPr="00CF34B0">
        <w:rPr>
          <w:rFonts w:ascii="David" w:eastAsia="Calibri" w:hAnsi="David" w:hint="eastAsia"/>
          <w:rtl/>
        </w:rPr>
        <w:t>אגן</w:t>
      </w:r>
      <w:r w:rsidRPr="00CF34B0">
        <w:rPr>
          <w:rFonts w:ascii="David" w:eastAsia="Calibri" w:hAnsi="David"/>
          <w:rtl/>
        </w:rPr>
        <w:t xml:space="preserve"> </w:t>
      </w:r>
      <w:r w:rsidRPr="00CF34B0">
        <w:rPr>
          <w:rFonts w:ascii="David" w:eastAsia="Calibri" w:hAnsi="David" w:hint="eastAsia"/>
          <w:rtl/>
        </w:rPr>
        <w:t>ים</w:t>
      </w:r>
      <w:r w:rsidRPr="00CF34B0">
        <w:rPr>
          <w:rFonts w:ascii="David" w:eastAsia="Calibri" w:hAnsi="David"/>
          <w:rtl/>
        </w:rPr>
        <w:t xml:space="preserve"> </w:t>
      </w:r>
      <w:r w:rsidRPr="00CF34B0">
        <w:rPr>
          <w:rFonts w:ascii="David" w:eastAsia="Calibri" w:hAnsi="David" w:hint="eastAsia"/>
          <w:rtl/>
        </w:rPr>
        <w:t>המלח</w:t>
      </w:r>
      <w:r w:rsidRPr="00CF34B0">
        <w:rPr>
          <w:rFonts w:ascii="David" w:eastAsia="Calibri" w:hAnsi="David" w:hint="cs"/>
          <w:rtl/>
        </w:rPr>
        <w:t xml:space="preserve"> משנת 2006)</w:t>
      </w:r>
      <w:r>
        <w:rPr>
          <w:rFonts w:ascii="David" w:eastAsia="Calibri" w:hAnsi="David"/>
          <w:color w:val="000000"/>
          <w:vertAlign w:val="superscript"/>
          <w:rtl/>
        </w:rPr>
        <w:footnoteReference w:id="30"/>
      </w:r>
      <w:r w:rsidRPr="00CF34B0">
        <w:rPr>
          <w:rFonts w:ascii="David" w:eastAsia="Calibri" w:hAnsi="David" w:hint="cs"/>
          <w:color w:val="000000"/>
          <w:rtl/>
        </w:rPr>
        <w:t xml:space="preserve">. בשנים 2005 - 2021 קידמה מדינת ישראל בשיתוף הבנק העולמי, ממלכת ירדן והרשות הפלסטינית פרויקט "מובל הימים" להובלת </w:t>
      </w:r>
      <w:r w:rsidRPr="00CF34B0">
        <w:rPr>
          <w:rFonts w:ascii="David" w:eastAsia="Calibri" w:hAnsi="David"/>
          <w:sz w:val="24"/>
          <w:rtl/>
        </w:rPr>
        <w:t>מַיִם מִיָּם</w:t>
      </w:r>
      <w:r w:rsidRPr="00CF34B0">
        <w:rPr>
          <w:rFonts w:ascii="David" w:eastAsia="Calibri" w:hAnsi="David" w:hint="cs"/>
          <w:color w:val="000000"/>
          <w:rtl/>
        </w:rPr>
        <w:t xml:space="preserve"> סוף לים המלח במסגרת "מסדרון השלום"</w:t>
      </w:r>
      <w:r>
        <w:rPr>
          <w:rFonts w:ascii="David" w:eastAsia="Calibri" w:hAnsi="David"/>
          <w:color w:val="000000"/>
          <w:vertAlign w:val="superscript"/>
          <w:rtl/>
        </w:rPr>
        <w:footnoteReference w:id="31"/>
      </w:r>
      <w:r w:rsidRPr="00CF34B0">
        <w:rPr>
          <w:rFonts w:ascii="David" w:eastAsia="Calibri" w:hAnsi="David" w:hint="cs"/>
          <w:color w:val="000000"/>
          <w:rtl/>
        </w:rPr>
        <w:t>. הפרויקט לווה ביצירת שדולה בכנסת</w:t>
      </w:r>
      <w:r w:rsidRPr="00CF34B0">
        <w:rPr>
          <w:rFonts w:ascii="David" w:eastAsia="Calibri" w:hAnsi="David"/>
          <w:color w:val="000000"/>
          <w:rtl/>
        </w:rPr>
        <w:t xml:space="preserve"> להצלת ים המלח</w:t>
      </w:r>
      <w:r>
        <w:rPr>
          <w:rFonts w:ascii="David" w:eastAsia="Calibri" w:hAnsi="David"/>
          <w:color w:val="000000"/>
          <w:sz w:val="24"/>
          <w:vertAlign w:val="superscript"/>
          <w:rtl/>
        </w:rPr>
        <w:footnoteReference w:id="32"/>
      </w:r>
      <w:r w:rsidRPr="00CF34B0">
        <w:rPr>
          <w:rFonts w:ascii="David" w:eastAsia="Calibri" w:hAnsi="David" w:hint="cs"/>
          <w:color w:val="000000"/>
          <w:rtl/>
        </w:rPr>
        <w:t xml:space="preserve"> ובהחלטות ממשלה (2007 ו-2012) שעסקו בנושא הפתרונות לים המלח ובמסדרון השלום - פרויקטים לפיתוח כלכלי-אזורי</w:t>
      </w:r>
      <w:r w:rsidRPr="00CF34B0">
        <w:rPr>
          <w:rFonts w:ascii="David" w:eastAsia="Calibri" w:hAnsi="David"/>
          <w:color w:val="000000"/>
          <w:vertAlign w:val="superscript"/>
          <w:rtl/>
        </w:rPr>
        <w:t xml:space="preserve"> </w:t>
      </w:r>
      <w:r w:rsidRPr="00CF34B0">
        <w:rPr>
          <w:rFonts w:ascii="David" w:eastAsia="Calibri" w:hAnsi="David" w:hint="cs"/>
          <w:color w:val="000000"/>
          <w:rtl/>
        </w:rPr>
        <w:t>באמצעות מוביל ימים</w:t>
      </w:r>
      <w:r>
        <w:rPr>
          <w:rFonts w:ascii="David" w:eastAsia="Calibri" w:hAnsi="David"/>
          <w:color w:val="000000"/>
          <w:vertAlign w:val="superscript"/>
          <w:rtl/>
        </w:rPr>
        <w:footnoteReference w:id="33"/>
      </w:r>
      <w:r w:rsidRPr="00CF34B0">
        <w:rPr>
          <w:rFonts w:ascii="David" w:eastAsia="Calibri" w:hAnsi="David" w:hint="cs"/>
          <w:color w:val="000000"/>
          <w:rtl/>
        </w:rPr>
        <w:t xml:space="preserve"> ובחינת השפעות ירידת המפלס</w:t>
      </w:r>
      <w:r>
        <w:rPr>
          <w:rFonts w:ascii="David" w:eastAsia="Calibri" w:hAnsi="David"/>
          <w:color w:val="000000"/>
          <w:vertAlign w:val="superscript"/>
          <w:rtl/>
        </w:rPr>
        <w:footnoteReference w:id="34"/>
      </w:r>
      <w:r w:rsidRPr="00CF34B0">
        <w:rPr>
          <w:rFonts w:ascii="David" w:eastAsia="Calibri" w:hAnsi="David" w:hint="cs"/>
          <w:color w:val="000000"/>
          <w:rtl/>
        </w:rPr>
        <w:t xml:space="preserve">. </w:t>
      </w:r>
    </w:p>
    <w:p w:rsidR="00CF34B0" w:rsidRPr="00CF34B0" w:rsidP="00CF34B0" w14:paraId="7EA79065" w14:textId="77777777">
      <w:pPr>
        <w:spacing w:line="269" w:lineRule="auto"/>
        <w:ind w:left="-567"/>
        <w:rPr>
          <w:rFonts w:eastAsia="Calibri"/>
          <w:szCs w:val="20"/>
          <w:rtl/>
        </w:rPr>
      </w:pPr>
    </w:p>
    <w:p w:rsidR="00CF34B0" w:rsidRPr="00CF34B0" w:rsidP="00CF34B0" w14:paraId="7D5B66D4" w14:textId="77777777">
      <w:pPr>
        <w:spacing w:line="269" w:lineRule="auto"/>
        <w:rPr>
          <w:rFonts w:ascii="David" w:eastAsia="Calibri" w:hAnsi="David"/>
          <w:color w:val="FF0000"/>
          <w:rtl/>
        </w:rPr>
      </w:pPr>
      <w:r w:rsidRPr="00CF34B0">
        <w:rPr>
          <w:rFonts w:ascii="David" w:eastAsia="Calibri" w:hAnsi="David" w:hint="cs"/>
          <w:color w:val="000000"/>
          <w:rtl/>
        </w:rPr>
        <w:t xml:space="preserve">בעשור האחרון, לצד דיונים בנוגע למפלס ים המלח ועתיד האזור בוועדת הפנים והסביבה (2016 </w:t>
      </w:r>
      <w:r w:rsidRPr="00CF34B0">
        <w:rPr>
          <w:rFonts w:ascii="David" w:eastAsia="Calibri" w:hAnsi="David"/>
          <w:color w:val="000000"/>
          <w:rtl/>
        </w:rPr>
        <w:br/>
      </w:r>
      <w:r w:rsidRPr="00CF34B0">
        <w:rPr>
          <w:rFonts w:ascii="David" w:eastAsia="Calibri" w:hAnsi="David" w:hint="cs"/>
          <w:color w:val="000000"/>
          <w:rtl/>
        </w:rPr>
        <w:t>ו-2022)</w:t>
      </w:r>
      <w:r>
        <w:rPr>
          <w:rFonts w:ascii="David" w:eastAsia="Calibri" w:hAnsi="David"/>
          <w:sz w:val="24"/>
          <w:vertAlign w:val="superscript"/>
          <w:rtl/>
        </w:rPr>
        <w:footnoteReference w:id="35"/>
      </w:r>
      <w:r w:rsidRPr="00CF34B0">
        <w:rPr>
          <w:rFonts w:ascii="David" w:eastAsia="Calibri" w:hAnsi="David" w:hint="cs"/>
          <w:color w:val="000000"/>
          <w:rtl/>
        </w:rPr>
        <w:t xml:space="preserve"> התקבלה החלטת ממשלה 3742</w:t>
      </w:r>
      <w:r>
        <w:rPr>
          <w:rFonts w:ascii="David" w:eastAsia="Calibri" w:hAnsi="David"/>
          <w:color w:val="000000"/>
          <w:vertAlign w:val="superscript"/>
          <w:rtl/>
        </w:rPr>
        <w:footnoteReference w:id="36"/>
      </w:r>
      <w:r w:rsidRPr="00CF34B0">
        <w:rPr>
          <w:rFonts w:ascii="David" w:eastAsia="Calibri" w:hAnsi="David" w:hint="cs"/>
          <w:color w:val="000000"/>
          <w:rtl/>
        </w:rPr>
        <w:t xml:space="preserve"> ומכוחה פעל צוות בין משרדי (בשנים 2018 - 2022) לגיבוש מדיניות ארוכת טווח לאזור ים המלח (להלן - </w:t>
      </w:r>
      <w:r w:rsidRPr="00CF34B0">
        <w:rPr>
          <w:rFonts w:ascii="David" w:eastAsia="Calibri" w:hAnsi="David" w:hint="cs"/>
          <w:color w:val="000000"/>
          <w:sz w:val="24"/>
          <w:rtl/>
        </w:rPr>
        <w:t>הצוות הבין-משרדי לגיבוש מדיניות ארוכת טווח בראשות המשרד להג"ס)</w:t>
      </w:r>
      <w:r w:rsidRPr="00CF34B0">
        <w:rPr>
          <w:rFonts w:ascii="David" w:eastAsia="Calibri" w:hAnsi="David" w:hint="cs"/>
          <w:color w:val="000000"/>
          <w:rtl/>
        </w:rPr>
        <w:t xml:space="preserve">. </w:t>
      </w:r>
      <w:r w:rsidRPr="00CF34B0">
        <w:rPr>
          <w:rFonts w:ascii="David" w:eastAsia="Calibri" w:hAnsi="David" w:hint="cs"/>
          <w:rtl/>
        </w:rPr>
        <w:t>הצוות גיבש מסמך המלצות וזה הוגש להערות ציבור ביוני 2022</w:t>
      </w:r>
      <w:r>
        <w:rPr>
          <w:rFonts w:ascii="David" w:eastAsia="Calibri" w:hAnsi="David"/>
          <w:color w:val="000000"/>
          <w:vertAlign w:val="superscript"/>
          <w:rtl/>
        </w:rPr>
        <w:footnoteReference w:id="37"/>
      </w:r>
      <w:r w:rsidRPr="00CF34B0">
        <w:rPr>
          <w:rFonts w:ascii="David" w:eastAsia="Calibri" w:hAnsi="David" w:hint="cs"/>
          <w:rtl/>
        </w:rPr>
        <w:t xml:space="preserve"> </w:t>
      </w:r>
      <w:r w:rsidRPr="00CF34B0">
        <w:rPr>
          <w:rFonts w:ascii="David" w:eastAsia="Calibri" w:hAnsi="David" w:hint="cs"/>
          <w:rtl/>
        </w:rPr>
        <w:t>(להלן - טיוטת דוח ההמלצות למדיניות ארוכת טווח</w:t>
      </w:r>
      <w:r w:rsidRPr="00CF34B0">
        <w:rPr>
          <w:rFonts w:ascii="David" w:eastAsia="Calibri" w:hAnsi="David" w:hint="cs"/>
          <w:color w:val="000000"/>
          <w:rtl/>
        </w:rPr>
        <w:t xml:space="preserve"> משנת 2022)</w:t>
      </w:r>
      <w:r>
        <w:rPr>
          <w:rFonts w:ascii="David" w:eastAsia="Calibri" w:hAnsi="David"/>
          <w:color w:val="000000"/>
          <w:vertAlign w:val="superscript"/>
          <w:rtl/>
        </w:rPr>
        <w:footnoteReference w:id="38"/>
      </w:r>
      <w:r w:rsidRPr="00CF34B0">
        <w:rPr>
          <w:rFonts w:ascii="David" w:eastAsia="Calibri" w:hAnsi="David" w:hint="cs"/>
          <w:color w:val="000000"/>
          <w:rtl/>
        </w:rPr>
        <w:t>. המלצותיו כללו גם התייחסו</w:t>
      </w:r>
      <w:r w:rsidRPr="00CF34B0">
        <w:rPr>
          <w:rFonts w:ascii="David" w:eastAsia="Calibri" w:hAnsi="David" w:hint="eastAsia"/>
          <w:color w:val="000000"/>
          <w:rtl/>
        </w:rPr>
        <w:t>ת</w:t>
      </w:r>
      <w:r w:rsidRPr="00CF34B0">
        <w:rPr>
          <w:rFonts w:ascii="David" w:eastAsia="Calibri" w:hAnsi="David" w:hint="cs"/>
          <w:color w:val="000000"/>
          <w:rtl/>
        </w:rPr>
        <w:t xml:space="preserve"> מורחבת לחלופות לגבי הובלת מים לים המלח.</w:t>
      </w:r>
      <w:bookmarkEnd w:id="36"/>
      <w:r w:rsidRPr="00CF34B0">
        <w:rPr>
          <w:rFonts w:ascii="David" w:eastAsia="Calibri" w:hAnsi="David" w:hint="cs"/>
          <w:color w:val="000000"/>
          <w:rtl/>
        </w:rPr>
        <w:t xml:space="preserve"> להלן בתרשים 1 </w:t>
      </w:r>
      <w:r w:rsidRPr="00CF34B0">
        <w:rPr>
          <w:rFonts w:ascii="David" w:eastAsia="Calibri" w:hAnsi="David" w:hint="eastAsia"/>
          <w:color w:val="000000"/>
          <w:rtl/>
        </w:rPr>
        <w:t>החלטות</w:t>
      </w:r>
      <w:r w:rsidRPr="00CF34B0">
        <w:rPr>
          <w:rFonts w:ascii="David" w:eastAsia="Calibri" w:hAnsi="David"/>
          <w:color w:val="000000"/>
          <w:rtl/>
        </w:rPr>
        <w:t xml:space="preserve"> ממשלה </w:t>
      </w:r>
      <w:r w:rsidRPr="00CF34B0">
        <w:rPr>
          <w:rFonts w:ascii="David" w:eastAsia="Calibri" w:hAnsi="David" w:hint="cs"/>
          <w:color w:val="000000"/>
          <w:rtl/>
        </w:rPr>
        <w:t xml:space="preserve">וצוותים </w:t>
      </w:r>
      <w:r w:rsidR="00A1382A">
        <w:rPr>
          <w:rFonts w:ascii="David" w:eastAsia="Calibri" w:hAnsi="David"/>
          <w:color w:val="000000"/>
          <w:rtl/>
        </w:rPr>
        <w:br/>
      </w:r>
      <w:r w:rsidRPr="00CF34B0">
        <w:rPr>
          <w:rFonts w:ascii="David" w:eastAsia="Calibri" w:hAnsi="David" w:hint="cs"/>
          <w:color w:val="000000"/>
          <w:rtl/>
        </w:rPr>
        <w:t>בין-משרדיים</w:t>
      </w:r>
      <w:r w:rsidRPr="00CF34B0">
        <w:rPr>
          <w:rFonts w:ascii="David" w:eastAsia="Calibri" w:hAnsi="David"/>
          <w:color w:val="000000"/>
          <w:rtl/>
        </w:rPr>
        <w:t xml:space="preserve"> </w:t>
      </w:r>
      <w:r w:rsidRPr="00CF34B0">
        <w:rPr>
          <w:rFonts w:ascii="David" w:eastAsia="Calibri" w:hAnsi="David" w:hint="eastAsia"/>
          <w:color w:val="000000"/>
          <w:rtl/>
        </w:rPr>
        <w:t>שהוקמו</w:t>
      </w:r>
      <w:r w:rsidRPr="00CF34B0">
        <w:rPr>
          <w:rFonts w:ascii="David" w:eastAsia="Calibri" w:hAnsi="David"/>
          <w:color w:val="000000"/>
          <w:rtl/>
        </w:rPr>
        <w:t xml:space="preserve"> </w:t>
      </w:r>
      <w:r w:rsidRPr="00CF34B0">
        <w:rPr>
          <w:rFonts w:ascii="David" w:eastAsia="Calibri" w:hAnsi="David" w:hint="eastAsia"/>
          <w:color w:val="000000"/>
          <w:rtl/>
        </w:rPr>
        <w:t>להתמודדות</w:t>
      </w:r>
      <w:r w:rsidRPr="00CF34B0">
        <w:rPr>
          <w:rFonts w:ascii="David" w:eastAsia="Calibri" w:hAnsi="David"/>
          <w:color w:val="000000"/>
          <w:rtl/>
        </w:rPr>
        <w:t xml:space="preserve"> </w:t>
      </w:r>
      <w:r w:rsidRPr="00CF34B0">
        <w:rPr>
          <w:rFonts w:ascii="David" w:eastAsia="Calibri" w:hAnsi="David" w:hint="eastAsia"/>
          <w:color w:val="000000"/>
          <w:rtl/>
        </w:rPr>
        <w:t>עם</w:t>
      </w:r>
      <w:r w:rsidRPr="00CF34B0">
        <w:rPr>
          <w:rFonts w:ascii="David" w:eastAsia="Calibri" w:hAnsi="David"/>
          <w:color w:val="000000"/>
          <w:rtl/>
        </w:rPr>
        <w:t xml:space="preserve"> </w:t>
      </w:r>
      <w:r w:rsidRPr="00CF34B0">
        <w:rPr>
          <w:rFonts w:ascii="David" w:eastAsia="Calibri" w:hAnsi="David" w:hint="eastAsia"/>
          <w:color w:val="000000"/>
          <w:rtl/>
        </w:rPr>
        <w:t>ירידת</w:t>
      </w:r>
      <w:r w:rsidRPr="00CF34B0">
        <w:rPr>
          <w:rFonts w:ascii="David" w:eastAsia="Calibri" w:hAnsi="David"/>
          <w:color w:val="000000"/>
          <w:rtl/>
        </w:rPr>
        <w:t xml:space="preserve"> </w:t>
      </w:r>
      <w:r w:rsidRPr="00CF34B0">
        <w:rPr>
          <w:rFonts w:ascii="David" w:eastAsia="Calibri" w:hAnsi="David" w:hint="eastAsia"/>
          <w:color w:val="000000"/>
          <w:rtl/>
        </w:rPr>
        <w:t>מפלס</w:t>
      </w:r>
      <w:r w:rsidRPr="00CF34B0">
        <w:rPr>
          <w:rFonts w:ascii="David" w:eastAsia="Calibri" w:hAnsi="David"/>
          <w:color w:val="000000"/>
          <w:rtl/>
        </w:rPr>
        <w:t xml:space="preserve"> </w:t>
      </w:r>
      <w:r w:rsidRPr="00CF34B0">
        <w:rPr>
          <w:rFonts w:ascii="David" w:eastAsia="Calibri" w:hAnsi="David" w:hint="eastAsia"/>
          <w:color w:val="000000"/>
          <w:rtl/>
        </w:rPr>
        <w:t>ים</w:t>
      </w:r>
      <w:r w:rsidRPr="00CF34B0">
        <w:rPr>
          <w:rFonts w:ascii="David" w:eastAsia="Calibri" w:hAnsi="David"/>
          <w:color w:val="000000"/>
          <w:rtl/>
        </w:rPr>
        <w:t xml:space="preserve"> </w:t>
      </w:r>
      <w:r w:rsidRPr="00CF34B0">
        <w:rPr>
          <w:rFonts w:ascii="David" w:eastAsia="Calibri" w:hAnsi="David" w:hint="eastAsia"/>
          <w:color w:val="000000"/>
          <w:rtl/>
        </w:rPr>
        <w:t>המלח</w:t>
      </w:r>
      <w:r w:rsidRPr="00CF34B0">
        <w:rPr>
          <w:rFonts w:ascii="David" w:eastAsia="Calibri" w:hAnsi="David" w:hint="cs"/>
          <w:color w:val="000000"/>
          <w:rtl/>
        </w:rPr>
        <w:t xml:space="preserve"> בשנים</w:t>
      </w:r>
      <w:r w:rsidRPr="00CF34B0">
        <w:rPr>
          <w:rFonts w:ascii="David" w:eastAsia="Calibri" w:hAnsi="David"/>
          <w:color w:val="000000"/>
          <w:rtl/>
        </w:rPr>
        <w:t xml:space="preserve"> 2003 - 2022</w:t>
      </w:r>
      <w:r w:rsidRPr="00CF34B0">
        <w:rPr>
          <w:rFonts w:ascii="David" w:eastAsia="Calibri" w:hAnsi="David" w:hint="cs"/>
          <w:color w:val="000000"/>
          <w:rtl/>
        </w:rPr>
        <w:t xml:space="preserve">. </w:t>
      </w:r>
    </w:p>
    <w:p w:rsidR="00CF34B0" w:rsidRPr="00CF34B0" w:rsidP="00CF34B0" w14:paraId="3684C1D6" w14:textId="77777777">
      <w:pPr>
        <w:spacing w:line="269" w:lineRule="auto"/>
        <w:ind w:left="-567"/>
        <w:rPr>
          <w:rFonts w:eastAsia="Calibri"/>
          <w:szCs w:val="20"/>
          <w:rtl/>
        </w:rPr>
      </w:pPr>
    </w:p>
    <w:p w:rsidR="00CF34B0" w:rsidRPr="00CF34B0" w:rsidP="00CF34B0" w14:paraId="1E0CFB19" w14:textId="77777777">
      <w:pPr>
        <w:keepNext/>
        <w:keepLines/>
        <w:spacing w:line="269" w:lineRule="auto"/>
        <w:jc w:val="center"/>
        <w:rPr>
          <w:rFonts w:ascii="David" w:eastAsia="Calibri" w:hAnsi="David"/>
          <w:b/>
          <w:bCs/>
          <w:color w:val="FF0000"/>
          <w:rtl/>
        </w:rPr>
      </w:pPr>
      <w:r w:rsidRPr="00CF34B0">
        <w:rPr>
          <w:rFonts w:ascii="David" w:eastAsia="Calibri" w:hAnsi="David" w:hint="cs"/>
          <w:color w:val="000000"/>
          <w:rtl/>
        </w:rPr>
        <w:t xml:space="preserve">תרשים 1: </w:t>
      </w:r>
      <w:r w:rsidRPr="00CF34B0">
        <w:rPr>
          <w:rFonts w:ascii="David" w:eastAsia="Calibri" w:hAnsi="David" w:hint="eastAsia"/>
          <w:b/>
          <w:bCs/>
          <w:color w:val="000000"/>
          <w:rtl/>
        </w:rPr>
        <w:t>החלטות</w:t>
      </w:r>
      <w:r w:rsidRPr="00CF34B0">
        <w:rPr>
          <w:rFonts w:ascii="David" w:eastAsia="Calibri" w:hAnsi="David"/>
          <w:b/>
          <w:bCs/>
          <w:color w:val="000000"/>
          <w:rtl/>
        </w:rPr>
        <w:t xml:space="preserve"> ממשלה </w:t>
      </w:r>
      <w:r w:rsidRPr="00CF34B0">
        <w:rPr>
          <w:rFonts w:ascii="David" w:eastAsia="Calibri" w:hAnsi="David" w:hint="cs"/>
          <w:b/>
          <w:bCs/>
          <w:color w:val="000000"/>
          <w:rtl/>
        </w:rPr>
        <w:t>וצוותים בין-משרדיים</w:t>
      </w:r>
      <w:r w:rsidRPr="00CF34B0">
        <w:rPr>
          <w:rFonts w:ascii="David" w:eastAsia="Calibri" w:hAnsi="David"/>
          <w:b/>
          <w:bCs/>
          <w:color w:val="000000"/>
          <w:rtl/>
        </w:rPr>
        <w:t xml:space="preserve"> </w:t>
      </w:r>
      <w:r w:rsidRPr="00CF34B0">
        <w:rPr>
          <w:rFonts w:ascii="David" w:eastAsia="Calibri" w:hAnsi="David" w:hint="eastAsia"/>
          <w:b/>
          <w:bCs/>
          <w:color w:val="000000"/>
          <w:rtl/>
        </w:rPr>
        <w:t>שהוקמו</w:t>
      </w:r>
      <w:r w:rsidRPr="00CF34B0">
        <w:rPr>
          <w:rFonts w:ascii="David" w:eastAsia="Calibri" w:hAnsi="David"/>
          <w:b/>
          <w:bCs/>
          <w:color w:val="000000"/>
          <w:rtl/>
        </w:rPr>
        <w:t xml:space="preserve"> </w:t>
      </w:r>
      <w:r w:rsidRPr="00CF34B0">
        <w:rPr>
          <w:rFonts w:ascii="David" w:eastAsia="Calibri" w:hAnsi="David" w:hint="eastAsia"/>
          <w:b/>
          <w:bCs/>
          <w:color w:val="000000"/>
          <w:rtl/>
        </w:rPr>
        <w:t>להתמודדות</w:t>
      </w:r>
      <w:r w:rsidRPr="00CF34B0">
        <w:rPr>
          <w:rFonts w:ascii="David" w:eastAsia="Calibri" w:hAnsi="David"/>
          <w:b/>
          <w:bCs/>
          <w:color w:val="000000"/>
          <w:rtl/>
        </w:rPr>
        <w:t xml:space="preserve"> </w:t>
      </w:r>
      <w:r w:rsidRPr="00CF34B0">
        <w:rPr>
          <w:rFonts w:ascii="David" w:eastAsia="Calibri" w:hAnsi="David" w:hint="eastAsia"/>
          <w:b/>
          <w:bCs/>
          <w:color w:val="000000"/>
          <w:rtl/>
        </w:rPr>
        <w:t>עם</w:t>
      </w:r>
      <w:r w:rsidRPr="00CF34B0">
        <w:rPr>
          <w:rFonts w:ascii="David" w:eastAsia="Calibri" w:hAnsi="David"/>
          <w:b/>
          <w:bCs/>
          <w:color w:val="000000"/>
          <w:rtl/>
        </w:rPr>
        <w:t xml:space="preserve"> </w:t>
      </w:r>
      <w:r w:rsidRPr="00CF34B0">
        <w:rPr>
          <w:rFonts w:ascii="David" w:eastAsia="Calibri" w:hAnsi="David" w:hint="eastAsia"/>
          <w:b/>
          <w:bCs/>
          <w:color w:val="000000"/>
          <w:rtl/>
        </w:rPr>
        <w:t>ירידת</w:t>
      </w:r>
      <w:r w:rsidRPr="00CF34B0">
        <w:rPr>
          <w:rFonts w:ascii="David" w:eastAsia="Calibri" w:hAnsi="David"/>
          <w:b/>
          <w:bCs/>
          <w:color w:val="000000"/>
          <w:rtl/>
        </w:rPr>
        <w:t xml:space="preserve"> </w:t>
      </w:r>
      <w:r w:rsidRPr="00CF34B0">
        <w:rPr>
          <w:rFonts w:ascii="David" w:eastAsia="Calibri" w:hAnsi="David" w:hint="eastAsia"/>
          <w:b/>
          <w:bCs/>
          <w:color w:val="000000"/>
          <w:rtl/>
        </w:rPr>
        <w:t>מפלס</w:t>
      </w:r>
      <w:r w:rsidRPr="00CF34B0">
        <w:rPr>
          <w:rFonts w:ascii="David" w:eastAsia="Calibri" w:hAnsi="David"/>
          <w:b/>
          <w:bCs/>
          <w:color w:val="000000"/>
          <w:rtl/>
        </w:rPr>
        <w:t xml:space="preserve"> </w:t>
      </w:r>
      <w:r w:rsidRPr="00CF34B0">
        <w:rPr>
          <w:rFonts w:ascii="David" w:eastAsia="Calibri" w:hAnsi="David" w:hint="eastAsia"/>
          <w:b/>
          <w:bCs/>
          <w:color w:val="000000"/>
          <w:rtl/>
        </w:rPr>
        <w:t>ים</w:t>
      </w:r>
      <w:r w:rsidRPr="00CF34B0">
        <w:rPr>
          <w:rFonts w:ascii="David" w:eastAsia="Calibri" w:hAnsi="David"/>
          <w:b/>
          <w:bCs/>
          <w:color w:val="000000"/>
          <w:rtl/>
        </w:rPr>
        <w:t xml:space="preserve"> </w:t>
      </w:r>
      <w:r w:rsidRPr="00CF34B0">
        <w:rPr>
          <w:rFonts w:ascii="David" w:eastAsia="Calibri" w:hAnsi="David" w:hint="eastAsia"/>
          <w:b/>
          <w:bCs/>
          <w:color w:val="000000"/>
          <w:rtl/>
        </w:rPr>
        <w:t>המלח</w:t>
      </w:r>
      <w:r w:rsidRPr="00CF34B0">
        <w:rPr>
          <w:rFonts w:ascii="David" w:eastAsia="Calibri" w:hAnsi="David" w:hint="cs"/>
          <w:b/>
          <w:bCs/>
          <w:color w:val="000000"/>
          <w:rtl/>
        </w:rPr>
        <w:t>,</w:t>
      </w:r>
      <w:r w:rsidRPr="00CF34B0">
        <w:rPr>
          <w:rFonts w:ascii="David" w:eastAsia="Calibri" w:hAnsi="David"/>
          <w:b/>
          <w:bCs/>
          <w:color w:val="000000"/>
          <w:rtl/>
        </w:rPr>
        <w:t xml:space="preserve"> 2003 - 2022</w:t>
      </w:r>
    </w:p>
    <w:p w:rsidR="00CF34B0" w:rsidRPr="00CF34B0" w:rsidP="00CF34B0" w14:paraId="7309A514" w14:textId="77777777">
      <w:pPr>
        <w:spacing w:line="269" w:lineRule="auto"/>
        <w:jc w:val="center"/>
        <w:rPr>
          <w:rFonts w:ascii="David" w:eastAsia="Calibri" w:hAnsi="David"/>
          <w:color w:val="FF0000"/>
          <w:rtl/>
        </w:rPr>
      </w:pPr>
      <w:r w:rsidRPr="00CF34B0">
        <w:rPr>
          <w:rFonts w:ascii="David" w:eastAsia="Calibri" w:hAnsi="David"/>
          <w:noProof/>
          <w:color w:val="FF0000"/>
        </w:rPr>
        <w:drawing>
          <wp:inline distT="0" distB="0" distL="0" distR="0">
            <wp:extent cx="3716020" cy="5507323"/>
            <wp:effectExtent l="0" t="0" r="0" b="0"/>
            <wp:docPr id="3" name="תמונה 3" descr="החלטות ממשלה: 2003 - 2006 בחינת דרכים להתמודדות עם ירידת המפלס ועתיד ים המלח. 2007 -גיבוש פתרונות באזור ים המלח ובחינת חלופות. 2007 - מסדרון השלום - פרוייקטים לפיתוח כלכלי-אזורי- קידום מובל מים. 2012 - תוכנית לפיתוח ושיקום אגן ים המלח - ניטור מחקר ומעקב. 2018 - סיוע ליישובים ולרשויות באזור ים המלח - מחקר, ניטור וגיבוש מדיניות ארוכת טווח. 2022 - הצוות הבין משרדי פרסם לציבור טיוטת מסמך המלצו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noChangeArrowheads="1"/>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rcRect t="3214"/>
                    <a:stretch>
                      <a:fillRect/>
                    </a:stretch>
                  </pic:blipFill>
                  <pic:spPr bwMode="auto">
                    <a:xfrm>
                      <a:off x="0" y="0"/>
                      <a:ext cx="3718273" cy="5510662"/>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CF34B0" w:rsidRPr="00CF34B0" w:rsidP="00CF34B0" w14:paraId="540ED68B" w14:textId="77777777">
      <w:pPr>
        <w:spacing w:line="269" w:lineRule="auto"/>
        <w:jc w:val="left"/>
        <w:rPr>
          <w:rFonts w:eastAsia="Calibri"/>
          <w:szCs w:val="20"/>
          <w:rtl/>
        </w:rPr>
      </w:pPr>
      <w:r>
        <w:rPr>
          <w:rFonts w:eastAsia="Calibri" w:hint="cs"/>
          <w:szCs w:val="20"/>
          <w:rtl/>
        </w:rPr>
        <w:t xml:space="preserve">על פי </w:t>
      </w:r>
      <w:r w:rsidRPr="00CF34B0">
        <w:rPr>
          <w:rFonts w:eastAsia="Calibri" w:hint="cs"/>
          <w:szCs w:val="20"/>
          <w:rtl/>
        </w:rPr>
        <w:t>החלטות הממשלה, דוחות והצוותים, בעיבוד משרד מבקר המדינה.</w:t>
      </w:r>
    </w:p>
    <w:p w:rsidR="00CF34B0" w:rsidRPr="00CF34B0" w:rsidP="00CF34B0" w14:paraId="58496A16" w14:textId="77777777">
      <w:pPr>
        <w:spacing w:line="269" w:lineRule="auto"/>
        <w:rPr>
          <w:rFonts w:ascii="David" w:eastAsia="Calibri" w:hAnsi="David"/>
          <w:color w:val="000000"/>
          <w:rtl/>
        </w:rPr>
      </w:pPr>
    </w:p>
    <w:p w:rsidR="00CF34B0" w:rsidRPr="00CF34B0" w:rsidP="00CF34B0" w14:paraId="1377B4CC" w14:textId="77777777">
      <w:pPr>
        <w:spacing w:line="269" w:lineRule="auto"/>
        <w:rPr>
          <w:rFonts w:ascii="David" w:eastAsia="Calibri" w:hAnsi="David"/>
          <w:color w:val="000000"/>
          <w:rtl/>
        </w:rPr>
      </w:pPr>
      <w:r w:rsidRPr="00CF34B0">
        <w:rPr>
          <w:rFonts w:ascii="David" w:eastAsia="Calibri" w:hAnsi="David" w:hint="cs"/>
          <w:color w:val="000000"/>
          <w:rtl/>
        </w:rPr>
        <w:t>הפתרונות שנדונו במהלך כ-20 שנה (2003 - 2022) לגבי אופן ההתערבות במאזן המים, במידה שיוחלט על חלופה של התערבות במאזן המים, כללו הצעות להובלת מים מהים התיכון או מים סוף</w:t>
      </w:r>
      <w:r w:rsidRPr="00CF34B0">
        <w:rPr>
          <w:rFonts w:ascii="David" w:eastAsia="Calibri" w:hAnsi="David"/>
          <w:color w:val="000000"/>
          <w:rtl/>
        </w:rPr>
        <w:t xml:space="preserve"> </w:t>
      </w:r>
      <w:r w:rsidRPr="00CF34B0">
        <w:rPr>
          <w:rFonts w:eastAsia="Calibri" w:hint="cs"/>
          <w:rtl/>
        </w:rPr>
        <w:t>לאגן הצפוני של ים המלח</w:t>
      </w:r>
      <w:r w:rsidRPr="00CF34B0">
        <w:rPr>
          <w:rFonts w:ascii="David" w:eastAsia="Calibri" w:hAnsi="David"/>
          <w:color w:val="000000"/>
          <w:rtl/>
        </w:rPr>
        <w:t xml:space="preserve"> באמצעות תעלות, מנהרות או צינורות</w:t>
      </w:r>
      <w:r w:rsidRPr="00CF34B0">
        <w:rPr>
          <w:rFonts w:ascii="David" w:eastAsia="Calibri" w:hAnsi="David" w:hint="cs"/>
          <w:color w:val="000000"/>
          <w:rtl/>
        </w:rPr>
        <w:t xml:space="preserve">, תוך בחינת האפשרות לשלב בפרויקטים אלה </w:t>
      </w:r>
      <w:r w:rsidRPr="00CF34B0">
        <w:rPr>
          <w:rFonts w:ascii="David" w:eastAsia="Calibri" w:hAnsi="David"/>
          <w:color w:val="000000"/>
          <w:rtl/>
        </w:rPr>
        <w:t>התפלת מים, ייצור אנרגיה ופיתוח כלכלי אזורי</w:t>
      </w:r>
      <w:r w:rsidRPr="00CF34B0">
        <w:rPr>
          <w:rFonts w:ascii="David" w:eastAsia="Calibri" w:hAnsi="David" w:hint="cs"/>
          <w:color w:val="000000"/>
          <w:rtl/>
        </w:rPr>
        <w:t>. הלכה למעשה, אף לא אחת מהחלופות שנבחנו הגיעה לידי מימוש.</w:t>
      </w:r>
    </w:p>
    <w:p w:rsidR="00CF34B0" w:rsidRPr="00CF34B0" w:rsidP="004E5301" w14:paraId="725FB1AD" w14:textId="77777777">
      <w:pPr>
        <w:bidi w:val="0"/>
        <w:spacing w:after="200" w:line="276" w:lineRule="auto"/>
        <w:rPr>
          <w:rFonts w:eastAsia="Calibri"/>
          <w:rtl/>
        </w:rPr>
      </w:pPr>
      <w:r>
        <w:rPr>
          <w:rFonts w:eastAsia="Calibri"/>
          <w:rtl/>
        </w:rPr>
        <w:br w:type="page"/>
      </w:r>
    </w:p>
    <w:p w:rsidR="00CF34B0" w:rsidRPr="00CF34B0" w:rsidP="00CF34B0" w14:paraId="5C302332" w14:textId="77777777">
      <w:pPr>
        <w:keepNext/>
        <w:keepLines/>
        <w:spacing w:line="269" w:lineRule="auto"/>
        <w:outlineLvl w:val="2"/>
        <w:rPr>
          <w:rFonts w:eastAsia="Times New Roman"/>
          <w:bCs/>
          <w:szCs w:val="28"/>
          <w:u w:val="single"/>
          <w:rtl/>
        </w:rPr>
      </w:pPr>
      <w:bookmarkStart w:id="37" w:name="_Toc222393739"/>
      <w:r w:rsidRPr="00CF34B0">
        <w:rPr>
          <w:rFonts w:eastAsia="Times New Roman" w:hint="cs"/>
          <w:bCs/>
          <w:szCs w:val="28"/>
          <w:u w:val="single"/>
          <w:rtl/>
        </w:rPr>
        <w:t>הפעילות הממשלתית בנושא בשנים 2018 - 202</w:t>
      </w:r>
      <w:bookmarkEnd w:id="37"/>
      <w:r w:rsidRPr="00CF34B0">
        <w:rPr>
          <w:rFonts w:eastAsia="Times New Roman" w:hint="cs"/>
          <w:bCs/>
          <w:szCs w:val="28"/>
          <w:u w:val="single"/>
          <w:rtl/>
        </w:rPr>
        <w:t>6</w:t>
      </w:r>
    </w:p>
    <w:p w:rsidR="00CF34B0" w:rsidRPr="00CF34B0" w:rsidP="00CF34B0" w14:paraId="3DC31DFD" w14:textId="77777777">
      <w:pPr>
        <w:spacing w:line="269" w:lineRule="auto"/>
        <w:ind w:left="-567"/>
        <w:rPr>
          <w:rFonts w:eastAsia="Calibri"/>
          <w:szCs w:val="20"/>
          <w:rtl/>
        </w:rPr>
      </w:pPr>
    </w:p>
    <w:p w:rsidR="00CF34B0" w:rsidRPr="00CF34B0" w:rsidP="00CF34B0" w14:paraId="0162512D" w14:textId="77777777">
      <w:pPr>
        <w:spacing w:line="269" w:lineRule="auto"/>
        <w:rPr>
          <w:rFonts w:ascii="Calibri" w:eastAsia="Calibri" w:hAnsi="Calibri"/>
          <w:sz w:val="24"/>
          <w:rtl/>
        </w:rPr>
      </w:pPr>
      <w:r w:rsidRPr="00CF34B0">
        <w:rPr>
          <w:rFonts w:ascii="David" w:eastAsia="Calibri" w:hAnsi="David" w:hint="cs"/>
          <w:color w:val="000000"/>
          <w:sz w:val="24"/>
          <w:rtl/>
        </w:rPr>
        <w:t>הדיון האחרון שקיימה הממשלה בנושא ההתמודדות עם ירידת מפלס ים המלח היה באפריל 2018. כאמור, במועד זה קיבלה הממשלה החלטה על הקמת צוות בין-משרדי רב-משתתפים בראשות המשרד להג"ס</w:t>
      </w:r>
      <w:r>
        <w:rPr>
          <w:rFonts w:ascii="David" w:eastAsia="Calibri" w:hAnsi="David"/>
          <w:color w:val="000000"/>
          <w:sz w:val="24"/>
          <w:vertAlign w:val="superscript"/>
          <w:rtl/>
        </w:rPr>
        <w:footnoteReference w:id="39"/>
      </w:r>
      <w:r w:rsidRPr="00CF34B0">
        <w:rPr>
          <w:rFonts w:ascii="David" w:eastAsia="Calibri" w:hAnsi="David" w:hint="cs"/>
          <w:color w:val="000000"/>
          <w:sz w:val="24"/>
          <w:rtl/>
        </w:rPr>
        <w:t xml:space="preserve">, שיגבש המלצה למדיניות ממשלתית ארוכת טווח </w:t>
      </w:r>
      <w:r w:rsidRPr="00CF34B0">
        <w:rPr>
          <w:rFonts w:ascii="David" w:eastAsia="Calibri" w:hAnsi="David"/>
          <w:color w:val="000000"/>
          <w:sz w:val="24"/>
          <w:rtl/>
        </w:rPr>
        <w:t>לאזור האגן הצפוני של ים המלח</w:t>
      </w:r>
      <w:r w:rsidRPr="00CF34B0">
        <w:rPr>
          <w:rFonts w:ascii="David" w:eastAsia="Calibri" w:hAnsi="David" w:hint="cs"/>
          <w:color w:val="000000"/>
          <w:sz w:val="24"/>
          <w:rtl/>
        </w:rPr>
        <w:t xml:space="preserve">. הממשלה קבעה כי הצוות יעסוק </w:t>
      </w:r>
      <w:r w:rsidRPr="00CF34B0">
        <w:rPr>
          <w:rFonts w:ascii="David" w:eastAsia="Calibri" w:hAnsi="David"/>
          <w:color w:val="000000"/>
          <w:sz w:val="24"/>
          <w:rtl/>
        </w:rPr>
        <w:t xml:space="preserve">בסוגיות רוחב </w:t>
      </w:r>
      <w:r w:rsidRPr="00CF34B0">
        <w:rPr>
          <w:rFonts w:ascii="David" w:eastAsia="Calibri" w:hAnsi="David" w:hint="cs"/>
          <w:color w:val="000000"/>
          <w:sz w:val="24"/>
          <w:rtl/>
        </w:rPr>
        <w:t>הנוגעות לעתיד</w:t>
      </w:r>
      <w:r w:rsidRPr="00CF34B0">
        <w:rPr>
          <w:rFonts w:ascii="David" w:eastAsia="Calibri" w:hAnsi="David"/>
          <w:color w:val="000000"/>
          <w:sz w:val="24"/>
          <w:rtl/>
        </w:rPr>
        <w:t xml:space="preserve"> המרחב</w:t>
      </w:r>
      <w:r w:rsidRPr="00CF34B0">
        <w:rPr>
          <w:rFonts w:ascii="David" w:eastAsia="Calibri" w:hAnsi="David" w:hint="cs"/>
          <w:color w:val="000000"/>
          <w:sz w:val="24"/>
          <w:rtl/>
        </w:rPr>
        <w:t>, ובכלל זה</w:t>
      </w:r>
      <w:r w:rsidRPr="00CF34B0">
        <w:rPr>
          <w:rFonts w:ascii="David" w:eastAsia="Calibri" w:hAnsi="David"/>
          <w:color w:val="000000"/>
          <w:sz w:val="24"/>
          <w:rtl/>
        </w:rPr>
        <w:t xml:space="preserve"> בשאלת גובה מפלס</w:t>
      </w:r>
      <w:r w:rsidRPr="00CF34B0">
        <w:rPr>
          <w:rFonts w:ascii="David" w:eastAsia="Calibri" w:hAnsi="David" w:hint="cs"/>
          <w:color w:val="000000"/>
          <w:sz w:val="24"/>
          <w:rtl/>
        </w:rPr>
        <w:t xml:space="preserve"> </w:t>
      </w:r>
      <w:r w:rsidRPr="00CF34B0">
        <w:rPr>
          <w:rFonts w:eastAsia="Calibri" w:hint="cs"/>
          <w:rtl/>
        </w:rPr>
        <w:t>האגן הצפוני של ים המלח</w:t>
      </w:r>
      <w:r w:rsidRPr="00CF34B0">
        <w:rPr>
          <w:rFonts w:ascii="David" w:eastAsia="Calibri" w:hAnsi="David" w:hint="cs"/>
          <w:color w:val="000000"/>
          <w:sz w:val="24"/>
          <w:rtl/>
        </w:rPr>
        <w:t xml:space="preserve">. בהחלטה נקבע כי על הצוות להגיש את המלצותיו לממשלה עד ליום 31.12.20. </w:t>
      </w:r>
    </w:p>
    <w:p w:rsidR="00CF34B0" w:rsidRPr="00CF34B0" w:rsidP="00CF34B0" w14:paraId="33D0CBCB" w14:textId="77777777">
      <w:pPr>
        <w:spacing w:line="269" w:lineRule="auto"/>
        <w:rPr>
          <w:rFonts w:ascii="Calibri" w:eastAsia="Calibri" w:hAnsi="Calibri"/>
          <w:szCs w:val="20"/>
          <w:rtl/>
        </w:rPr>
      </w:pPr>
    </w:p>
    <w:p w:rsidR="00CF34B0" w:rsidRPr="00CF34B0" w:rsidP="00CF34B0" w14:paraId="6C26F72C" w14:textId="77777777">
      <w:pPr>
        <w:keepNext/>
        <w:keepLines/>
        <w:spacing w:line="269" w:lineRule="auto"/>
        <w:outlineLvl w:val="3"/>
        <w:rPr>
          <w:rFonts w:eastAsia="Calibri"/>
          <w:bCs/>
          <w:szCs w:val="26"/>
          <w:rtl/>
        </w:rPr>
      </w:pPr>
      <w:bookmarkStart w:id="38" w:name="_Toc222393740"/>
      <w:r w:rsidRPr="00CF34B0">
        <w:rPr>
          <w:rFonts w:eastAsia="Calibri" w:hint="cs"/>
          <w:bCs/>
          <w:szCs w:val="26"/>
          <w:rtl/>
        </w:rPr>
        <w:t>עבודת הצוות הבין-משרדי לגיבוש מדיניות ארוכת טווח בראשות המשרד להג"ס בשנים 2018 - 2022</w:t>
      </w:r>
      <w:bookmarkEnd w:id="38"/>
    </w:p>
    <w:p w:rsidR="00CF34B0" w:rsidRPr="00CF34B0" w:rsidP="00CF34B0" w14:paraId="2DE542D1" w14:textId="77777777">
      <w:pPr>
        <w:spacing w:line="269" w:lineRule="auto"/>
        <w:ind w:left="-567"/>
        <w:rPr>
          <w:rFonts w:eastAsia="Calibri"/>
          <w:sz w:val="18"/>
          <w:szCs w:val="18"/>
          <w:rtl/>
        </w:rPr>
      </w:pPr>
    </w:p>
    <w:p w:rsidR="00CF34B0" w:rsidRPr="00CF34B0" w:rsidP="00CF34B0" w14:paraId="4F41167B" w14:textId="77777777">
      <w:pPr>
        <w:spacing w:line="269" w:lineRule="auto"/>
        <w:rPr>
          <w:rFonts w:eastAsia="Calibri"/>
          <w:rtl/>
        </w:rPr>
      </w:pPr>
      <w:r w:rsidRPr="00CF34B0">
        <w:rPr>
          <w:rFonts w:eastAsia="Calibri" w:hint="cs"/>
          <w:rtl/>
        </w:rPr>
        <w:t xml:space="preserve">בהתאם לסמכות שקיבל מהממשלה, </w:t>
      </w:r>
      <w:r w:rsidRPr="00CF34B0">
        <w:rPr>
          <w:rFonts w:ascii="David" w:eastAsia="Calibri" w:hAnsi="David" w:hint="cs"/>
          <w:color w:val="000000"/>
          <w:sz w:val="24"/>
          <w:rtl/>
        </w:rPr>
        <w:t>הצוות הבין-משרדי לגיבוש מדיניות ארוכת טווח בראשות המשרד להג"ס</w:t>
      </w:r>
      <w:r w:rsidRPr="00CF34B0">
        <w:rPr>
          <w:rFonts w:eastAsia="Calibri" w:hint="cs"/>
          <w:rtl/>
        </w:rPr>
        <w:t xml:space="preserve"> ניתח את התהליכים שעברו על האזור הצפוני של אגן ים המלח בעקבות ירידת המפלס ואת עתיד האזור עד שנת 2070 בכמה תרחישי קיצון של אי-התערבות במאזן המים ("עסקים כרגיל"), של התערבות שתוביל להאטת ירידת המפלס ושל התערבות שתוביל לייצוב המפלס. בתרשים להלן מוצגת ירידת המפלס באגן הצפוני של ים המלח כפי שנמדד מדי חודש משנת 1976 (לאחר היפרדות האגנים) ועד נובמבר 2025, וכן תחזית הצוות בנוגע להמשך ירידת המפלס עד לשנת 2070 בשלוש החלופות האמורות:</w:t>
      </w:r>
    </w:p>
    <w:p w:rsidR="00CF34B0" w:rsidRPr="00CF34B0" w:rsidP="00CF34B0" w14:paraId="0F083C43" w14:textId="77777777">
      <w:pPr>
        <w:spacing w:line="269" w:lineRule="auto"/>
        <w:ind w:left="-567"/>
        <w:rPr>
          <w:rFonts w:eastAsia="Calibri"/>
          <w:sz w:val="18"/>
          <w:szCs w:val="18"/>
          <w:rtl/>
        </w:rPr>
      </w:pPr>
    </w:p>
    <w:p w:rsidR="00CF34B0" w:rsidRPr="00CF34B0" w:rsidP="00CF34B0" w14:paraId="49FC8612" w14:textId="77777777">
      <w:pPr>
        <w:keepNext/>
        <w:keepLines/>
        <w:spacing w:line="269" w:lineRule="auto"/>
        <w:jc w:val="center"/>
        <w:rPr>
          <w:rFonts w:eastAsia="Calibri"/>
          <w:sz w:val="23"/>
          <w:szCs w:val="23"/>
          <w:rtl/>
        </w:rPr>
      </w:pPr>
      <w:r w:rsidRPr="00CF34B0">
        <w:rPr>
          <w:rFonts w:eastAsia="Calibri" w:hint="cs"/>
          <w:sz w:val="23"/>
          <w:szCs w:val="23"/>
          <w:rtl/>
        </w:rPr>
        <w:t xml:space="preserve">תרשים 2: </w:t>
      </w:r>
      <w:r w:rsidRPr="00CF34B0">
        <w:rPr>
          <w:rFonts w:eastAsia="Calibri" w:hint="cs"/>
          <w:b/>
          <w:bCs/>
          <w:sz w:val="23"/>
          <w:szCs w:val="23"/>
          <w:rtl/>
        </w:rPr>
        <w:t xml:space="preserve">השינויים במפלס </w:t>
      </w:r>
      <w:r w:rsidRPr="00CF34B0">
        <w:rPr>
          <w:rFonts w:eastAsia="Calibri"/>
          <w:b/>
          <w:bCs/>
          <w:sz w:val="23"/>
          <w:szCs w:val="23"/>
          <w:rtl/>
        </w:rPr>
        <w:t>האגן הצפוני של ים המלח</w:t>
      </w:r>
      <w:r w:rsidRPr="00CF34B0">
        <w:rPr>
          <w:rFonts w:eastAsia="Calibri" w:hint="cs"/>
          <w:b/>
          <w:bCs/>
          <w:sz w:val="23"/>
          <w:szCs w:val="23"/>
          <w:rtl/>
        </w:rPr>
        <w:t xml:space="preserve">, 1976 </w:t>
      </w:r>
      <w:r w:rsidRPr="00CF34B0">
        <w:rPr>
          <w:rFonts w:eastAsia="Calibri"/>
          <w:b/>
          <w:bCs/>
          <w:sz w:val="23"/>
          <w:szCs w:val="23"/>
          <w:rtl/>
        </w:rPr>
        <w:t>-</w:t>
      </w:r>
      <w:r w:rsidRPr="00CF34B0">
        <w:rPr>
          <w:rFonts w:eastAsia="Calibri" w:hint="cs"/>
          <w:b/>
          <w:bCs/>
          <w:sz w:val="23"/>
          <w:szCs w:val="23"/>
          <w:rtl/>
        </w:rPr>
        <w:t xml:space="preserve"> 2025</w:t>
      </w:r>
      <w:r w:rsidRPr="00CF34B0">
        <w:rPr>
          <w:rFonts w:eastAsia="Calibri" w:hint="cs"/>
          <w:sz w:val="23"/>
          <w:szCs w:val="23"/>
          <w:rtl/>
        </w:rPr>
        <w:t xml:space="preserve">; </w:t>
      </w:r>
      <w:r w:rsidRPr="00CF34B0">
        <w:rPr>
          <w:rFonts w:eastAsia="Calibri" w:hint="cs"/>
          <w:b/>
          <w:bCs/>
          <w:sz w:val="23"/>
          <w:szCs w:val="23"/>
          <w:rtl/>
        </w:rPr>
        <w:t>תחזית מוערכת לשנת 2070</w:t>
      </w:r>
    </w:p>
    <w:p w:rsidR="00CF34B0" w:rsidRPr="00CF34B0" w:rsidP="00CF34B0" w14:paraId="77B02F10" w14:textId="77777777">
      <w:pPr>
        <w:spacing w:line="269" w:lineRule="auto"/>
        <w:jc w:val="center"/>
        <w:rPr>
          <w:rFonts w:eastAsia="Calibri"/>
          <w:sz w:val="24"/>
          <w:rtl/>
        </w:rPr>
      </w:pPr>
      <w:r w:rsidRPr="00CF34B0">
        <w:rPr>
          <w:rFonts w:eastAsia="Calibri"/>
          <w:noProof/>
          <w:sz w:val="24"/>
        </w:rPr>
        <w:drawing>
          <wp:inline distT="0" distB="0" distL="0" distR="0">
            <wp:extent cx="3950728" cy="3497293"/>
            <wp:effectExtent l="0" t="0" r="0" b="8255"/>
            <wp:docPr id="69" name="תמונה 69" descr="תוכן התרשים מוצג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2"/>
                    <pic:cNvPicPr>
                      <a:picLocks noChangeAspect="1" noChangeArrowheads="1"/>
                    </pic:cNvPicPr>
                  </pic:nvPicPr>
                  <pic:blipFill>
                    <a:blip xmlns:r="http://schemas.openxmlformats.org/officeDocument/2006/relationships" r:embed="rId14">
                      <a:extLst>
                        <a:ext xmlns:a="http://schemas.openxmlformats.org/drawingml/2006/main" uri="{28A0092B-C50C-407E-A947-70E740481C1C}">
                          <a14:useLocalDpi xmlns:a14="http://schemas.microsoft.com/office/drawing/2010/main" val="0"/>
                        </a:ext>
                      </a:extLst>
                    </a:blip>
                    <a:stretch>
                      <a:fillRect/>
                    </a:stretch>
                  </pic:blipFill>
                  <pic:spPr bwMode="auto">
                    <a:xfrm>
                      <a:off x="0" y="0"/>
                      <a:ext cx="3990872" cy="3532830"/>
                    </a:xfrm>
                    <a:prstGeom prst="rect">
                      <a:avLst/>
                    </a:prstGeom>
                    <a:noFill/>
                    <a:ln>
                      <a:noFill/>
                    </a:ln>
                  </pic:spPr>
                </pic:pic>
              </a:graphicData>
            </a:graphic>
          </wp:inline>
        </w:drawing>
      </w:r>
    </w:p>
    <w:p w:rsidR="00CF34B0" w:rsidRPr="00CF34B0" w:rsidP="00CF34B0" w14:paraId="3D0A6070" w14:textId="77777777">
      <w:pPr>
        <w:spacing w:line="269" w:lineRule="auto"/>
        <w:rPr>
          <w:rFonts w:eastAsia="Calibri"/>
          <w:szCs w:val="20"/>
          <w:rtl/>
        </w:rPr>
      </w:pPr>
      <w:r w:rsidRPr="00CF34B0">
        <w:rPr>
          <w:rFonts w:eastAsia="Calibri" w:hint="cs"/>
          <w:szCs w:val="20"/>
          <w:rtl/>
        </w:rPr>
        <w:t xml:space="preserve">על פי נתוני רשות המים </w:t>
      </w:r>
      <w:r w:rsidRPr="00CF34B0">
        <w:rPr>
          <w:rFonts w:ascii="David" w:eastAsia="Calibri" w:hAnsi="David" w:hint="cs"/>
          <w:szCs w:val="20"/>
          <w:rtl/>
        </w:rPr>
        <w:t>ונתוני מסמך וטיוטת דוח ההמלצות למדיניות ארוכת טווח</w:t>
      </w:r>
      <w:r w:rsidRPr="00CF34B0">
        <w:rPr>
          <w:rFonts w:ascii="David" w:eastAsia="Calibri" w:hAnsi="David" w:hint="cs"/>
          <w:color w:val="000000"/>
          <w:szCs w:val="20"/>
          <w:rtl/>
        </w:rPr>
        <w:t xml:space="preserve"> משנת 2022</w:t>
      </w:r>
      <w:r w:rsidRPr="00CF34B0">
        <w:rPr>
          <w:rFonts w:eastAsia="Calibri"/>
          <w:szCs w:val="20"/>
          <w:rtl/>
        </w:rPr>
        <w:t>)</w:t>
      </w:r>
      <w:r>
        <w:rPr>
          <w:rFonts w:eastAsia="Calibri"/>
          <w:vertAlign w:val="superscript"/>
          <w:rtl/>
        </w:rPr>
        <w:footnoteReference w:id="40"/>
      </w:r>
      <w:r w:rsidRPr="00CF34B0">
        <w:rPr>
          <w:rFonts w:eastAsia="Calibri" w:hint="cs"/>
          <w:szCs w:val="20"/>
          <w:rtl/>
        </w:rPr>
        <w:t>, בעיבוד משרד מבקר המדינה.</w:t>
      </w:r>
    </w:p>
    <w:p w:rsidR="00CF34B0" w:rsidRPr="00CF34B0" w:rsidP="00CF34B0" w14:paraId="52228A9E" w14:textId="77777777">
      <w:pPr>
        <w:spacing w:line="269" w:lineRule="auto"/>
        <w:rPr>
          <w:rFonts w:eastAsia="Calibri"/>
          <w:rtl/>
        </w:rPr>
      </w:pPr>
      <w:r w:rsidRPr="00CF34B0">
        <w:rPr>
          <w:rFonts w:eastAsia="Calibri" w:hint="cs"/>
          <w:sz w:val="24"/>
          <w:rtl/>
        </w:rPr>
        <w:t xml:space="preserve">התרשים מציג את מפלס האגן הצפוני של ים המלח במהלך השנים 1967 - 2070 ואת עומק קרקעית </w:t>
      </w:r>
      <w:r w:rsidRPr="00CF34B0">
        <w:rPr>
          <w:rFonts w:eastAsia="Calibri" w:hint="cs"/>
          <w:rtl/>
        </w:rPr>
        <w:t>האגן הצפוני של ים המלח</w:t>
      </w:r>
      <w:r w:rsidRPr="00CF34B0">
        <w:rPr>
          <w:rFonts w:eastAsia="Calibri" w:hint="cs"/>
          <w:sz w:val="24"/>
          <w:rtl/>
        </w:rPr>
        <w:t xml:space="preserve"> (730 מטר מתחת לפני הים). כפי שעולה מהנתונים המוצגים בתרשים, לפי הערכת </w:t>
      </w:r>
      <w:r w:rsidRPr="00CF34B0">
        <w:rPr>
          <w:rFonts w:ascii="David" w:eastAsia="Calibri" w:hAnsi="David" w:hint="cs"/>
          <w:color w:val="000000"/>
          <w:sz w:val="24"/>
          <w:rtl/>
        </w:rPr>
        <w:t>הצוות הבין-משרדי לגיבוש מדיניות ארוכת טווח בראשות המשרד להג"ס</w:t>
      </w:r>
      <w:r w:rsidRPr="00CF34B0">
        <w:rPr>
          <w:rFonts w:eastAsia="Calibri" w:hint="cs"/>
          <w:sz w:val="24"/>
          <w:rtl/>
        </w:rPr>
        <w:t xml:space="preserve">, </w:t>
      </w:r>
      <w:r w:rsidRPr="00CF34B0">
        <w:rPr>
          <w:rFonts w:eastAsia="Calibri" w:hint="cs"/>
          <w:b/>
          <w:bCs/>
          <w:sz w:val="24"/>
          <w:rtl/>
        </w:rPr>
        <w:t>באף תרחיש ים המלח אינו צפוי להתייבש</w:t>
      </w:r>
      <w:r w:rsidRPr="00CF34B0">
        <w:rPr>
          <w:rFonts w:eastAsia="Calibri" w:hint="cs"/>
          <w:sz w:val="24"/>
          <w:rtl/>
        </w:rPr>
        <w:t xml:space="preserve">: </w:t>
      </w:r>
      <w:r w:rsidRPr="00CF34B0">
        <w:rPr>
          <w:rFonts w:eastAsia="Calibri" w:hint="cs"/>
          <w:b/>
          <w:bCs/>
          <w:sz w:val="24"/>
          <w:rtl/>
        </w:rPr>
        <w:t>בתרחיש עסקים כרגיל</w:t>
      </w:r>
      <w:r w:rsidRPr="00CF34B0">
        <w:rPr>
          <w:rFonts w:eastAsia="Calibri" w:hint="cs"/>
          <w:sz w:val="24"/>
          <w:rtl/>
        </w:rPr>
        <w:t xml:space="preserve">, ללא התערבות במאזן המים, בשנת 2070 צפוי מפלס </w:t>
      </w:r>
      <w:r w:rsidRPr="00CF34B0">
        <w:rPr>
          <w:rFonts w:eastAsia="Calibri" w:hint="cs"/>
          <w:rtl/>
        </w:rPr>
        <w:t>האגן הצפוני של ים המלח</w:t>
      </w:r>
      <w:r w:rsidRPr="00CF34B0">
        <w:rPr>
          <w:rFonts w:eastAsia="Calibri" w:hint="cs"/>
          <w:sz w:val="24"/>
          <w:rtl/>
        </w:rPr>
        <w:t xml:space="preserve"> להגיע ל-494 מטר מתחת לפני הים;</w:t>
      </w:r>
      <w:r w:rsidRPr="00CF34B0">
        <w:rPr>
          <w:rFonts w:eastAsia="Calibri"/>
          <w:rtl/>
        </w:rPr>
        <w:t xml:space="preserve"> </w:t>
      </w:r>
      <w:r w:rsidRPr="00CF34B0">
        <w:rPr>
          <w:rFonts w:eastAsia="Calibri"/>
          <w:b/>
          <w:bCs/>
          <w:sz w:val="24"/>
          <w:rtl/>
        </w:rPr>
        <w:t>בתרחיש של התערבות לצורך האטת ירידת המפלס</w:t>
      </w:r>
      <w:r w:rsidRPr="00CF34B0">
        <w:rPr>
          <w:rFonts w:eastAsia="Calibri" w:hint="cs"/>
          <w:sz w:val="24"/>
          <w:rtl/>
        </w:rPr>
        <w:t xml:space="preserve"> (יישום שלב א') ובהנחה כי המהלך היה מיושם משנת 2025, </w:t>
      </w:r>
      <w:r w:rsidRPr="00CF34B0">
        <w:rPr>
          <w:rFonts w:eastAsia="Calibri"/>
          <w:sz w:val="24"/>
          <w:rtl/>
        </w:rPr>
        <w:t xml:space="preserve">המפלס </w:t>
      </w:r>
      <w:r w:rsidRPr="00CF34B0">
        <w:rPr>
          <w:rFonts w:eastAsia="Calibri" w:hint="cs"/>
          <w:rtl/>
        </w:rPr>
        <w:t>באגן הצפוני של ים המלח</w:t>
      </w:r>
      <w:r w:rsidRPr="00CF34B0">
        <w:rPr>
          <w:rFonts w:eastAsia="Calibri"/>
          <w:sz w:val="24"/>
          <w:rtl/>
        </w:rPr>
        <w:t xml:space="preserve"> בשנת 2070 צפוי </w:t>
      </w:r>
      <w:r w:rsidRPr="00CF34B0">
        <w:rPr>
          <w:rFonts w:eastAsia="Calibri" w:hint="cs"/>
          <w:sz w:val="24"/>
          <w:rtl/>
        </w:rPr>
        <w:t>היה להיות</w:t>
      </w:r>
      <w:r w:rsidRPr="00CF34B0">
        <w:rPr>
          <w:rFonts w:eastAsia="Calibri"/>
          <w:sz w:val="24"/>
          <w:rtl/>
        </w:rPr>
        <w:t xml:space="preserve"> 471 מטרים מתחת לפני הים</w:t>
      </w:r>
      <w:r w:rsidRPr="00CF34B0">
        <w:rPr>
          <w:rFonts w:eastAsia="Calibri" w:hint="cs"/>
          <w:sz w:val="24"/>
          <w:rtl/>
        </w:rPr>
        <w:t xml:space="preserve">; </w:t>
      </w:r>
      <w:r w:rsidRPr="00CF34B0">
        <w:rPr>
          <w:rFonts w:eastAsia="Calibri"/>
          <w:b/>
          <w:bCs/>
          <w:sz w:val="24"/>
          <w:rtl/>
        </w:rPr>
        <w:t xml:space="preserve">בתרחיש של התערבות </w:t>
      </w:r>
      <w:r w:rsidRPr="00CF34B0">
        <w:rPr>
          <w:rFonts w:eastAsia="Calibri" w:hint="cs"/>
          <w:b/>
          <w:bCs/>
          <w:sz w:val="24"/>
          <w:rtl/>
        </w:rPr>
        <w:t>ו</w:t>
      </w:r>
      <w:r w:rsidRPr="00CF34B0">
        <w:rPr>
          <w:rFonts w:eastAsia="Calibri"/>
          <w:b/>
          <w:bCs/>
          <w:sz w:val="24"/>
          <w:rtl/>
        </w:rPr>
        <w:t>ייצוב המפלס</w:t>
      </w:r>
      <w:r w:rsidRPr="00CF34B0">
        <w:rPr>
          <w:rFonts w:eastAsia="Calibri"/>
          <w:sz w:val="24"/>
          <w:rtl/>
        </w:rPr>
        <w:t xml:space="preserve"> (יישום </w:t>
      </w:r>
      <w:r w:rsidRPr="00CF34B0">
        <w:rPr>
          <w:rFonts w:eastAsia="Calibri" w:hint="cs"/>
          <w:sz w:val="24"/>
          <w:rtl/>
        </w:rPr>
        <w:t>ה</w:t>
      </w:r>
      <w:r w:rsidRPr="00CF34B0">
        <w:rPr>
          <w:rFonts w:eastAsia="Calibri"/>
          <w:sz w:val="24"/>
          <w:rtl/>
        </w:rPr>
        <w:t>שלבים א</w:t>
      </w:r>
      <w:r w:rsidRPr="00CF34B0">
        <w:rPr>
          <w:rFonts w:eastAsia="Calibri" w:hint="cs"/>
          <w:sz w:val="24"/>
          <w:rtl/>
        </w:rPr>
        <w:t>' ו-</w:t>
      </w:r>
      <w:r w:rsidRPr="00CF34B0">
        <w:rPr>
          <w:rFonts w:eastAsia="Calibri"/>
          <w:sz w:val="24"/>
          <w:rtl/>
        </w:rPr>
        <w:t>ב</w:t>
      </w:r>
      <w:r w:rsidRPr="00CF34B0">
        <w:rPr>
          <w:rFonts w:eastAsia="Calibri" w:hint="cs"/>
          <w:sz w:val="24"/>
          <w:rtl/>
        </w:rPr>
        <w:t>'</w:t>
      </w:r>
      <w:r w:rsidRPr="00CF34B0">
        <w:rPr>
          <w:rFonts w:eastAsia="Calibri"/>
          <w:sz w:val="24"/>
          <w:rtl/>
        </w:rPr>
        <w:t xml:space="preserve">) צפוי המפלס </w:t>
      </w:r>
      <w:r w:rsidRPr="00CF34B0">
        <w:rPr>
          <w:rFonts w:eastAsia="Calibri" w:hint="cs"/>
          <w:sz w:val="24"/>
          <w:rtl/>
        </w:rPr>
        <w:t>ב</w:t>
      </w:r>
      <w:r w:rsidRPr="00CF34B0">
        <w:rPr>
          <w:rFonts w:eastAsia="Calibri" w:hint="cs"/>
          <w:rtl/>
        </w:rPr>
        <w:t>אגן הצפוני של ים המלח</w:t>
      </w:r>
      <w:r w:rsidRPr="00CF34B0">
        <w:rPr>
          <w:rFonts w:eastAsia="Calibri"/>
          <w:sz w:val="24"/>
          <w:rtl/>
        </w:rPr>
        <w:t xml:space="preserve"> </w:t>
      </w:r>
      <w:r w:rsidRPr="00CF34B0">
        <w:rPr>
          <w:rFonts w:eastAsia="Calibri" w:hint="cs"/>
          <w:sz w:val="24"/>
          <w:rtl/>
        </w:rPr>
        <w:t xml:space="preserve">להגיע </w:t>
      </w:r>
      <w:r w:rsidR="00A1382A">
        <w:rPr>
          <w:rFonts w:eastAsia="Calibri"/>
          <w:sz w:val="24"/>
          <w:rtl/>
        </w:rPr>
        <w:br/>
      </w:r>
      <w:r w:rsidRPr="00CF34B0">
        <w:rPr>
          <w:rFonts w:eastAsia="Calibri" w:hint="cs"/>
          <w:sz w:val="24"/>
          <w:rtl/>
        </w:rPr>
        <w:t>ל-</w:t>
      </w:r>
      <w:r w:rsidRPr="00CF34B0">
        <w:rPr>
          <w:rFonts w:eastAsia="Calibri"/>
          <w:sz w:val="24"/>
          <w:rtl/>
        </w:rPr>
        <w:t>465 מטרים מתחת לפני הים בשנת 2070</w:t>
      </w:r>
      <w:r w:rsidRPr="00CF34B0">
        <w:rPr>
          <w:rFonts w:eastAsia="Calibri" w:hint="cs"/>
          <w:sz w:val="24"/>
          <w:rtl/>
        </w:rPr>
        <w:t>. כלומר, בחלופה הפסימית ביותר (עסקים כרגיל) מפלס ים המלח צפוי להיות בשנת 2070 כ-236 מטר מעל הקרקעית (וזאת בהנחה כי ריבוד המלח על הקרקעית</w:t>
      </w:r>
      <w:r>
        <w:rPr>
          <w:rFonts w:eastAsia="Calibri"/>
          <w:sz w:val="24"/>
          <w:vertAlign w:val="superscript"/>
          <w:rtl/>
        </w:rPr>
        <w:footnoteReference w:id="41"/>
      </w:r>
      <w:r w:rsidRPr="00CF34B0">
        <w:rPr>
          <w:rFonts w:eastAsia="Calibri" w:hint="cs"/>
          <w:sz w:val="24"/>
          <w:rtl/>
        </w:rPr>
        <w:t xml:space="preserve"> לא ישנה באופן מהותי את גובה הקרקעית). כמו כן, עולה מהנתונים ומהתרשים כי גם ביישום החלופה להאטה ולייצוב של המפלס, גובה המפלס לא ישוב למפלס ההיסטורי משנת 1896, שעמד על 388.6 מטרים מתחת לפני הים</w:t>
      </w:r>
      <w:r>
        <w:rPr>
          <w:rFonts w:eastAsia="Calibri"/>
          <w:sz w:val="24"/>
          <w:vertAlign w:val="superscript"/>
          <w:rtl/>
        </w:rPr>
        <w:footnoteReference w:id="42"/>
      </w:r>
      <w:r w:rsidRPr="00CF34B0">
        <w:rPr>
          <w:rFonts w:eastAsia="Calibri" w:hint="cs"/>
          <w:sz w:val="24"/>
          <w:rtl/>
        </w:rPr>
        <w:t>, אלא יעמוד על בין 105.4 לכ-76.4 מטר נמוך יותר (כתלות בחלופה שתיבחר). עוד מוצגת בתרשים דוגמה לשינוי במגמה בחורף 1992, שהיה גשום במיוחד, ונרשמה בו עלייה במפלס באופן חריג.</w:t>
      </w:r>
    </w:p>
    <w:p w:rsidR="00CF34B0" w:rsidRPr="00CF34B0" w:rsidP="00CF34B0" w14:paraId="122CB8C0" w14:textId="77777777">
      <w:pPr>
        <w:spacing w:line="269" w:lineRule="auto"/>
        <w:ind w:left="-567"/>
        <w:rPr>
          <w:rFonts w:eastAsia="Calibri"/>
          <w:szCs w:val="20"/>
          <w:rtl/>
        </w:rPr>
      </w:pPr>
    </w:p>
    <w:p w:rsidR="00CF34B0" w:rsidRPr="00CF34B0" w:rsidP="00CF34B0" w14:paraId="58B8600F" w14:textId="77777777">
      <w:pPr>
        <w:spacing w:line="269" w:lineRule="auto"/>
        <w:rPr>
          <w:rFonts w:ascii="David" w:eastAsia="Calibri" w:hAnsi="David"/>
          <w:b/>
          <w:bCs/>
          <w:sz w:val="24"/>
          <w:rtl/>
        </w:rPr>
      </w:pPr>
      <w:r w:rsidRPr="00CF34B0">
        <w:rPr>
          <w:rFonts w:eastAsia="Calibri" w:hint="cs"/>
          <w:sz w:val="24"/>
          <w:rtl/>
        </w:rPr>
        <w:t>לפי הערכות ה</w:t>
      </w:r>
      <w:r w:rsidRPr="00CF34B0">
        <w:rPr>
          <w:rFonts w:ascii="David" w:eastAsia="Calibri" w:hAnsi="David" w:hint="cs"/>
          <w:color w:val="000000"/>
          <w:sz w:val="24"/>
          <w:rtl/>
        </w:rPr>
        <w:t>צוות הבין-משרדי לגיבוש מדיניות ארוכת טווח בראשות המשרד להג"ס</w:t>
      </w:r>
      <w:r w:rsidRPr="00CF34B0">
        <w:rPr>
          <w:rFonts w:eastAsia="Calibri" w:hint="cs"/>
          <w:sz w:val="24"/>
          <w:rtl/>
        </w:rPr>
        <w:t xml:space="preserve">, </w:t>
      </w:r>
      <w:r w:rsidRPr="00CF34B0">
        <w:rPr>
          <w:rFonts w:eastAsia="Calibri"/>
          <w:sz w:val="24"/>
          <w:rtl/>
        </w:rPr>
        <w:t xml:space="preserve">רק בתרחיש ייצוב המפלס </w:t>
      </w:r>
      <w:r w:rsidRPr="00CF34B0">
        <w:rPr>
          <w:rFonts w:eastAsia="Calibri" w:hint="cs"/>
          <w:sz w:val="24"/>
          <w:rtl/>
        </w:rPr>
        <w:t>צפוי</w:t>
      </w:r>
      <w:r w:rsidRPr="00CF34B0">
        <w:rPr>
          <w:rFonts w:eastAsia="Calibri"/>
          <w:sz w:val="24"/>
          <w:rtl/>
        </w:rPr>
        <w:t xml:space="preserve"> להישמר </w:t>
      </w:r>
      <w:r w:rsidRPr="00CF34B0">
        <w:rPr>
          <w:rFonts w:eastAsia="Calibri" w:hint="cs"/>
          <w:sz w:val="24"/>
          <w:rtl/>
        </w:rPr>
        <w:t>גובה המפלס (</w:t>
      </w:r>
      <w:r w:rsidRPr="00CF34B0">
        <w:rPr>
          <w:rFonts w:eastAsia="Calibri"/>
          <w:sz w:val="24"/>
          <w:rtl/>
        </w:rPr>
        <w:t>465</w:t>
      </w:r>
      <w:r w:rsidRPr="00CF34B0">
        <w:rPr>
          <w:rFonts w:eastAsia="Calibri" w:hint="cs"/>
          <w:sz w:val="24"/>
          <w:rtl/>
        </w:rPr>
        <w:t xml:space="preserve"> מתחת לפני הים)</w:t>
      </w:r>
      <w:r w:rsidRPr="00CF34B0">
        <w:rPr>
          <w:rFonts w:eastAsia="Calibri"/>
          <w:sz w:val="24"/>
          <w:rtl/>
        </w:rPr>
        <w:t xml:space="preserve">, </w:t>
      </w:r>
      <w:r w:rsidRPr="00CF34B0">
        <w:rPr>
          <w:rFonts w:eastAsia="Calibri" w:hint="cs"/>
          <w:sz w:val="24"/>
          <w:rtl/>
        </w:rPr>
        <w:t>ואילו</w:t>
      </w:r>
      <w:r w:rsidRPr="00CF34B0">
        <w:rPr>
          <w:rFonts w:eastAsia="Calibri"/>
          <w:sz w:val="24"/>
          <w:rtl/>
        </w:rPr>
        <w:t xml:space="preserve"> בחלופות האחרות תימשך מגמת הירידה</w:t>
      </w:r>
      <w:r w:rsidRPr="00CF34B0">
        <w:rPr>
          <w:rFonts w:eastAsia="Calibri" w:hint="cs"/>
          <w:sz w:val="24"/>
          <w:rtl/>
        </w:rPr>
        <w:t xml:space="preserve"> גם לאחר 2070</w:t>
      </w:r>
      <w:r>
        <w:rPr>
          <w:rFonts w:eastAsia="Calibri"/>
          <w:szCs w:val="20"/>
          <w:vertAlign w:val="superscript"/>
          <w:rtl/>
        </w:rPr>
        <w:footnoteReference w:id="43"/>
      </w:r>
      <w:r w:rsidRPr="00CF34B0">
        <w:rPr>
          <w:rFonts w:eastAsia="Calibri" w:hint="cs"/>
          <w:sz w:val="24"/>
          <w:rtl/>
        </w:rPr>
        <w:t>.</w:t>
      </w:r>
      <w:r w:rsidRPr="00CF34B0">
        <w:rPr>
          <w:rFonts w:ascii="David" w:eastAsia="Calibri" w:hAnsi="David" w:hint="cs"/>
          <w:b/>
          <w:bCs/>
          <w:sz w:val="24"/>
          <w:rtl/>
        </w:rPr>
        <w:t xml:space="preserve"> </w:t>
      </w:r>
    </w:p>
    <w:p w:rsidR="00CF34B0" w:rsidRPr="00CF34B0" w:rsidP="00CF34B0" w14:paraId="344A1623" w14:textId="77777777">
      <w:pPr>
        <w:spacing w:line="269" w:lineRule="auto"/>
        <w:ind w:left="-567"/>
        <w:rPr>
          <w:rFonts w:eastAsia="Calibri"/>
          <w:szCs w:val="20"/>
          <w:rtl/>
        </w:rPr>
      </w:pPr>
    </w:p>
    <w:p w:rsidR="00CF34B0" w:rsidRPr="00CF34B0" w:rsidP="00CF34B0" w14:paraId="19400BC4" w14:textId="77777777">
      <w:pPr>
        <w:spacing w:line="269" w:lineRule="auto"/>
        <w:rPr>
          <w:rFonts w:ascii="David" w:eastAsia="Calibri" w:hAnsi="David"/>
          <w:sz w:val="24"/>
          <w:rtl/>
        </w:rPr>
      </w:pPr>
      <w:r w:rsidRPr="00CF34B0">
        <w:rPr>
          <w:rFonts w:ascii="David" w:eastAsia="Calibri" w:hAnsi="David" w:hint="cs"/>
          <w:b/>
          <w:bCs/>
          <w:sz w:val="24"/>
          <w:rtl/>
        </w:rPr>
        <w:t xml:space="preserve">השיקולים שהועלו </w:t>
      </w:r>
      <w:r w:rsidRPr="00CF34B0">
        <w:rPr>
          <w:rFonts w:ascii="David" w:eastAsia="Calibri" w:hAnsi="David" w:hint="cs"/>
          <w:b/>
          <w:bCs/>
          <w:color w:val="000000"/>
          <w:sz w:val="24"/>
          <w:rtl/>
        </w:rPr>
        <w:t>בצוות הבין-משרדי לגיבוש מדיניות ארוכת טווח בראשות המשרד להג"ס</w:t>
      </w:r>
      <w:r w:rsidRPr="00CF34B0">
        <w:rPr>
          <w:rFonts w:ascii="David" w:eastAsia="Calibri" w:hAnsi="David" w:hint="cs"/>
          <w:b/>
          <w:bCs/>
          <w:sz w:val="24"/>
          <w:rtl/>
        </w:rPr>
        <w:t xml:space="preserve"> לטובת ייצוב המפלס הם אלה:</w:t>
      </w:r>
      <w:r w:rsidRPr="00CF34B0">
        <w:rPr>
          <w:rFonts w:ascii="David" w:eastAsia="Calibri" w:hAnsi="David" w:hint="cs"/>
          <w:sz w:val="24"/>
          <w:rtl/>
        </w:rPr>
        <w:t xml:space="preserve"> אזור </w:t>
      </w:r>
      <w:r w:rsidRPr="00CF34B0">
        <w:rPr>
          <w:rFonts w:eastAsia="Calibri" w:hint="cs"/>
          <w:rtl/>
        </w:rPr>
        <w:t>האגן הצפוני של ים המלח</w:t>
      </w:r>
      <w:r w:rsidRPr="00CF34B0">
        <w:rPr>
          <w:rFonts w:ascii="David" w:eastAsia="Calibri" w:hAnsi="David" w:hint="cs"/>
          <w:sz w:val="24"/>
          <w:rtl/>
        </w:rPr>
        <w:t xml:space="preserve"> הוא נכס טבע עולמי שיש לשמור עליו; שינוי מגמת ההידרדרות המואצת של הים; מהלך לייצוב מפלס </w:t>
      </w:r>
      <w:r w:rsidRPr="00CF34B0">
        <w:rPr>
          <w:rFonts w:eastAsia="Calibri" w:hint="cs"/>
          <w:rtl/>
        </w:rPr>
        <w:t>האגן הצפוני של ים המלח</w:t>
      </w:r>
      <w:r w:rsidRPr="00CF34B0">
        <w:rPr>
          <w:rFonts w:ascii="David" w:eastAsia="Calibri" w:hAnsi="David" w:hint="cs"/>
          <w:sz w:val="24"/>
          <w:rtl/>
        </w:rPr>
        <w:t xml:space="preserve"> בשילוב מענה לצורכי המים של ירדן יעגן את ייצוב המפלס באינטרס קיומי ארוך טווח של הסכמי מים ואנרגיה מתחדשת וישמש בסיס להפגת מתחים ויישוב קונפליקטים לקראת שיתוף פעולה ושלום אזורי; ייצוב המפלס ייתן מענה לנסיגת הים ולהצטמקותו; ייצוב המפלס יאפשר היערכות לפיתוח יציב של חופי הים ולקיבוע צירי גישה והתנהלות. </w:t>
      </w:r>
    </w:p>
    <w:p w:rsidR="00CF34B0" w:rsidRPr="00CF34B0" w:rsidP="00CF34B0" w14:paraId="491029E1" w14:textId="77777777">
      <w:pPr>
        <w:spacing w:line="269" w:lineRule="auto"/>
        <w:ind w:left="-567"/>
        <w:rPr>
          <w:rFonts w:eastAsia="Calibri"/>
          <w:szCs w:val="20"/>
          <w:rtl/>
        </w:rPr>
      </w:pPr>
    </w:p>
    <w:p w:rsidR="00CF34B0" w:rsidRPr="00CF34B0" w:rsidP="00CF34B0" w14:paraId="0C23881D" w14:textId="77777777">
      <w:pPr>
        <w:spacing w:line="269" w:lineRule="auto"/>
        <w:rPr>
          <w:rFonts w:ascii="David" w:eastAsia="Calibri" w:hAnsi="David"/>
          <w:sz w:val="24"/>
          <w:rtl/>
        </w:rPr>
      </w:pPr>
      <w:r w:rsidRPr="00CF34B0">
        <w:rPr>
          <w:rFonts w:ascii="David" w:eastAsia="Calibri" w:hAnsi="David" w:hint="cs"/>
          <w:sz w:val="24"/>
          <w:rtl/>
        </w:rPr>
        <w:t>הסיכונים באי-ייצוב המפלס הם החרפה והתמשכות של תופעות בלתי הפיכות של אי-יציבות קרקע (היפערות בולענים והתחתרות נחלים) ושינויים לימנולוגיים (עלייה במליחות הים), וכפועל יוצא פגיעה במערכת האקולוגית, בתשתיות ובתיירות. לפגיעות אלה השלכות כלכליות</w:t>
      </w:r>
      <w:r>
        <w:rPr>
          <w:rFonts w:ascii="David" w:eastAsia="Calibri" w:hAnsi="David"/>
          <w:sz w:val="24"/>
          <w:vertAlign w:val="superscript"/>
          <w:rtl/>
        </w:rPr>
        <w:footnoteReference w:id="44"/>
      </w:r>
      <w:r w:rsidRPr="00CF34B0">
        <w:rPr>
          <w:rFonts w:ascii="David" w:eastAsia="Calibri" w:hAnsi="David" w:hint="cs"/>
          <w:sz w:val="24"/>
          <w:rtl/>
        </w:rPr>
        <w:t xml:space="preserve">. </w:t>
      </w:r>
    </w:p>
    <w:p w:rsidR="00CF34B0" w:rsidRPr="00CF34B0" w:rsidP="00CF34B0" w14:paraId="4A297F2D" w14:textId="77777777">
      <w:pPr>
        <w:spacing w:line="269" w:lineRule="auto"/>
        <w:ind w:left="-567"/>
        <w:rPr>
          <w:rFonts w:eastAsia="Calibri"/>
          <w:szCs w:val="20"/>
          <w:rtl/>
        </w:rPr>
      </w:pPr>
    </w:p>
    <w:p w:rsidR="00CF34B0" w:rsidRPr="00CF34B0" w:rsidP="00CF34B0" w14:paraId="3500B57E" w14:textId="77777777">
      <w:pPr>
        <w:spacing w:line="269" w:lineRule="auto"/>
        <w:rPr>
          <w:rFonts w:ascii="Calibri" w:eastAsia="Calibri" w:hAnsi="Calibri"/>
          <w:sz w:val="24"/>
          <w:rtl/>
        </w:rPr>
      </w:pPr>
      <w:r w:rsidRPr="00CF34B0">
        <w:rPr>
          <w:rFonts w:ascii="David" w:eastAsia="Calibri" w:hAnsi="David" w:hint="cs"/>
          <w:b/>
          <w:bCs/>
          <w:sz w:val="24"/>
          <w:rtl/>
        </w:rPr>
        <w:t xml:space="preserve">השיקולים שהועלו </w:t>
      </w:r>
      <w:r w:rsidRPr="00CF34B0">
        <w:rPr>
          <w:rFonts w:ascii="David" w:eastAsia="Calibri" w:hAnsi="David" w:hint="cs"/>
          <w:b/>
          <w:bCs/>
          <w:color w:val="000000"/>
          <w:sz w:val="24"/>
          <w:rtl/>
        </w:rPr>
        <w:t>בצוות הבין-משרדי לגיבוש מדיניות ארוכת טווח בראשות המשרד להג"ס</w:t>
      </w:r>
      <w:r w:rsidRPr="00CF34B0">
        <w:rPr>
          <w:rFonts w:ascii="David" w:eastAsia="Calibri" w:hAnsi="David" w:hint="cs"/>
          <w:b/>
          <w:bCs/>
          <w:sz w:val="24"/>
          <w:rtl/>
        </w:rPr>
        <w:t xml:space="preserve"> נגד ייצוב המפלס הם אלה:</w:t>
      </w:r>
      <w:r w:rsidRPr="00CF34B0">
        <w:rPr>
          <w:rFonts w:ascii="David" w:eastAsia="Calibri" w:hAnsi="David" w:hint="cs"/>
          <w:sz w:val="24"/>
          <w:rtl/>
        </w:rPr>
        <w:t xml:space="preserve"> ההתערבות במאזן המים תחייב הקמת מערכת הנדסית יקרה, מורכבת וכבדה בעלת פריסה מרחבית גדולה להזרמת מים לים המלח</w:t>
      </w:r>
      <w:r>
        <w:rPr>
          <w:rFonts w:ascii="David" w:eastAsia="Calibri" w:hAnsi="David"/>
          <w:sz w:val="24"/>
          <w:vertAlign w:val="superscript"/>
          <w:rtl/>
        </w:rPr>
        <w:footnoteReference w:id="45"/>
      </w:r>
      <w:r w:rsidRPr="00CF34B0">
        <w:rPr>
          <w:rFonts w:ascii="David" w:eastAsia="Calibri" w:hAnsi="David" w:hint="cs"/>
          <w:sz w:val="24"/>
          <w:rtl/>
        </w:rPr>
        <w:t xml:space="preserve">. המשרד להג"ס הדגיש בהקשר לכך כי </w:t>
      </w:r>
      <w:r w:rsidRPr="00CF34B0">
        <w:rPr>
          <w:rFonts w:eastAsia="Calibri" w:hint="cs"/>
          <w:rtl/>
        </w:rPr>
        <w:t xml:space="preserve">אף דרך פעולה של </w:t>
      </w:r>
      <w:r w:rsidRPr="00CF34B0">
        <w:rPr>
          <w:rFonts w:ascii="David" w:eastAsia="Calibri" w:hAnsi="David" w:hint="cs"/>
          <w:sz w:val="24"/>
          <w:rtl/>
        </w:rPr>
        <w:t>התערבות לא תתקן את נזקי העבר העיקריים ולא תעצור את התופעות של היווצרות הבולענים, התחתרות הנחלים, נדידה וייבוש של מעיינות ונאות חוף. תופעות אלה צפויות להמשיך ולהתרחש באזורים שבהם ייווצ</w:t>
      </w:r>
      <w:r w:rsidRPr="00CF34B0">
        <w:rPr>
          <w:rFonts w:ascii="David" w:eastAsia="Calibri" w:hAnsi="David" w:hint="eastAsia"/>
          <w:sz w:val="24"/>
          <w:rtl/>
        </w:rPr>
        <w:t>ר</w:t>
      </w:r>
      <w:r w:rsidRPr="00CF34B0">
        <w:rPr>
          <w:rFonts w:ascii="David" w:eastAsia="Calibri" w:hAnsi="David" w:hint="cs"/>
          <w:sz w:val="24"/>
          <w:rtl/>
        </w:rPr>
        <w:t xml:space="preserve"> גירעון מים עשרות שנים לפחות עד התייצבות המפלס. כמו כן, </w:t>
      </w:r>
      <w:r w:rsidRPr="00CF34B0">
        <w:rPr>
          <w:rFonts w:eastAsia="Calibri" w:hint="cs"/>
          <w:rtl/>
        </w:rPr>
        <w:t>להזרמת מים מסוגים שונים לים המלח מתלווים</w:t>
      </w:r>
      <w:r w:rsidRPr="00CF34B0">
        <w:rPr>
          <w:rFonts w:ascii="David" w:eastAsia="Calibri" w:hAnsi="David"/>
          <w:sz w:val="24"/>
          <w:rtl/>
        </w:rPr>
        <w:t xml:space="preserve"> חשש</w:t>
      </w:r>
      <w:r w:rsidRPr="00CF34B0">
        <w:rPr>
          <w:rFonts w:ascii="David" w:eastAsia="Calibri" w:hAnsi="David" w:hint="cs"/>
          <w:sz w:val="24"/>
          <w:rtl/>
        </w:rPr>
        <w:t>ות</w:t>
      </w:r>
      <w:r w:rsidRPr="00CF34B0">
        <w:rPr>
          <w:rFonts w:ascii="David" w:eastAsia="Calibri" w:hAnsi="David"/>
          <w:sz w:val="24"/>
          <w:rtl/>
        </w:rPr>
        <w:t xml:space="preserve"> </w:t>
      </w:r>
      <w:r w:rsidRPr="00CF34B0">
        <w:rPr>
          <w:rFonts w:ascii="David" w:eastAsia="Calibri" w:hAnsi="David" w:hint="cs"/>
          <w:sz w:val="24"/>
          <w:rtl/>
        </w:rPr>
        <w:t xml:space="preserve">של גורמים ממשלתיים מעלויות ישירות, ועקיפות גבוהות ומהשפעות סביבתיות שליליות של הפרה סביבתית לאורך כל תוואי ההולכה ומרכיבי המיזם: </w:t>
      </w:r>
      <w:r w:rsidRPr="00CF34B0">
        <w:rPr>
          <w:rFonts w:eastAsia="Calibri" w:hint="cs"/>
          <w:rtl/>
        </w:rPr>
        <w:t>פליטות זיהום אוויר וגזי חממה בעת צריכת אנרגיה ממתקני ההולכה וההתפלה, פגיעה בשטחים פתוחים בשל סלילת תעלות או הקמת צנרות, סיכון לדליפת הצנרת ולהמלחת אדמות ומי תהום, השפעות נוספות הנובעות משאיבת מים או מסילוק מי רכז (תוצר לוואי של התפלה),</w:t>
      </w:r>
      <w:r w:rsidRPr="00CF34B0">
        <w:rPr>
          <w:rFonts w:ascii="David" w:eastAsia="Calibri" w:hAnsi="David" w:hint="cs"/>
          <w:sz w:val="24"/>
          <w:rtl/>
        </w:rPr>
        <w:t xml:space="preserve"> שינוי באופיו הייחודי של </w:t>
      </w:r>
      <w:r w:rsidRPr="00CF34B0">
        <w:rPr>
          <w:rFonts w:eastAsia="Calibri" w:hint="cs"/>
          <w:rtl/>
        </w:rPr>
        <w:t>האגן הצפוני של ים המלח,</w:t>
      </w:r>
      <w:r w:rsidRPr="00CF34B0">
        <w:rPr>
          <w:rFonts w:ascii="David" w:eastAsia="Calibri" w:hAnsi="David" w:hint="cs"/>
          <w:sz w:val="24"/>
          <w:rtl/>
        </w:rPr>
        <w:t xml:space="preserve"> אי-ודאות בנוגע לשינויים </w:t>
      </w:r>
      <w:r w:rsidRPr="00CF34B0">
        <w:rPr>
          <w:rFonts w:ascii="David" w:eastAsia="Calibri" w:hAnsi="David" w:hint="cs"/>
          <w:sz w:val="24"/>
          <w:rtl/>
        </w:rPr>
        <w:t xml:space="preserve">ולסיכונים נלווים הנוגעים להרכב המים, לאקולוגיה ולתעשייה. זאת ועוד, קיימת אי-בהירות בנוגע לתועלות הכלכליות של מיזמי הולכת מים </w:t>
      </w:r>
      <w:r w:rsidRPr="00CF34B0">
        <w:rPr>
          <w:rFonts w:eastAsia="Calibri" w:hint="cs"/>
          <w:rtl/>
        </w:rPr>
        <w:t>לאגן הצפוני של ים המלח</w:t>
      </w:r>
      <w:r>
        <w:rPr>
          <w:rFonts w:ascii="David" w:eastAsia="Calibri" w:hAnsi="David"/>
          <w:sz w:val="24"/>
          <w:vertAlign w:val="superscript"/>
          <w:rtl/>
        </w:rPr>
        <w:footnoteReference w:id="46"/>
      </w:r>
      <w:r w:rsidRPr="00CF34B0">
        <w:rPr>
          <w:rFonts w:ascii="David" w:eastAsia="Calibri" w:hAnsi="David" w:hint="cs"/>
          <w:sz w:val="24"/>
          <w:rtl/>
        </w:rPr>
        <w:t>.</w:t>
      </w:r>
    </w:p>
    <w:p w:rsidR="00CF34B0" w:rsidRPr="00CF34B0" w:rsidP="00CF34B0" w14:paraId="773F7BEF" w14:textId="77777777">
      <w:pPr>
        <w:spacing w:line="269" w:lineRule="auto"/>
        <w:ind w:left="-567"/>
        <w:rPr>
          <w:rFonts w:eastAsia="Calibri"/>
          <w:szCs w:val="20"/>
          <w:rtl/>
        </w:rPr>
      </w:pPr>
    </w:p>
    <w:p w:rsidR="00CF34B0" w:rsidRPr="00CF34B0" w:rsidP="00CF34B0" w14:paraId="598285DF" w14:textId="77777777">
      <w:pPr>
        <w:spacing w:line="269" w:lineRule="auto"/>
        <w:rPr>
          <w:rFonts w:ascii="David" w:eastAsia="Calibri" w:hAnsi="David"/>
          <w:sz w:val="24"/>
          <w:rtl/>
        </w:rPr>
      </w:pPr>
      <w:r w:rsidRPr="00CF34B0">
        <w:rPr>
          <w:rFonts w:ascii="David" w:eastAsia="Calibri" w:hAnsi="David" w:hint="cs"/>
          <w:sz w:val="24"/>
          <w:rtl/>
        </w:rPr>
        <w:t xml:space="preserve">בדיון שערך </w:t>
      </w:r>
      <w:r w:rsidRPr="00CF34B0">
        <w:rPr>
          <w:rFonts w:ascii="David" w:eastAsia="Calibri" w:hAnsi="David" w:hint="cs"/>
          <w:color w:val="000000"/>
          <w:sz w:val="24"/>
          <w:rtl/>
        </w:rPr>
        <w:t>הצוות הבין-משרדי לגיבוש מדיניות ארוכת טווח בראשות המשרד להג"ס</w:t>
      </w:r>
      <w:r w:rsidRPr="00CF34B0">
        <w:rPr>
          <w:rFonts w:ascii="David" w:eastAsia="Calibri" w:hAnsi="David" w:hint="cs"/>
          <w:sz w:val="24"/>
          <w:rtl/>
        </w:rPr>
        <w:t xml:space="preserve"> באוגוסט 2020 סברו רוב חברי הצוות כי יש מקום להתערבות במאזן המים לשם ריסון ירידת המפלס.</w:t>
      </w:r>
    </w:p>
    <w:p w:rsidR="00CF34B0" w:rsidRPr="00CF34B0" w:rsidP="00CF34B0" w14:paraId="7F569433" w14:textId="77777777">
      <w:pPr>
        <w:spacing w:line="269" w:lineRule="auto"/>
        <w:rPr>
          <w:rFonts w:eastAsia="Calibri"/>
          <w:rtl/>
        </w:rPr>
      </w:pPr>
    </w:p>
    <w:p w:rsidR="00CF34B0" w:rsidRPr="00CF34B0" w:rsidP="000328DB" w14:paraId="378060B7" w14:textId="77777777">
      <w:pPr>
        <w:keepNext/>
        <w:keepLines/>
        <w:spacing w:before="120" w:line="269" w:lineRule="auto"/>
        <w:outlineLvl w:val="4"/>
        <w:rPr>
          <w:rFonts w:eastAsia="Times New Roman"/>
          <w:bCs/>
          <w:spacing w:val="40"/>
          <w:rtl/>
        </w:rPr>
      </w:pPr>
      <w:bookmarkStart w:id="40" w:name="_Toc222393741"/>
      <w:r w:rsidRPr="00CF34B0">
        <w:rPr>
          <w:rFonts w:eastAsia="Times New Roman" w:hint="cs"/>
          <w:bCs/>
          <w:spacing w:val="40"/>
          <w:rtl/>
        </w:rPr>
        <w:t>החלופות להתערבות במאזן המים שבחן הצוות הבין-משרדי לגיבוש מדיניות ארוכת טווח בראשות המשרד להג"ס</w:t>
      </w:r>
      <w:bookmarkEnd w:id="40"/>
    </w:p>
    <w:p w:rsidR="00CF34B0" w:rsidRPr="00CF34B0" w:rsidP="00CF34B0" w14:paraId="530B0D71" w14:textId="77777777">
      <w:pPr>
        <w:spacing w:line="269" w:lineRule="auto"/>
        <w:ind w:left="-567"/>
        <w:rPr>
          <w:rFonts w:eastAsia="Calibri"/>
          <w:szCs w:val="20"/>
          <w:rtl/>
        </w:rPr>
      </w:pPr>
    </w:p>
    <w:p w:rsidR="00CF34B0" w:rsidRPr="00CF34B0" w:rsidP="00CF34B0" w14:paraId="6A0F9465" w14:textId="77777777">
      <w:pPr>
        <w:spacing w:line="269" w:lineRule="auto"/>
        <w:rPr>
          <w:rFonts w:eastAsia="Times New Roman"/>
          <w:bCs/>
          <w:spacing w:val="40"/>
          <w:rtl/>
        </w:rPr>
      </w:pPr>
      <w:r w:rsidRPr="00CF34B0">
        <w:rPr>
          <w:rFonts w:ascii="David" w:eastAsia="Calibri" w:hAnsi="David" w:hint="cs"/>
          <w:color w:val="000000"/>
          <w:sz w:val="24"/>
          <w:rtl/>
        </w:rPr>
        <w:t>הצוות הבין-משרדי לגיבוש מדיניות ארוכת טווח</w:t>
      </w:r>
      <w:r w:rsidRPr="00CF34B0">
        <w:rPr>
          <w:rFonts w:ascii="David" w:eastAsia="Calibri" w:hAnsi="David" w:hint="eastAsia"/>
          <w:color w:val="000000"/>
          <w:sz w:val="24"/>
          <w:rtl/>
        </w:rPr>
        <w:t xml:space="preserve"> </w:t>
      </w:r>
      <w:r w:rsidRPr="00CF34B0">
        <w:rPr>
          <w:rFonts w:ascii="David" w:eastAsia="Calibri" w:hAnsi="David" w:hint="cs"/>
          <w:color w:val="000000"/>
          <w:sz w:val="24"/>
          <w:rtl/>
        </w:rPr>
        <w:t>בראשות המשרד להג"ס בחן</w:t>
      </w:r>
      <w:r w:rsidRPr="00CF34B0">
        <w:rPr>
          <w:rFonts w:ascii="David" w:eastAsia="Calibri" w:hAnsi="David"/>
          <w:sz w:val="24"/>
          <w:rtl/>
        </w:rPr>
        <w:t xml:space="preserve"> חלופות שהוצעו במהלך השנים לשינוי מאזן המים הג</w:t>
      </w:r>
      <w:r w:rsidRPr="00CF34B0">
        <w:rPr>
          <w:rFonts w:ascii="David" w:eastAsia="Calibri" w:hAnsi="David" w:hint="cs"/>
          <w:sz w:val="24"/>
          <w:rtl/>
        </w:rPr>
        <w:t>י</w:t>
      </w:r>
      <w:r w:rsidRPr="00CF34B0">
        <w:rPr>
          <w:rFonts w:ascii="David" w:eastAsia="Calibri" w:hAnsi="David"/>
          <w:sz w:val="24"/>
          <w:rtl/>
        </w:rPr>
        <w:t xml:space="preserve">רעוני של </w:t>
      </w:r>
      <w:r w:rsidRPr="00CF34B0">
        <w:rPr>
          <w:rFonts w:eastAsia="Calibri" w:hint="cs"/>
          <w:rtl/>
        </w:rPr>
        <w:t>האגן הצפוני של ים המלח</w:t>
      </w:r>
      <w:r w:rsidRPr="00CF34B0">
        <w:rPr>
          <w:rFonts w:ascii="David" w:eastAsia="Calibri" w:hAnsi="David"/>
          <w:sz w:val="24"/>
          <w:rtl/>
        </w:rPr>
        <w:t xml:space="preserve"> במתווים שונים</w:t>
      </w:r>
      <w:r w:rsidRPr="00CF34B0">
        <w:rPr>
          <w:rFonts w:ascii="David" w:eastAsia="Calibri" w:hAnsi="David" w:hint="cs"/>
          <w:sz w:val="24"/>
          <w:rtl/>
        </w:rPr>
        <w:t xml:space="preserve">. כל החלופות כללו התפלה של 100 - 200 מיליון מ"ק (להלן - מלמ"ק) עבור ממלכת ירדן: </w:t>
      </w:r>
    </w:p>
    <w:p w:rsidR="00CF34B0" w:rsidRPr="00CF34B0" w:rsidP="00CF34B0" w14:paraId="72BCD98E" w14:textId="77777777">
      <w:pPr>
        <w:spacing w:line="269" w:lineRule="auto"/>
        <w:rPr>
          <w:rFonts w:eastAsia="Times New Roman"/>
          <w:bCs/>
          <w:spacing w:val="40"/>
          <w:rtl/>
        </w:rPr>
      </w:pPr>
    </w:p>
    <w:p w:rsidR="00CF34B0" w:rsidRPr="00CF34B0" w:rsidP="00CF34B0" w14:paraId="51F307E2" w14:textId="77777777">
      <w:pPr>
        <w:spacing w:line="269" w:lineRule="auto"/>
        <w:rPr>
          <w:rFonts w:eastAsia="Times New Roman"/>
          <w:bCs/>
          <w:spacing w:val="40"/>
          <w:rtl/>
        </w:rPr>
      </w:pPr>
      <w:r w:rsidRPr="00CF34B0">
        <w:rPr>
          <w:rFonts w:eastAsia="Times New Roman" w:hint="cs"/>
          <w:bCs/>
          <w:spacing w:val="40"/>
          <w:rtl/>
        </w:rPr>
        <w:t xml:space="preserve">חלופת ים סוף </w:t>
      </w:r>
      <w:r w:rsidRPr="00CF34B0">
        <w:rPr>
          <w:rFonts w:eastAsia="Times New Roman"/>
          <w:bCs/>
          <w:spacing w:val="40"/>
          <w:rtl/>
        </w:rPr>
        <w:t>(</w:t>
      </w:r>
      <w:r w:rsidRPr="00CF34B0">
        <w:rPr>
          <w:rFonts w:eastAsia="Times New Roman"/>
          <w:b/>
          <w:spacing w:val="40"/>
        </w:rPr>
        <w:t>RSDS</w:t>
      </w:r>
      <w:r w:rsidRPr="00A1382A">
        <w:rPr>
          <w:rFonts w:eastAsia="Times New Roman"/>
          <w:b/>
        </w:rPr>
        <w:t>C</w:t>
      </w:r>
      <w:r w:rsidRPr="00CF34B0">
        <w:rPr>
          <w:rFonts w:eastAsia="Times New Roman"/>
          <w:b/>
          <w:spacing w:val="40"/>
          <w:rtl/>
        </w:rPr>
        <w:t xml:space="preserve"> </w:t>
      </w:r>
      <w:r w:rsidRPr="00CF34B0">
        <w:rPr>
          <w:rFonts w:eastAsia="Times New Roman" w:hint="cs"/>
          <w:bCs/>
          <w:spacing w:val="40"/>
          <w:rtl/>
        </w:rPr>
        <w:t xml:space="preserve">- </w:t>
      </w:r>
      <w:r w:rsidRPr="00CF34B0">
        <w:rPr>
          <w:rFonts w:eastAsia="Times New Roman"/>
          <w:bCs/>
          <w:spacing w:val="40"/>
          <w:rtl/>
        </w:rPr>
        <w:t>הבנק העולמי</w:t>
      </w:r>
      <w:r w:rsidRPr="00CF34B0">
        <w:rPr>
          <w:rFonts w:eastAsia="Times New Roman" w:hint="cs"/>
          <w:bCs/>
          <w:spacing w:val="40"/>
          <w:rtl/>
        </w:rPr>
        <w:t>,</w:t>
      </w:r>
      <w:r w:rsidRPr="00A1382A">
        <w:rPr>
          <w:rFonts w:eastAsia="Times New Roman"/>
          <w:b/>
          <w:spacing w:val="-40"/>
          <w:rtl/>
        </w:rPr>
        <w:t xml:space="preserve"> </w:t>
      </w:r>
      <w:r w:rsidRPr="00CF34B0">
        <w:rPr>
          <w:rFonts w:eastAsia="Times New Roman"/>
          <w:bCs/>
          <w:spacing w:val="40"/>
          <w:rtl/>
        </w:rPr>
        <w:t>2011)</w:t>
      </w:r>
      <w:r w:rsidRPr="00CF34B0">
        <w:rPr>
          <w:rFonts w:ascii="David" w:eastAsia="Calibri" w:hAnsi="David" w:hint="cs"/>
          <w:b/>
          <w:bCs/>
          <w:sz w:val="24"/>
          <w:rtl/>
        </w:rPr>
        <w:t>:</w:t>
      </w:r>
      <w:r w:rsidRPr="00CF34B0">
        <w:rPr>
          <w:rFonts w:ascii="David" w:eastAsia="Calibri" w:hAnsi="David" w:hint="cs"/>
          <w:sz w:val="24"/>
          <w:rtl/>
        </w:rPr>
        <w:t xml:space="preserve"> הזרמת מי ים ומי רכז</w:t>
      </w:r>
      <w:r>
        <w:rPr>
          <w:rFonts w:ascii="David" w:eastAsia="Calibri" w:hAnsi="David"/>
          <w:sz w:val="24"/>
          <w:vertAlign w:val="superscript"/>
          <w:rtl/>
        </w:rPr>
        <w:footnoteReference w:id="47"/>
      </w:r>
      <w:r w:rsidRPr="00CF34B0">
        <w:rPr>
          <w:rFonts w:ascii="David" w:eastAsia="Calibri" w:hAnsi="David" w:hint="cs"/>
          <w:sz w:val="24"/>
          <w:rtl/>
        </w:rPr>
        <w:t xml:space="preserve"> לאחר תהליך התפלה (עבור ממלכת ירדן) מים סוף </w:t>
      </w:r>
      <w:r w:rsidRPr="00CF34B0">
        <w:rPr>
          <w:rFonts w:eastAsia="Calibri" w:hint="cs"/>
          <w:rtl/>
        </w:rPr>
        <w:t>לאגן הצפוני של ים המלח</w:t>
      </w:r>
      <w:r w:rsidRPr="00CF34B0">
        <w:rPr>
          <w:rFonts w:ascii="David" w:eastAsia="Calibri" w:hAnsi="David" w:hint="cs"/>
          <w:sz w:val="24"/>
          <w:rtl/>
        </w:rPr>
        <w:t xml:space="preserve">; </w:t>
      </w:r>
    </w:p>
    <w:p w:rsidR="00CF34B0" w:rsidRPr="00CF34B0" w:rsidP="00CF34B0" w14:paraId="73824722" w14:textId="77777777">
      <w:pPr>
        <w:spacing w:line="269" w:lineRule="auto"/>
        <w:rPr>
          <w:rFonts w:eastAsia="Times New Roman"/>
          <w:bCs/>
          <w:spacing w:val="40"/>
          <w:rtl/>
        </w:rPr>
      </w:pPr>
    </w:p>
    <w:p w:rsidR="00CF34B0" w:rsidRPr="00CF34B0" w:rsidP="00CF34B0" w14:paraId="67EFE1FA" w14:textId="77777777">
      <w:pPr>
        <w:spacing w:line="269" w:lineRule="auto"/>
        <w:rPr>
          <w:rFonts w:ascii="David" w:eastAsia="Calibri" w:hAnsi="David"/>
          <w:sz w:val="24"/>
          <w:rtl/>
        </w:rPr>
      </w:pPr>
      <w:r w:rsidRPr="00CF34B0">
        <w:rPr>
          <w:rFonts w:eastAsia="Times New Roman" w:hint="cs"/>
          <w:bCs/>
          <w:spacing w:val="40"/>
          <w:rtl/>
        </w:rPr>
        <w:t>הזרמה מבית שאן במקביל לירדן הדרומי (חלופת ים תיכון-</w:t>
      </w:r>
      <w:r w:rsidRPr="000328DB">
        <w:rPr>
          <w:rFonts w:eastAsia="Times New Roman" w:hint="cs"/>
          <w:bCs/>
          <w:rtl/>
        </w:rPr>
        <w:t>1</w:t>
      </w:r>
      <w:r w:rsidRPr="00CF34B0">
        <w:rPr>
          <w:rFonts w:eastAsia="Times New Roman" w:hint="cs"/>
          <w:bCs/>
          <w:spacing w:val="40"/>
          <w:rtl/>
        </w:rPr>
        <w:t>)</w:t>
      </w:r>
      <w:r w:rsidRPr="00CF34B0">
        <w:rPr>
          <w:rFonts w:ascii="David" w:eastAsia="Calibri" w:hAnsi="David" w:hint="cs"/>
          <w:b/>
          <w:bCs/>
          <w:sz w:val="24"/>
          <w:rtl/>
        </w:rPr>
        <w:t>:</w:t>
      </w:r>
      <w:r w:rsidRPr="00CF34B0">
        <w:rPr>
          <w:rFonts w:ascii="David" w:eastAsia="Calibri" w:hAnsi="David" w:hint="cs"/>
          <w:sz w:val="24"/>
          <w:rtl/>
        </w:rPr>
        <w:t xml:space="preserve"> הזרמת מי ים ומי רכז לאחר תהליך התפלה (עבור ממלכת ירדן) מהים התיכון באזור חדרה, דרך העמקים (עמק יזרעאל ועמק המעיינות) לאזור בית שאן ומשם באמצעות צינור או תעלה המקבילים לערוץ הירדן </w:t>
      </w:r>
      <w:r w:rsidRPr="00CF34B0">
        <w:rPr>
          <w:rFonts w:eastAsia="Calibri" w:hint="cs"/>
          <w:rtl/>
        </w:rPr>
        <w:t>לאגן הצפוני של ים המלח</w:t>
      </w:r>
      <w:r w:rsidRPr="00CF34B0">
        <w:rPr>
          <w:rFonts w:ascii="David" w:eastAsia="Calibri" w:hAnsi="David" w:hint="cs"/>
          <w:sz w:val="24"/>
          <w:rtl/>
        </w:rPr>
        <w:t xml:space="preserve">; </w:t>
      </w:r>
    </w:p>
    <w:p w:rsidR="00CF34B0" w:rsidRPr="00CF34B0" w:rsidP="00CF34B0" w14:paraId="78BD331F" w14:textId="77777777">
      <w:pPr>
        <w:spacing w:line="269" w:lineRule="auto"/>
        <w:rPr>
          <w:rFonts w:eastAsia="Times New Roman"/>
          <w:bCs/>
          <w:spacing w:val="40"/>
          <w:rtl/>
        </w:rPr>
      </w:pPr>
    </w:p>
    <w:p w:rsidR="00CF34B0" w:rsidRPr="00CF34B0" w:rsidP="00CF34B0" w14:paraId="0D5F1D68" w14:textId="77777777">
      <w:pPr>
        <w:spacing w:line="269" w:lineRule="auto"/>
        <w:rPr>
          <w:rFonts w:eastAsia="Times New Roman"/>
          <w:bCs/>
          <w:spacing w:val="40"/>
          <w:rtl/>
        </w:rPr>
      </w:pPr>
      <w:r w:rsidRPr="00CF34B0">
        <w:rPr>
          <w:rFonts w:eastAsia="Times New Roman" w:hint="cs"/>
          <w:bCs/>
          <w:spacing w:val="40"/>
          <w:rtl/>
        </w:rPr>
        <w:t>החייאת הירדן הדרומי (חלופת ים תיכון-</w:t>
      </w:r>
      <w:r w:rsidRPr="000328DB">
        <w:rPr>
          <w:rFonts w:eastAsia="Times New Roman" w:hint="cs"/>
          <w:bCs/>
          <w:rtl/>
        </w:rPr>
        <w:t>2</w:t>
      </w:r>
      <w:r w:rsidRPr="00CF34B0">
        <w:rPr>
          <w:rFonts w:eastAsia="Times New Roman" w:hint="cs"/>
          <w:bCs/>
          <w:spacing w:val="40"/>
          <w:rtl/>
        </w:rPr>
        <w:t>, 100% התפלה):</w:t>
      </w:r>
      <w:r w:rsidRPr="00CF34B0">
        <w:rPr>
          <w:rFonts w:ascii="David" w:eastAsia="Calibri" w:hAnsi="David" w:hint="cs"/>
          <w:sz w:val="24"/>
          <w:rtl/>
        </w:rPr>
        <w:t xml:space="preserve"> הזרמת מים מותפלים עבור ממלכת ירדן ועבור החייאת הירדן. תוואי הזרמת המים הוא מהים התיכון (דרך עמק יזרעאל ובית שאן) לירדן הדרומי ומשם לאורך נהר הירדן </w:t>
      </w:r>
      <w:r w:rsidRPr="00CF34B0">
        <w:rPr>
          <w:rFonts w:eastAsia="Calibri" w:hint="cs"/>
          <w:rtl/>
        </w:rPr>
        <w:t>לאגן הצפוני של ים המלח</w:t>
      </w:r>
      <w:r w:rsidRPr="00CF34B0">
        <w:rPr>
          <w:rFonts w:ascii="David" w:eastAsia="Calibri" w:hAnsi="David" w:hint="cs"/>
          <w:sz w:val="24"/>
          <w:rtl/>
        </w:rPr>
        <w:t xml:space="preserve">; </w:t>
      </w:r>
    </w:p>
    <w:p w:rsidR="00CF34B0" w:rsidRPr="00CF34B0" w:rsidP="00CF34B0" w14:paraId="14F7DD0D" w14:textId="77777777">
      <w:pPr>
        <w:spacing w:line="269" w:lineRule="auto"/>
        <w:rPr>
          <w:rFonts w:eastAsia="Times New Roman" w:hint="cs"/>
          <w:bCs/>
          <w:spacing w:val="40"/>
          <w:rtl/>
        </w:rPr>
      </w:pPr>
    </w:p>
    <w:p w:rsidR="00CF34B0" w:rsidRPr="00CF34B0" w:rsidP="00CF34B0" w14:paraId="03E7ED08" w14:textId="77777777">
      <w:pPr>
        <w:spacing w:line="269" w:lineRule="auto"/>
        <w:rPr>
          <w:rFonts w:ascii="David" w:eastAsia="Calibri" w:hAnsi="David"/>
          <w:sz w:val="24"/>
          <w:rtl/>
        </w:rPr>
      </w:pPr>
      <w:r w:rsidRPr="00CF34B0">
        <w:rPr>
          <w:rFonts w:eastAsia="Times New Roman" w:hint="cs"/>
          <w:bCs/>
          <w:spacing w:val="40"/>
          <w:rtl/>
        </w:rPr>
        <w:t>הזרמה ישירה לאגן הצפוני של ים המלח (חלופת ים תיכון-</w:t>
      </w:r>
      <w:r w:rsidRPr="000328DB">
        <w:rPr>
          <w:rFonts w:eastAsia="Times New Roman" w:hint="cs"/>
          <w:bCs/>
          <w:rtl/>
        </w:rPr>
        <w:t>3</w:t>
      </w:r>
      <w:r w:rsidRPr="00CF34B0">
        <w:rPr>
          <w:rFonts w:eastAsia="Times New Roman" w:hint="cs"/>
          <w:bCs/>
          <w:spacing w:val="40"/>
          <w:rtl/>
        </w:rPr>
        <w:t>)</w:t>
      </w:r>
      <w:r w:rsidRPr="00CF34B0">
        <w:rPr>
          <w:rFonts w:ascii="David" w:eastAsia="Calibri" w:hAnsi="David" w:hint="cs"/>
          <w:b/>
          <w:bCs/>
          <w:sz w:val="24"/>
          <w:rtl/>
        </w:rPr>
        <w:t>:</w:t>
      </w:r>
      <w:r w:rsidRPr="00CF34B0">
        <w:rPr>
          <w:rFonts w:ascii="David" w:eastAsia="Calibri" w:hAnsi="David" w:hint="cs"/>
          <w:sz w:val="24"/>
          <w:rtl/>
        </w:rPr>
        <w:t xml:space="preserve"> הזרמת מי ים ומי רכז לאחר התפלה (עבור ממלכת ירדן) מהים התיכון באזור תחנת הכוח באשקלון (שורק) דרך אקוויפר ההר </w:t>
      </w:r>
      <w:r w:rsidRPr="00CF34B0">
        <w:rPr>
          <w:rFonts w:eastAsia="Calibri" w:hint="cs"/>
          <w:rtl/>
        </w:rPr>
        <w:t>לאגן הצפוני של ים המלח</w:t>
      </w:r>
      <w:r w:rsidRPr="00CF34B0">
        <w:rPr>
          <w:rFonts w:ascii="David" w:eastAsia="Calibri" w:hAnsi="David" w:hint="cs"/>
          <w:sz w:val="24"/>
          <w:rtl/>
        </w:rPr>
        <w:t>)</w:t>
      </w:r>
      <w:r>
        <w:rPr>
          <w:rFonts w:ascii="David" w:eastAsia="Calibri" w:hAnsi="David"/>
          <w:sz w:val="24"/>
          <w:vertAlign w:val="superscript"/>
          <w:rtl/>
        </w:rPr>
        <w:footnoteReference w:id="48"/>
      </w:r>
      <w:r w:rsidRPr="00CF34B0">
        <w:rPr>
          <w:rFonts w:ascii="David" w:eastAsia="Calibri" w:hAnsi="David" w:hint="cs"/>
          <w:sz w:val="24"/>
          <w:vertAlign w:val="superscript"/>
          <w:rtl/>
        </w:rPr>
        <w:t>,</w:t>
      </w:r>
      <w:r>
        <w:rPr>
          <w:rFonts w:ascii="David" w:eastAsia="Calibri" w:hAnsi="David"/>
          <w:sz w:val="24"/>
          <w:vertAlign w:val="superscript"/>
          <w:rtl/>
        </w:rPr>
        <w:footnoteReference w:id="49"/>
      </w:r>
      <w:r w:rsidRPr="00CF34B0">
        <w:rPr>
          <w:rFonts w:ascii="David" w:eastAsia="Calibri" w:hAnsi="David"/>
          <w:sz w:val="24"/>
          <w:rtl/>
        </w:rPr>
        <w:t>.</w:t>
      </w:r>
      <w:r w:rsidRPr="00CF34B0">
        <w:rPr>
          <w:rFonts w:ascii="David" w:eastAsia="Calibri" w:hAnsi="David" w:hint="cs"/>
          <w:sz w:val="24"/>
          <w:rtl/>
        </w:rPr>
        <w:t xml:space="preserve"> להלן מוצגות במפות ארבע</w:t>
      </w:r>
      <w:r w:rsidRPr="00CF34B0">
        <w:rPr>
          <w:rFonts w:ascii="David" w:eastAsia="Calibri" w:hAnsi="David" w:hint="cs"/>
          <w:sz w:val="24"/>
        </w:rPr>
        <w:t xml:space="preserve"> </w:t>
      </w:r>
      <w:r w:rsidRPr="00CF34B0">
        <w:rPr>
          <w:rFonts w:ascii="David" w:eastAsia="Calibri" w:hAnsi="David" w:hint="cs"/>
          <w:sz w:val="24"/>
          <w:rtl/>
        </w:rPr>
        <w:t xml:space="preserve">החלופות להתערבות במאזן המים של ים המלח שבחן </w:t>
      </w:r>
      <w:r w:rsidRPr="00CF34B0">
        <w:rPr>
          <w:rFonts w:eastAsia="Calibri" w:hint="cs"/>
          <w:color w:val="000000"/>
          <w:rtl/>
        </w:rPr>
        <w:t>ה</w:t>
      </w:r>
      <w:r w:rsidRPr="00CF34B0">
        <w:rPr>
          <w:rFonts w:ascii="Rubik" w:eastAsia="Calibri" w:hAnsi="Rubik"/>
          <w:color w:val="000000"/>
          <w:shd w:val="clear" w:color="auto" w:fill="FFFFFF"/>
          <w:rtl/>
        </w:rPr>
        <w:t xml:space="preserve">צוות </w:t>
      </w:r>
      <w:r w:rsidRPr="00CF34B0">
        <w:rPr>
          <w:rFonts w:ascii="Rubik" w:eastAsia="Calibri" w:hAnsi="Rubik" w:hint="cs"/>
          <w:color w:val="000000"/>
          <w:shd w:val="clear" w:color="auto" w:fill="FFFFFF"/>
          <w:rtl/>
        </w:rPr>
        <w:t xml:space="preserve">הבין-משרדי </w:t>
      </w:r>
      <w:r w:rsidRPr="00CF34B0">
        <w:rPr>
          <w:rFonts w:ascii="Rubik" w:eastAsia="Calibri" w:hAnsi="Rubik"/>
          <w:color w:val="000000"/>
          <w:shd w:val="clear" w:color="auto" w:fill="FFFFFF"/>
          <w:rtl/>
        </w:rPr>
        <w:t>לגיבוש מדיניות ארוכת טווח</w:t>
      </w:r>
      <w:r w:rsidRPr="00CF34B0">
        <w:rPr>
          <w:rFonts w:ascii="Rubik" w:eastAsia="Calibri" w:hAnsi="Rubik" w:hint="cs"/>
          <w:color w:val="000000"/>
          <w:shd w:val="clear" w:color="auto" w:fill="FFFFFF"/>
          <w:rtl/>
        </w:rPr>
        <w:t xml:space="preserve"> בראשות המשרד להג"ס</w:t>
      </w:r>
      <w:r w:rsidRPr="00CF34B0">
        <w:rPr>
          <w:rFonts w:ascii="David" w:eastAsia="Calibri" w:hAnsi="David" w:hint="cs"/>
          <w:color w:val="000000"/>
          <w:sz w:val="24"/>
          <w:rtl/>
        </w:rPr>
        <w:t xml:space="preserve">: </w:t>
      </w:r>
    </w:p>
    <w:p w:rsidR="00CF34B0" w:rsidRPr="00CF34B0" w:rsidP="00CF34B0" w14:paraId="737CECF2" w14:textId="77777777">
      <w:pPr>
        <w:spacing w:line="269" w:lineRule="auto"/>
        <w:ind w:left="-567"/>
        <w:rPr>
          <w:rFonts w:eastAsia="Calibri"/>
          <w:szCs w:val="20"/>
          <w:rtl/>
        </w:rPr>
      </w:pPr>
    </w:p>
    <w:p w:rsidR="004E5301" w14:paraId="1A9B0417" w14:textId="77777777">
      <w:pPr>
        <w:bidi w:val="0"/>
        <w:spacing w:after="200" w:line="276" w:lineRule="auto"/>
        <w:rPr>
          <w:rFonts w:eastAsia="Calibri"/>
          <w:szCs w:val="20"/>
          <w:rtl/>
        </w:rPr>
      </w:pPr>
      <w:r>
        <w:rPr>
          <w:rFonts w:eastAsia="Calibri"/>
          <w:szCs w:val="20"/>
          <w:rtl/>
        </w:rPr>
        <w:br w:type="page"/>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09"/>
        <w:gridCol w:w="4011"/>
      </w:tblGrid>
      <w:tr w14:paraId="22D246EF" w14:textId="77777777" w:rsidTr="004E5301">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4209" w:type="dxa"/>
          </w:tcPr>
          <w:p w:rsidR="00CF34B0" w:rsidRPr="00CF34B0" w:rsidP="00CF34B0" w14:paraId="47F8A9B7" w14:textId="77777777">
            <w:pPr>
              <w:spacing w:line="269" w:lineRule="auto"/>
              <w:jc w:val="center"/>
              <w:rPr>
                <w:rFonts w:ascii="David" w:eastAsia="Calibri" w:hAnsi="David"/>
                <w:sz w:val="24"/>
                <w:rtl/>
              </w:rPr>
            </w:pPr>
            <w:r w:rsidRPr="00CF34B0">
              <w:rPr>
                <w:rFonts w:ascii="David" w:eastAsia="Calibri" w:hAnsi="David" w:hint="cs"/>
                <w:sz w:val="24"/>
                <w:rtl/>
              </w:rPr>
              <w:t xml:space="preserve">מפה 1: </w:t>
            </w:r>
            <w:r w:rsidRPr="00CF34B0">
              <w:rPr>
                <w:rFonts w:ascii="David" w:eastAsia="Calibri" w:hAnsi="David" w:hint="cs"/>
                <w:b/>
                <w:bCs/>
                <w:sz w:val="24"/>
                <w:rtl/>
              </w:rPr>
              <w:t>תוואי חלופת הזרמה מאזור בית שאן במקביל לירדן הדרומי-</w:t>
            </w:r>
            <w:r w:rsidRPr="00CF34B0">
              <w:rPr>
                <w:rFonts w:ascii="David" w:eastAsia="Calibri" w:hAnsi="David" w:hint="cs"/>
                <w:sz w:val="24"/>
                <w:rtl/>
              </w:rPr>
              <w:t xml:space="preserve"> (</w:t>
            </w:r>
            <w:r w:rsidRPr="00CF34B0">
              <w:rPr>
                <w:rFonts w:ascii="David" w:eastAsia="Calibri" w:hAnsi="David" w:hint="cs"/>
                <w:b/>
                <w:bCs/>
                <w:sz w:val="24"/>
                <w:rtl/>
              </w:rPr>
              <w:t>החלופות ים תיכון-1, ים תיכון-2)</w:t>
            </w:r>
          </w:p>
        </w:tc>
        <w:tc>
          <w:tcPr>
            <w:tcW w:w="4011" w:type="dxa"/>
          </w:tcPr>
          <w:p w:rsidR="00CF34B0" w:rsidRPr="00CF34B0" w:rsidP="00CF34B0" w14:paraId="2993B6A3" w14:textId="77777777">
            <w:pPr>
              <w:spacing w:line="269" w:lineRule="auto"/>
              <w:jc w:val="center"/>
              <w:rPr>
                <w:rFonts w:ascii="David" w:eastAsia="Calibri" w:hAnsi="David"/>
                <w:sz w:val="24"/>
                <w:rtl/>
              </w:rPr>
            </w:pPr>
            <w:r w:rsidRPr="00CF34B0">
              <w:rPr>
                <w:rFonts w:ascii="David" w:eastAsia="Calibri" w:hAnsi="David" w:hint="cs"/>
                <w:sz w:val="24"/>
                <w:rtl/>
              </w:rPr>
              <w:t xml:space="preserve">מפה 2: </w:t>
            </w:r>
            <w:r w:rsidRPr="00CF34B0">
              <w:rPr>
                <w:rFonts w:ascii="David" w:eastAsia="Calibri" w:hAnsi="David" w:hint="cs"/>
                <w:b/>
                <w:bCs/>
                <w:sz w:val="24"/>
                <w:rtl/>
              </w:rPr>
              <w:t xml:space="preserve">תוואי חלופת ים תיכון ישירות </w:t>
            </w:r>
            <w:r w:rsidRPr="00CF34B0">
              <w:rPr>
                <w:rFonts w:eastAsia="Calibri" w:hint="cs"/>
                <w:b/>
                <w:bCs/>
                <w:rtl/>
              </w:rPr>
              <w:t>לאגן הצפוני של ים המלח</w:t>
            </w:r>
            <w:r w:rsidRPr="00CF34B0">
              <w:rPr>
                <w:rFonts w:ascii="David" w:eastAsia="Calibri" w:hAnsi="David" w:hint="cs"/>
                <w:b/>
                <w:bCs/>
                <w:sz w:val="24"/>
                <w:rtl/>
              </w:rPr>
              <w:t xml:space="preserve"> (חלופת ים תיכון-3)</w:t>
            </w:r>
          </w:p>
        </w:tc>
      </w:tr>
      <w:tr w14:paraId="44F21EAA" w14:textId="77777777" w:rsidTr="004E5301">
        <w:tblPrEx>
          <w:tblW w:w="0" w:type="auto"/>
          <w:jc w:val="center"/>
          <w:tblLook w:val="04A0"/>
        </w:tblPrEx>
        <w:trPr>
          <w:jc w:val="center"/>
        </w:trPr>
        <w:tc>
          <w:tcPr>
            <w:tcW w:w="4209" w:type="dxa"/>
          </w:tcPr>
          <w:p w:rsidR="00CF34B0" w:rsidRPr="00CF34B0" w:rsidP="00CF34B0" w14:paraId="77F80FBE" w14:textId="77777777">
            <w:pPr>
              <w:spacing w:line="269" w:lineRule="auto"/>
              <w:rPr>
                <w:rFonts w:ascii="David" w:eastAsia="Calibri" w:hAnsi="David"/>
                <w:sz w:val="24"/>
                <w:rtl/>
              </w:rPr>
            </w:pPr>
            <w:r w:rsidRPr="00CF34B0">
              <w:rPr>
                <w:rFonts w:eastAsia="Calibri"/>
                <w:noProof/>
              </w:rPr>
              <w:drawing>
                <wp:inline distT="0" distB="0" distL="0" distR="0">
                  <wp:extent cx="2603481" cy="2117889"/>
                  <wp:effectExtent l="0" t="0" r="6985" b="0"/>
                  <wp:docPr id="24" name="תמונה 24" descr="תוכן התמונה מוצג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xmlns:r="http://schemas.openxmlformats.org/officeDocument/2006/relationships" r:embed="rId15"/>
                          <a:stretch>
                            <a:fillRect/>
                          </a:stretch>
                        </pic:blipFill>
                        <pic:spPr>
                          <a:xfrm>
                            <a:off x="0" y="0"/>
                            <a:ext cx="2642861" cy="2149924"/>
                          </a:xfrm>
                          <a:prstGeom prst="rect">
                            <a:avLst/>
                          </a:prstGeom>
                        </pic:spPr>
                      </pic:pic>
                    </a:graphicData>
                  </a:graphic>
                </wp:inline>
              </w:drawing>
            </w:r>
          </w:p>
          <w:p w:rsidR="00CF34B0" w:rsidRPr="00CF34B0" w:rsidP="00CF34B0" w14:paraId="0280F2D3" w14:textId="77777777">
            <w:pPr>
              <w:spacing w:line="269" w:lineRule="auto"/>
              <w:rPr>
                <w:rFonts w:ascii="David" w:eastAsia="Calibri" w:hAnsi="David"/>
                <w:sz w:val="24"/>
                <w:rtl/>
              </w:rPr>
            </w:pPr>
          </w:p>
        </w:tc>
        <w:tc>
          <w:tcPr>
            <w:tcW w:w="4011" w:type="dxa"/>
          </w:tcPr>
          <w:p w:rsidR="00CF34B0" w:rsidRPr="00CF34B0" w:rsidP="00CF34B0" w14:paraId="27F03370" w14:textId="77777777">
            <w:pPr>
              <w:spacing w:line="269" w:lineRule="auto"/>
              <w:rPr>
                <w:rFonts w:ascii="David" w:eastAsia="Calibri" w:hAnsi="David"/>
                <w:sz w:val="24"/>
              </w:rPr>
            </w:pPr>
            <w:r w:rsidRPr="00CF34B0">
              <w:rPr>
                <w:rFonts w:eastAsia="Calibri"/>
                <w:noProof/>
              </w:rPr>
              <w:drawing>
                <wp:inline distT="0" distB="0" distL="0" distR="0">
                  <wp:extent cx="2480945" cy="2118028"/>
                  <wp:effectExtent l="0" t="0" r="0" b="0"/>
                  <wp:docPr id="25" name="תמונה 25" descr="תוכן התמונה מוצג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16"/>
                          <a:stretch>
                            <a:fillRect/>
                          </a:stretch>
                        </pic:blipFill>
                        <pic:spPr>
                          <a:xfrm>
                            <a:off x="0" y="0"/>
                            <a:ext cx="2502536" cy="2136461"/>
                          </a:xfrm>
                          <a:prstGeom prst="rect">
                            <a:avLst/>
                          </a:prstGeom>
                        </pic:spPr>
                      </pic:pic>
                    </a:graphicData>
                  </a:graphic>
                </wp:inline>
              </w:drawing>
            </w:r>
          </w:p>
        </w:tc>
      </w:tr>
      <w:tr w14:paraId="6CE95105" w14:textId="77777777" w:rsidTr="004E5301">
        <w:tblPrEx>
          <w:tblW w:w="0" w:type="auto"/>
          <w:jc w:val="center"/>
          <w:tblLook w:val="04A0"/>
        </w:tblPrEx>
        <w:trPr>
          <w:jc w:val="center"/>
        </w:trPr>
        <w:tc>
          <w:tcPr>
            <w:tcW w:w="8220" w:type="dxa"/>
            <w:gridSpan w:val="2"/>
          </w:tcPr>
          <w:p w:rsidR="00CF34B0" w:rsidRPr="00CF34B0" w:rsidP="00CF34B0" w14:paraId="178F3B79" w14:textId="77777777">
            <w:pPr>
              <w:spacing w:line="269" w:lineRule="auto"/>
              <w:jc w:val="center"/>
              <w:rPr>
                <w:rFonts w:ascii="David" w:eastAsia="Calibri" w:hAnsi="David"/>
                <w:sz w:val="24"/>
                <w:rtl/>
              </w:rPr>
            </w:pPr>
            <w:r w:rsidRPr="00CF34B0">
              <w:rPr>
                <w:rFonts w:ascii="David" w:eastAsia="Calibri" w:hAnsi="David" w:hint="cs"/>
                <w:sz w:val="24"/>
                <w:rtl/>
              </w:rPr>
              <w:t xml:space="preserve">מפה 3: </w:t>
            </w:r>
            <w:r w:rsidRPr="00CF34B0">
              <w:rPr>
                <w:rFonts w:ascii="David" w:eastAsia="Calibri" w:hAnsi="David" w:hint="cs"/>
                <w:b/>
                <w:bCs/>
                <w:sz w:val="24"/>
                <w:rtl/>
              </w:rPr>
              <w:t xml:space="preserve">חלופת ים סוף </w:t>
            </w:r>
            <w:r w:rsidRPr="00CF34B0">
              <w:rPr>
                <w:rFonts w:ascii="David" w:eastAsia="Calibri" w:hAnsi="David"/>
                <w:b/>
                <w:bCs/>
                <w:sz w:val="24"/>
                <w:rtl/>
              </w:rPr>
              <w:t>(</w:t>
            </w:r>
            <w:r w:rsidRPr="00CF34B0">
              <w:rPr>
                <w:rFonts w:ascii="David" w:eastAsia="Calibri" w:hAnsi="David"/>
                <w:b/>
                <w:bCs/>
                <w:sz w:val="24"/>
              </w:rPr>
              <w:t>RSDSC</w:t>
            </w:r>
            <w:r w:rsidRPr="00CF34B0">
              <w:rPr>
                <w:rFonts w:ascii="David" w:eastAsia="Calibri" w:hAnsi="David" w:hint="cs"/>
                <w:b/>
                <w:bCs/>
                <w:sz w:val="24"/>
                <w:rtl/>
              </w:rPr>
              <w:t xml:space="preserve">), </w:t>
            </w:r>
            <w:r w:rsidRPr="00CF34B0">
              <w:rPr>
                <w:rFonts w:ascii="David" w:eastAsia="Calibri" w:hAnsi="David"/>
                <w:b/>
                <w:bCs/>
                <w:sz w:val="24"/>
                <w:rtl/>
              </w:rPr>
              <w:t>הבנק העולמי</w:t>
            </w:r>
            <w:r w:rsidRPr="00CF34B0">
              <w:rPr>
                <w:rFonts w:ascii="David" w:eastAsia="Calibri" w:hAnsi="David" w:hint="cs"/>
                <w:b/>
                <w:bCs/>
                <w:sz w:val="24"/>
                <w:rtl/>
              </w:rPr>
              <w:t>,</w:t>
            </w:r>
            <w:r w:rsidRPr="00CF34B0">
              <w:rPr>
                <w:rFonts w:ascii="David" w:eastAsia="Calibri" w:hAnsi="David"/>
                <w:b/>
                <w:bCs/>
                <w:sz w:val="24"/>
                <w:rtl/>
              </w:rPr>
              <w:t xml:space="preserve"> 2011</w:t>
            </w:r>
          </w:p>
        </w:tc>
      </w:tr>
      <w:tr w14:paraId="2887B8CF" w14:textId="77777777" w:rsidTr="004E5301">
        <w:tblPrEx>
          <w:tblW w:w="0" w:type="auto"/>
          <w:jc w:val="center"/>
          <w:tblLook w:val="04A0"/>
        </w:tblPrEx>
        <w:trPr>
          <w:jc w:val="center"/>
        </w:trPr>
        <w:tc>
          <w:tcPr>
            <w:tcW w:w="8220" w:type="dxa"/>
            <w:gridSpan w:val="2"/>
          </w:tcPr>
          <w:p w:rsidR="00CF34B0" w:rsidRPr="00CF34B0" w:rsidP="00CF34B0" w14:paraId="4DD61245" w14:textId="77777777">
            <w:pPr>
              <w:spacing w:line="269" w:lineRule="auto"/>
              <w:jc w:val="center"/>
              <w:rPr>
                <w:rFonts w:ascii="David" w:eastAsia="Calibri" w:hAnsi="David"/>
                <w:sz w:val="24"/>
              </w:rPr>
            </w:pPr>
            <w:r w:rsidRPr="00CF34B0">
              <w:rPr>
                <w:rFonts w:eastAsia="Calibri"/>
                <w:noProof/>
              </w:rPr>
              <w:drawing>
                <wp:inline distT="0" distB="0" distL="0" distR="0">
                  <wp:extent cx="1809750" cy="2348905"/>
                  <wp:effectExtent l="0" t="0" r="0" b="0"/>
                  <wp:docPr id="26" name="תמונה 26" descr="תוכן התמונה מוצג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17"/>
                          <a:stretch>
                            <a:fillRect/>
                          </a:stretch>
                        </pic:blipFill>
                        <pic:spPr>
                          <a:xfrm>
                            <a:off x="0" y="0"/>
                            <a:ext cx="1814808" cy="2355470"/>
                          </a:xfrm>
                          <a:prstGeom prst="rect">
                            <a:avLst/>
                          </a:prstGeom>
                        </pic:spPr>
                      </pic:pic>
                    </a:graphicData>
                  </a:graphic>
                </wp:inline>
              </w:drawing>
            </w:r>
          </w:p>
        </w:tc>
      </w:tr>
    </w:tbl>
    <w:p w:rsidR="00CF34B0" w:rsidRPr="00CF34B0" w:rsidP="004E5301" w14:paraId="79C9AB92" w14:textId="77777777">
      <w:pPr>
        <w:spacing w:line="269" w:lineRule="auto"/>
        <w:rPr>
          <w:rFonts w:ascii="David" w:eastAsia="Calibri" w:hAnsi="David"/>
          <w:szCs w:val="20"/>
          <w:rtl/>
        </w:rPr>
      </w:pPr>
      <w:r w:rsidRPr="00CF34B0">
        <w:rPr>
          <w:rFonts w:ascii="David" w:eastAsia="Calibri" w:hAnsi="David" w:hint="cs"/>
          <w:szCs w:val="20"/>
          <w:rtl/>
        </w:rPr>
        <w:t xml:space="preserve">מקור המפות: </w:t>
      </w:r>
      <w:r w:rsidRPr="00CF34B0">
        <w:rPr>
          <w:rFonts w:ascii="Calibri" w:eastAsia="Calibri" w:hAnsi="Calibri" w:hint="cs"/>
          <w:szCs w:val="20"/>
          <w:rtl/>
          <w:lang w:val="el-GR"/>
        </w:rPr>
        <w:t>המרכז למיפוי ישראל</w:t>
      </w:r>
      <w:r w:rsidRPr="00CF34B0">
        <w:rPr>
          <w:rFonts w:ascii="David" w:eastAsia="Calibri" w:hAnsi="David" w:hint="cs"/>
          <w:szCs w:val="20"/>
          <w:rtl/>
        </w:rPr>
        <w:t>, מפות הזרמה מהים התיכון (2022); הבנק העולמי, מתווה ים סוף (2011)</w:t>
      </w:r>
      <w:r>
        <w:rPr>
          <w:rFonts w:ascii="David" w:eastAsia="Times New Roman" w:hAnsi="David"/>
          <w:color w:val="000000"/>
          <w:vertAlign w:val="superscript"/>
          <w:rtl/>
        </w:rPr>
        <w:footnoteReference w:id="50"/>
      </w:r>
      <w:r w:rsidRPr="00CF34B0">
        <w:rPr>
          <w:rFonts w:ascii="David" w:eastAsia="Calibri" w:hAnsi="David" w:hint="cs"/>
          <w:szCs w:val="20"/>
          <w:rtl/>
        </w:rPr>
        <w:t>.</w:t>
      </w:r>
    </w:p>
    <w:p w:rsidR="00CF34B0" w:rsidRPr="00CF34B0" w:rsidP="00CF34B0" w14:paraId="48C80017" w14:textId="77777777">
      <w:pPr>
        <w:spacing w:line="269" w:lineRule="auto"/>
        <w:ind w:left="-567"/>
        <w:rPr>
          <w:rFonts w:eastAsia="Calibri"/>
          <w:szCs w:val="20"/>
          <w:rtl/>
        </w:rPr>
      </w:pPr>
    </w:p>
    <w:p w:rsidR="00CF34B0" w:rsidRPr="00CF34B0" w:rsidP="00CF34B0" w14:paraId="3BB85C88" w14:textId="77777777">
      <w:pPr>
        <w:spacing w:line="269" w:lineRule="auto"/>
        <w:rPr>
          <w:rFonts w:eastAsia="Calibri"/>
          <w:rtl/>
        </w:rPr>
      </w:pPr>
      <w:r w:rsidRPr="00CF34B0">
        <w:rPr>
          <w:rFonts w:eastAsia="Calibri" w:hint="cs"/>
          <w:rtl/>
        </w:rPr>
        <w:t xml:space="preserve">במפות מתוארים המתווים להזרמת מים מהים התיכון ומים סוף לאגן הצפוני של ים המלח. במפה שמציגה את </w:t>
      </w:r>
      <w:r w:rsidRPr="00CF34B0">
        <w:rPr>
          <w:rFonts w:ascii="David" w:eastAsia="Calibri" w:hAnsi="David" w:hint="cs"/>
          <w:sz w:val="24"/>
          <w:rtl/>
        </w:rPr>
        <w:t xml:space="preserve">תוואי חלופות ההזרמה באזור בית שאן במקביל לירדן הדרומי באמצעות צינור או תעלה (חלופת ים תיכון-1, חלופת ים תיכון-2) </w:t>
      </w:r>
      <w:r w:rsidRPr="00CF34B0">
        <w:rPr>
          <w:rFonts w:eastAsia="Calibri" w:hint="cs"/>
          <w:rtl/>
        </w:rPr>
        <w:t>ניתן לראות את הנתיב שמתחיל בים התיכון, סמוך לתחנת הכוח בחדרה, עובר במנהרות וצינורות באזור העמקים (עמק יזרעאל ועמק המעיינות) עד לאזור הירדן הדרומי ליד בית שאן; במפה שמציגה את</w:t>
      </w:r>
      <w:r w:rsidRPr="00CF34B0">
        <w:rPr>
          <w:rFonts w:ascii="David" w:eastAsia="Calibri" w:hAnsi="David" w:hint="cs"/>
          <w:b/>
          <w:bCs/>
          <w:sz w:val="24"/>
          <w:rtl/>
        </w:rPr>
        <w:t xml:space="preserve"> </w:t>
      </w:r>
      <w:r w:rsidRPr="00CF34B0">
        <w:rPr>
          <w:rFonts w:ascii="David" w:eastAsia="Calibri" w:hAnsi="David" w:hint="cs"/>
          <w:sz w:val="24"/>
          <w:rtl/>
        </w:rPr>
        <w:t xml:space="preserve">תוואי חלופת הים התיכון ישירות </w:t>
      </w:r>
      <w:r w:rsidRPr="00CF34B0">
        <w:rPr>
          <w:rFonts w:eastAsia="Calibri" w:hint="cs"/>
          <w:rtl/>
        </w:rPr>
        <w:t>לאגן הצפוני של ים המלח</w:t>
      </w:r>
      <w:r w:rsidRPr="00CF34B0">
        <w:rPr>
          <w:rFonts w:ascii="David" w:eastAsia="Calibri" w:hAnsi="David" w:hint="cs"/>
          <w:sz w:val="24"/>
          <w:rtl/>
        </w:rPr>
        <w:t xml:space="preserve"> (חלופת ים תיכון-3)</w:t>
      </w:r>
      <w:r w:rsidRPr="00CF34B0">
        <w:rPr>
          <w:rFonts w:eastAsia="Calibri" w:hint="cs"/>
          <w:rtl/>
        </w:rPr>
        <w:t xml:space="preserve"> ניתן לראות את הנתיב שמתחיל בים התיכון באזור שורק ומשם במנהרות וצינורות דרך אזור ההר ישירות לאגן הצפוני של ים המלח; במפה שמציגה את</w:t>
      </w:r>
      <w:r w:rsidRPr="00CF34B0">
        <w:rPr>
          <w:rFonts w:ascii="David" w:eastAsia="Calibri" w:hAnsi="David" w:hint="cs"/>
          <w:b/>
          <w:bCs/>
          <w:sz w:val="24"/>
          <w:rtl/>
        </w:rPr>
        <w:t xml:space="preserve"> </w:t>
      </w:r>
      <w:r w:rsidRPr="00CF34B0">
        <w:rPr>
          <w:rFonts w:ascii="David" w:eastAsia="Calibri" w:hAnsi="David" w:hint="cs"/>
          <w:sz w:val="24"/>
          <w:rtl/>
        </w:rPr>
        <w:t>תוואי</w:t>
      </w:r>
      <w:r w:rsidRPr="00CF34B0">
        <w:rPr>
          <w:rFonts w:eastAsia="Calibri" w:hint="cs"/>
          <w:rtl/>
        </w:rPr>
        <w:t xml:space="preserve"> חלופת ים סוף </w:t>
      </w:r>
      <w:r w:rsidRPr="00CF34B0">
        <w:rPr>
          <w:rFonts w:eastAsia="Calibri"/>
          <w:rtl/>
        </w:rPr>
        <w:t>(</w:t>
      </w:r>
      <w:r w:rsidRPr="00CF34B0">
        <w:rPr>
          <w:rFonts w:eastAsia="Calibri" w:hint="cs"/>
          <w:rtl/>
        </w:rPr>
        <w:t xml:space="preserve">חלופת </w:t>
      </w:r>
      <w:r w:rsidRPr="00CF34B0">
        <w:rPr>
          <w:rFonts w:eastAsia="Calibri"/>
        </w:rPr>
        <w:t>RSDSC</w:t>
      </w:r>
      <w:r w:rsidR="005026EF">
        <w:rPr>
          <w:rFonts w:eastAsia="Calibri" w:hint="cs"/>
          <w:rtl/>
        </w:rPr>
        <w:t xml:space="preserve"> </w:t>
      </w:r>
      <w:r w:rsidRPr="00CF34B0">
        <w:rPr>
          <w:rFonts w:eastAsia="Calibri" w:hint="cs"/>
          <w:rtl/>
        </w:rPr>
        <w:t>-</w:t>
      </w:r>
      <w:r w:rsidR="005026EF">
        <w:rPr>
          <w:rFonts w:eastAsia="Calibri" w:hint="cs"/>
          <w:rtl/>
        </w:rPr>
        <w:t xml:space="preserve"> </w:t>
      </w:r>
      <w:r w:rsidRPr="00CF34B0">
        <w:rPr>
          <w:rFonts w:eastAsia="Calibri"/>
          <w:rtl/>
        </w:rPr>
        <w:t>הבנק העולמי</w:t>
      </w:r>
      <w:r w:rsidRPr="00CF34B0">
        <w:rPr>
          <w:rFonts w:eastAsia="Calibri" w:hint="cs"/>
          <w:rtl/>
        </w:rPr>
        <w:t>,</w:t>
      </w:r>
      <w:r w:rsidRPr="00CF34B0">
        <w:rPr>
          <w:rFonts w:eastAsia="Calibri"/>
          <w:rtl/>
        </w:rPr>
        <w:t xml:space="preserve"> 2011)</w:t>
      </w:r>
      <w:r w:rsidRPr="00CF34B0">
        <w:rPr>
          <w:rFonts w:eastAsia="Calibri" w:hint="cs"/>
          <w:rtl/>
        </w:rPr>
        <w:t xml:space="preserve"> ניתן לראות את הנתיב שמתחיל בים סוף, עובר לאורך הערבה בצד הירדני, דרך בריכות המלח שבאגן הדרומי של ים המלח ומצר לינץ' לאזור הדרומי באגן הצפוני של ים המלח.</w:t>
      </w:r>
    </w:p>
    <w:p w:rsidR="00CF34B0" w:rsidRPr="00CF34B0" w:rsidP="00CF34B0" w14:paraId="2AC28FA5" w14:textId="77777777">
      <w:pPr>
        <w:spacing w:line="269" w:lineRule="auto"/>
        <w:ind w:left="-567"/>
        <w:rPr>
          <w:rFonts w:eastAsia="Calibri"/>
          <w:szCs w:val="20"/>
          <w:rtl/>
        </w:rPr>
      </w:pPr>
    </w:p>
    <w:p w:rsidR="00CF34B0" w:rsidRPr="00CF34B0" w:rsidP="00CF34B0" w14:paraId="050D764D" w14:textId="77777777">
      <w:pPr>
        <w:spacing w:line="269" w:lineRule="auto"/>
        <w:rPr>
          <w:rFonts w:ascii="David" w:eastAsia="Calibri" w:hAnsi="David"/>
          <w:sz w:val="24"/>
          <w:rtl/>
        </w:rPr>
      </w:pPr>
      <w:r w:rsidRPr="00CF34B0">
        <w:rPr>
          <w:rFonts w:ascii="David" w:eastAsia="Calibri" w:hAnsi="David" w:hint="cs"/>
          <w:color w:val="000000"/>
          <w:sz w:val="24"/>
          <w:rtl/>
        </w:rPr>
        <w:t>בטיוטת דוח ההמלצות למדיניות ארוכת טווח מיוני 2022 של הצוות הבין-משרדי לגיבוש מדיניות ארוכת טווח בראשות המשרד להג"ס</w:t>
      </w:r>
      <w:r w:rsidRPr="00CF34B0">
        <w:rPr>
          <w:rFonts w:ascii="David" w:eastAsia="Calibri" w:hAnsi="David" w:hint="cs"/>
          <w:sz w:val="24"/>
          <w:rtl/>
        </w:rPr>
        <w:t xml:space="preserve"> הוצגו גם </w:t>
      </w:r>
      <w:bookmarkStart w:id="41" w:name="_Hlk221183034"/>
      <w:r w:rsidRPr="00CF34B0">
        <w:rPr>
          <w:rFonts w:ascii="David" w:eastAsia="Calibri" w:hAnsi="David"/>
          <w:sz w:val="24"/>
          <w:rtl/>
        </w:rPr>
        <w:t>ד</w:t>
      </w:r>
      <w:r w:rsidR="005026EF">
        <w:rPr>
          <w:rFonts w:ascii="David" w:eastAsia="Calibri" w:hAnsi="David" w:hint="cs"/>
          <w:sz w:val="24"/>
          <w:rtl/>
        </w:rPr>
        <w:t>י</w:t>
      </w:r>
      <w:r w:rsidRPr="00CF34B0">
        <w:rPr>
          <w:rFonts w:ascii="David" w:eastAsia="Calibri" w:hAnsi="David"/>
          <w:sz w:val="24"/>
          <w:rtl/>
        </w:rPr>
        <w:t>רוג החלופות לייצוב מפלס האגן הצפוני של ים המלח</w:t>
      </w:r>
      <w:r w:rsidRPr="00CF34B0">
        <w:rPr>
          <w:rFonts w:ascii="David" w:eastAsia="Calibri" w:hAnsi="David" w:hint="cs"/>
          <w:sz w:val="24"/>
          <w:rtl/>
        </w:rPr>
        <w:t xml:space="preserve"> </w:t>
      </w:r>
      <w:r w:rsidRPr="00CF34B0">
        <w:rPr>
          <w:rFonts w:ascii="David" w:eastAsia="Calibri" w:hAnsi="David"/>
          <w:sz w:val="24"/>
          <w:rtl/>
        </w:rPr>
        <w:t>ועל</w:t>
      </w:r>
      <w:r w:rsidRPr="00CF34B0">
        <w:rPr>
          <w:rFonts w:ascii="David" w:eastAsia="Calibri" w:hAnsi="David" w:hint="cs"/>
          <w:sz w:val="24"/>
          <w:rtl/>
        </w:rPr>
        <w:t>ו</w:t>
      </w:r>
      <w:r w:rsidRPr="00CF34B0">
        <w:rPr>
          <w:rFonts w:ascii="David" w:eastAsia="Calibri" w:hAnsi="David"/>
          <w:sz w:val="24"/>
          <w:rtl/>
        </w:rPr>
        <w:t>יות ה</w:t>
      </w:r>
      <w:r w:rsidRPr="00CF34B0">
        <w:rPr>
          <w:rFonts w:ascii="David" w:eastAsia="Calibri" w:hAnsi="David" w:hint="cs"/>
          <w:sz w:val="24"/>
          <w:rtl/>
        </w:rPr>
        <w:t>ה</w:t>
      </w:r>
      <w:r w:rsidRPr="00CF34B0">
        <w:rPr>
          <w:rFonts w:ascii="David" w:eastAsia="Calibri" w:hAnsi="David"/>
          <w:sz w:val="24"/>
          <w:rtl/>
        </w:rPr>
        <w:t>קמה ו</w:t>
      </w:r>
      <w:r w:rsidRPr="00CF34B0">
        <w:rPr>
          <w:rFonts w:ascii="David" w:eastAsia="Calibri" w:hAnsi="David" w:hint="cs"/>
          <w:sz w:val="24"/>
          <w:rtl/>
        </w:rPr>
        <w:t>ה</w:t>
      </w:r>
      <w:r w:rsidRPr="00CF34B0">
        <w:rPr>
          <w:rFonts w:ascii="David" w:eastAsia="Calibri" w:hAnsi="David"/>
          <w:sz w:val="24"/>
          <w:rtl/>
        </w:rPr>
        <w:t>תפעול</w:t>
      </w:r>
      <w:r w:rsidRPr="00CF34B0">
        <w:rPr>
          <w:rFonts w:ascii="David" w:eastAsia="Calibri" w:hAnsi="David" w:hint="cs"/>
          <w:sz w:val="24"/>
          <w:rtl/>
        </w:rPr>
        <w:t xml:space="preserve"> שלהן</w:t>
      </w:r>
      <w:bookmarkEnd w:id="41"/>
      <w:r w:rsidRPr="00CF34B0">
        <w:rPr>
          <w:rFonts w:ascii="David" w:eastAsia="Calibri" w:hAnsi="David" w:hint="cs"/>
          <w:sz w:val="24"/>
          <w:rtl/>
        </w:rPr>
        <w:t>. מידע זה, בשילוב הסתייגויות שעלו בין חברי הצוות, מופיע בנספח 1 לדוח זה.</w:t>
      </w:r>
    </w:p>
    <w:p w:rsidR="00CF34B0" w:rsidRPr="00CF34B0" w:rsidP="00CF34B0" w14:paraId="708014C7" w14:textId="77777777">
      <w:pPr>
        <w:spacing w:line="269" w:lineRule="auto"/>
        <w:rPr>
          <w:rFonts w:eastAsia="Calibri"/>
          <w:rtl/>
        </w:rPr>
      </w:pPr>
      <w:r w:rsidRPr="00CF34B0">
        <w:rPr>
          <w:rFonts w:eastAsia="Calibri" w:hint="cs"/>
          <w:color w:val="000000"/>
          <w:sz w:val="24"/>
          <w:rtl/>
        </w:rPr>
        <w:t xml:space="preserve"> </w:t>
      </w:r>
    </w:p>
    <w:p w:rsidR="00CF34B0" w:rsidRPr="00CF34B0" w:rsidP="00CF34B0" w14:paraId="7CAA07F5" w14:textId="77777777">
      <w:pPr>
        <w:keepNext/>
        <w:keepLines/>
        <w:spacing w:line="269" w:lineRule="auto"/>
        <w:outlineLvl w:val="4"/>
        <w:rPr>
          <w:rFonts w:eastAsia="Times New Roman"/>
          <w:bCs/>
          <w:spacing w:val="40"/>
          <w:rtl/>
        </w:rPr>
      </w:pPr>
      <w:bookmarkStart w:id="42" w:name="_Toc222393742"/>
      <w:r w:rsidRPr="00CF34B0">
        <w:rPr>
          <w:rFonts w:eastAsia="Times New Roman" w:hint="cs"/>
          <w:bCs/>
          <w:spacing w:val="40"/>
          <w:rtl/>
        </w:rPr>
        <w:t>המלצת הצוות הבין-משרדי לגיבוש מדיניות ארוכת טווח בראשות המשרד להג"ס - ופרסומה להערות הציבור</w:t>
      </w:r>
      <w:bookmarkEnd w:id="42"/>
      <w:r w:rsidRPr="00CF34B0">
        <w:rPr>
          <w:rFonts w:eastAsia="Times New Roman" w:hint="cs"/>
          <w:bCs/>
          <w:spacing w:val="40"/>
          <w:rtl/>
        </w:rPr>
        <w:t xml:space="preserve"> </w:t>
      </w:r>
    </w:p>
    <w:p w:rsidR="00CF34B0" w:rsidRPr="00CF34B0" w:rsidP="00CF34B0" w14:paraId="220030FA" w14:textId="77777777">
      <w:pPr>
        <w:spacing w:line="269" w:lineRule="auto"/>
        <w:ind w:left="-567"/>
        <w:rPr>
          <w:rFonts w:eastAsia="Calibri"/>
          <w:szCs w:val="20"/>
          <w:rtl/>
        </w:rPr>
      </w:pPr>
    </w:p>
    <w:p w:rsidR="00CF34B0" w:rsidRPr="00CF34B0" w:rsidP="00CF34B0" w14:paraId="7C639ABE" w14:textId="77777777">
      <w:pPr>
        <w:spacing w:line="269" w:lineRule="auto"/>
        <w:rPr>
          <w:rFonts w:ascii="David" w:eastAsia="Calibri" w:hAnsi="David"/>
          <w:color w:val="000000"/>
          <w:sz w:val="24"/>
          <w:rtl/>
        </w:rPr>
      </w:pPr>
      <w:r w:rsidRPr="00CF34B0">
        <w:rPr>
          <w:rFonts w:ascii="David" w:eastAsia="Calibri" w:hAnsi="David" w:hint="cs"/>
          <w:sz w:val="24"/>
          <w:rtl/>
        </w:rPr>
        <w:t>ביוני 2022 פרסם ה</w:t>
      </w:r>
      <w:r w:rsidRPr="00CF34B0">
        <w:rPr>
          <w:rFonts w:ascii="David" w:eastAsia="Calibri" w:hAnsi="David" w:hint="cs"/>
          <w:color w:val="000000"/>
          <w:sz w:val="24"/>
          <w:rtl/>
        </w:rPr>
        <w:t>צוות הבין-משרדי לגיבוש מדיניות ארוכת טווח</w:t>
      </w:r>
      <w:r w:rsidRPr="00CF34B0">
        <w:rPr>
          <w:rFonts w:ascii="David" w:eastAsia="Calibri" w:hAnsi="David" w:hint="cs"/>
          <w:sz w:val="24"/>
          <w:rtl/>
        </w:rPr>
        <w:t xml:space="preserve"> בראשות המשרד להג"ס, טיוטת דוח המלצות להערות הציבור. טיוטה זו כללה </w:t>
      </w:r>
      <w:r w:rsidRPr="00CF34B0">
        <w:rPr>
          <w:rFonts w:ascii="David" w:eastAsia="Calibri" w:hAnsi="David"/>
          <w:color w:val="000000"/>
          <w:sz w:val="24"/>
          <w:rtl/>
        </w:rPr>
        <w:t>ה</w:t>
      </w:r>
      <w:r w:rsidRPr="00CF34B0">
        <w:rPr>
          <w:rFonts w:ascii="David" w:eastAsia="Calibri" w:hAnsi="David" w:hint="cs"/>
          <w:color w:val="000000"/>
          <w:sz w:val="24"/>
          <w:rtl/>
        </w:rPr>
        <w:t>צעת</w:t>
      </w:r>
      <w:r w:rsidRPr="00CF34B0">
        <w:rPr>
          <w:rFonts w:ascii="David" w:eastAsia="Calibri" w:hAnsi="David"/>
          <w:color w:val="000000"/>
          <w:sz w:val="24"/>
          <w:rtl/>
        </w:rPr>
        <w:t xml:space="preserve"> מדיניות </w:t>
      </w:r>
      <w:r w:rsidRPr="00CF34B0">
        <w:rPr>
          <w:rFonts w:ascii="David" w:eastAsia="Calibri" w:hAnsi="David" w:hint="cs"/>
          <w:color w:val="000000"/>
          <w:sz w:val="24"/>
          <w:rtl/>
        </w:rPr>
        <w:t xml:space="preserve">שבכוונת הצוות להמליץ לממשלה בעניין שאלת ההתערבות במאזן המים של </w:t>
      </w:r>
      <w:r w:rsidRPr="00CF34B0">
        <w:rPr>
          <w:rFonts w:eastAsia="Calibri" w:hint="cs"/>
          <w:rtl/>
        </w:rPr>
        <w:t>האגן הצפוני של ים המלח</w:t>
      </w:r>
      <w:r w:rsidRPr="00CF34B0">
        <w:rPr>
          <w:rFonts w:ascii="David" w:eastAsia="Calibri" w:hAnsi="David"/>
          <w:color w:val="000000"/>
          <w:sz w:val="24"/>
          <w:rtl/>
        </w:rPr>
        <w:t xml:space="preserve"> </w:t>
      </w:r>
      <w:r w:rsidRPr="00CF34B0">
        <w:rPr>
          <w:rFonts w:ascii="David" w:eastAsia="Calibri" w:hAnsi="David" w:hint="cs"/>
          <w:sz w:val="24"/>
          <w:rtl/>
        </w:rPr>
        <w:t>וכן נספח</w:t>
      </w:r>
      <w:r>
        <w:rPr>
          <w:rFonts w:ascii="David" w:eastAsia="Calibri" w:hAnsi="David"/>
          <w:sz w:val="24"/>
          <w:vertAlign w:val="superscript"/>
          <w:rtl/>
        </w:rPr>
        <w:footnoteReference w:id="51"/>
      </w:r>
      <w:r w:rsidRPr="00CF34B0">
        <w:rPr>
          <w:rFonts w:ascii="David" w:eastAsia="Calibri" w:hAnsi="David" w:hint="cs"/>
          <w:sz w:val="24"/>
          <w:rtl/>
        </w:rPr>
        <w:t xml:space="preserve">, שכלל תחשיבים כלכליים ששימשו את הצוות בעבודתו </w:t>
      </w:r>
      <w:r w:rsidRPr="00CF34B0">
        <w:rPr>
          <w:rFonts w:ascii="David" w:eastAsia="Calibri" w:hAnsi="David"/>
          <w:sz w:val="24"/>
          <w:rtl/>
        </w:rPr>
        <w:t xml:space="preserve">(להלן - </w:t>
      </w:r>
      <w:bookmarkStart w:id="43" w:name="_Hlk222216606"/>
      <w:r w:rsidRPr="00CF34B0">
        <w:rPr>
          <w:rFonts w:ascii="David" w:eastAsia="Calibri" w:hAnsi="David" w:hint="cs"/>
          <w:sz w:val="24"/>
          <w:rtl/>
        </w:rPr>
        <w:t>ה</w:t>
      </w:r>
      <w:r w:rsidRPr="00CF34B0">
        <w:rPr>
          <w:rFonts w:ascii="David" w:eastAsia="Calibri" w:hAnsi="David" w:hint="eastAsia"/>
          <w:sz w:val="24"/>
          <w:rtl/>
        </w:rPr>
        <w:t>נספח</w:t>
      </w:r>
      <w:r w:rsidRPr="00CF34B0">
        <w:rPr>
          <w:rFonts w:ascii="David" w:eastAsia="Calibri" w:hAnsi="David"/>
          <w:sz w:val="24"/>
          <w:rtl/>
        </w:rPr>
        <w:t xml:space="preserve"> </w:t>
      </w:r>
      <w:r w:rsidRPr="00CF34B0">
        <w:rPr>
          <w:rFonts w:ascii="David" w:eastAsia="Calibri" w:hAnsi="David" w:hint="cs"/>
          <w:sz w:val="24"/>
          <w:rtl/>
        </w:rPr>
        <w:t>ה</w:t>
      </w:r>
      <w:r w:rsidRPr="00CF34B0">
        <w:rPr>
          <w:rFonts w:ascii="David" w:eastAsia="Calibri" w:hAnsi="David" w:hint="eastAsia"/>
          <w:sz w:val="24"/>
          <w:rtl/>
        </w:rPr>
        <w:t>כלכלי</w:t>
      </w:r>
      <w:r w:rsidRPr="00CF34B0">
        <w:rPr>
          <w:rFonts w:ascii="David" w:eastAsia="Calibri" w:hAnsi="David"/>
          <w:sz w:val="24"/>
          <w:rtl/>
        </w:rPr>
        <w:t xml:space="preserve"> של </w:t>
      </w:r>
      <w:r w:rsidRPr="00CF34B0">
        <w:rPr>
          <w:rFonts w:eastAsia="Calibri" w:hint="eastAsia"/>
          <w:rtl/>
        </w:rPr>
        <w:t>טיוטת</w:t>
      </w:r>
      <w:r w:rsidRPr="00CF34B0">
        <w:rPr>
          <w:rFonts w:eastAsia="Calibri"/>
          <w:rtl/>
        </w:rPr>
        <w:t xml:space="preserve"> </w:t>
      </w:r>
      <w:r w:rsidRPr="00CF34B0">
        <w:rPr>
          <w:rFonts w:eastAsia="Calibri" w:hint="eastAsia"/>
          <w:rtl/>
        </w:rPr>
        <w:t>דוח</w:t>
      </w:r>
      <w:r w:rsidRPr="00CF34B0">
        <w:rPr>
          <w:rFonts w:eastAsia="Calibri"/>
          <w:rtl/>
        </w:rPr>
        <w:t xml:space="preserve"> </w:t>
      </w:r>
      <w:r w:rsidRPr="00CF34B0">
        <w:rPr>
          <w:rFonts w:eastAsia="Calibri" w:hint="cs"/>
          <w:rtl/>
        </w:rPr>
        <w:t>מדיניות ארוכת טווח משנת 2022</w:t>
      </w:r>
      <w:bookmarkEnd w:id="43"/>
      <w:r w:rsidRPr="00CF34B0">
        <w:rPr>
          <w:rFonts w:eastAsia="Calibri"/>
          <w:rtl/>
        </w:rPr>
        <w:t>)</w:t>
      </w:r>
      <w:r w:rsidRPr="00CF34B0">
        <w:rPr>
          <w:rFonts w:eastAsia="Calibri" w:hint="cs"/>
          <w:rtl/>
        </w:rPr>
        <w:t xml:space="preserve">. </w:t>
      </w:r>
    </w:p>
    <w:p w:rsidR="00CF34B0" w:rsidRPr="00CF34B0" w:rsidP="00CF34B0" w14:paraId="14346682" w14:textId="77777777">
      <w:pPr>
        <w:spacing w:line="269" w:lineRule="auto"/>
        <w:ind w:left="-567"/>
        <w:rPr>
          <w:rFonts w:eastAsia="Calibri"/>
          <w:szCs w:val="20"/>
          <w:rtl/>
        </w:rPr>
      </w:pPr>
    </w:p>
    <w:p w:rsidR="00CF34B0" w:rsidRPr="00CF34B0" w:rsidP="00CF34B0" w14:paraId="394D49E4" w14:textId="77777777">
      <w:pPr>
        <w:spacing w:line="269" w:lineRule="auto"/>
        <w:rPr>
          <w:rFonts w:ascii="David" w:eastAsia="Calibri" w:hAnsi="David"/>
          <w:color w:val="000000"/>
          <w:sz w:val="24"/>
          <w:rtl/>
        </w:rPr>
      </w:pPr>
      <w:bookmarkStart w:id="44" w:name="_Hlk222217342"/>
      <w:r w:rsidRPr="00CF34B0">
        <w:rPr>
          <w:rFonts w:ascii="David" w:eastAsia="Calibri" w:hAnsi="David" w:hint="cs"/>
          <w:color w:val="000000"/>
          <w:sz w:val="24"/>
          <w:rtl/>
        </w:rPr>
        <w:t>בטיוטת דוח ההמלצות למדיניות ארוכת טווח מיוני 2022</w:t>
      </w:r>
      <w:bookmarkEnd w:id="44"/>
      <w:r w:rsidRPr="00CF34B0">
        <w:rPr>
          <w:rFonts w:ascii="David" w:eastAsia="Calibri" w:hAnsi="David" w:hint="cs"/>
          <w:color w:val="000000"/>
          <w:sz w:val="24"/>
          <w:rtl/>
        </w:rPr>
        <w:t xml:space="preserve">, הציג הצוות הבין-משרדי בראשות המשרד להג"ס את עבודתו, ובכללה פירוט החלופות שבחן והשיקולים שהעלה. </w:t>
      </w:r>
      <w:r w:rsidRPr="00CF34B0">
        <w:rPr>
          <w:rFonts w:eastAsia="Calibri" w:hint="eastAsia"/>
          <w:rtl/>
        </w:rPr>
        <w:t>הניתוח</w:t>
      </w:r>
      <w:r w:rsidRPr="00CF34B0">
        <w:rPr>
          <w:rFonts w:eastAsia="Calibri"/>
          <w:rtl/>
        </w:rPr>
        <w:t xml:space="preserve"> </w:t>
      </w:r>
      <w:r w:rsidRPr="00CF34B0">
        <w:rPr>
          <w:rFonts w:eastAsia="Calibri" w:hint="eastAsia"/>
          <w:rtl/>
        </w:rPr>
        <w:t>הכלכלי</w:t>
      </w:r>
      <w:r w:rsidRPr="00CF34B0">
        <w:rPr>
          <w:rFonts w:eastAsia="Calibri"/>
          <w:rtl/>
        </w:rPr>
        <w:t xml:space="preserve"> </w:t>
      </w:r>
      <w:r w:rsidRPr="00CF34B0">
        <w:rPr>
          <w:rFonts w:eastAsia="Calibri" w:hint="eastAsia"/>
          <w:rtl/>
        </w:rPr>
        <w:t>של</w:t>
      </w:r>
      <w:r w:rsidRPr="00CF34B0">
        <w:rPr>
          <w:rFonts w:eastAsia="Calibri"/>
          <w:rtl/>
        </w:rPr>
        <w:t xml:space="preserve"> </w:t>
      </w:r>
      <w:r w:rsidRPr="00CF34B0">
        <w:rPr>
          <w:rFonts w:eastAsia="Calibri" w:hint="eastAsia"/>
          <w:rtl/>
        </w:rPr>
        <w:t>החלופות</w:t>
      </w:r>
      <w:r w:rsidRPr="00CF34B0">
        <w:rPr>
          <w:rFonts w:eastAsia="Calibri"/>
          <w:rtl/>
        </w:rPr>
        <w:t xml:space="preserve"> </w:t>
      </w:r>
      <w:r w:rsidRPr="00CF34B0">
        <w:rPr>
          <w:rFonts w:eastAsia="Calibri" w:hint="eastAsia"/>
          <w:rtl/>
        </w:rPr>
        <w:t>לייצוב</w:t>
      </w:r>
      <w:r w:rsidRPr="00CF34B0">
        <w:rPr>
          <w:rFonts w:eastAsia="Calibri"/>
          <w:rtl/>
        </w:rPr>
        <w:t xml:space="preserve"> </w:t>
      </w:r>
      <w:r w:rsidRPr="00CF34B0">
        <w:rPr>
          <w:rFonts w:eastAsia="Calibri" w:hint="eastAsia"/>
          <w:rtl/>
        </w:rPr>
        <w:t>המפלס</w:t>
      </w:r>
      <w:r w:rsidRPr="00CF34B0">
        <w:rPr>
          <w:rFonts w:eastAsia="Calibri"/>
          <w:rtl/>
        </w:rPr>
        <w:t xml:space="preserve"> </w:t>
      </w:r>
      <w:r w:rsidRPr="00CF34B0">
        <w:rPr>
          <w:rFonts w:eastAsia="Calibri" w:hint="cs"/>
          <w:rtl/>
        </w:rPr>
        <w:t xml:space="preserve">שביצע הצוות </w:t>
      </w:r>
      <w:r w:rsidRPr="00CF34B0">
        <w:rPr>
          <w:rFonts w:eastAsia="Calibri"/>
          <w:rtl/>
        </w:rPr>
        <w:t xml:space="preserve">הבין-משרדי </w:t>
      </w:r>
      <w:r w:rsidRPr="00CF34B0">
        <w:rPr>
          <w:rFonts w:eastAsia="Calibri" w:hint="eastAsia"/>
          <w:rtl/>
        </w:rPr>
        <w:t>נעשה</w:t>
      </w:r>
      <w:r w:rsidRPr="00CF34B0">
        <w:rPr>
          <w:rFonts w:eastAsia="Calibri"/>
          <w:rtl/>
        </w:rPr>
        <w:t xml:space="preserve"> </w:t>
      </w:r>
      <w:r w:rsidRPr="00CF34B0">
        <w:rPr>
          <w:rFonts w:eastAsia="Calibri" w:hint="eastAsia"/>
          <w:rtl/>
        </w:rPr>
        <w:t>בהיבט</w:t>
      </w:r>
      <w:r w:rsidRPr="00CF34B0">
        <w:rPr>
          <w:rFonts w:eastAsia="Calibri"/>
          <w:rtl/>
        </w:rPr>
        <w:t xml:space="preserve"> </w:t>
      </w:r>
      <w:r w:rsidRPr="00CF34B0">
        <w:rPr>
          <w:rFonts w:eastAsia="Calibri" w:hint="eastAsia"/>
          <w:rtl/>
        </w:rPr>
        <w:t>של</w:t>
      </w:r>
      <w:r w:rsidRPr="00CF34B0">
        <w:rPr>
          <w:rFonts w:eastAsia="Calibri"/>
          <w:rtl/>
        </w:rPr>
        <w:t xml:space="preserve"> </w:t>
      </w:r>
      <w:r w:rsidRPr="00CF34B0">
        <w:rPr>
          <w:rFonts w:eastAsia="Calibri" w:hint="eastAsia"/>
          <w:rtl/>
        </w:rPr>
        <w:t>עלות</w:t>
      </w:r>
      <w:r w:rsidRPr="00CF34B0">
        <w:rPr>
          <w:rFonts w:eastAsia="Calibri"/>
          <w:rtl/>
        </w:rPr>
        <w:t xml:space="preserve"> </w:t>
      </w:r>
      <w:r w:rsidRPr="00CF34B0">
        <w:rPr>
          <w:rFonts w:eastAsia="Calibri" w:hint="eastAsia"/>
          <w:rtl/>
        </w:rPr>
        <w:t>מיטבית</w:t>
      </w:r>
      <w:r w:rsidRPr="00CF34B0">
        <w:rPr>
          <w:rFonts w:eastAsia="Calibri"/>
          <w:rtl/>
        </w:rPr>
        <w:t xml:space="preserve"> </w:t>
      </w:r>
      <w:r w:rsidRPr="00CF34B0">
        <w:rPr>
          <w:rFonts w:eastAsia="Calibri" w:hint="eastAsia"/>
          <w:rtl/>
        </w:rPr>
        <w:t>ולא</w:t>
      </w:r>
      <w:r w:rsidRPr="00CF34B0">
        <w:rPr>
          <w:rFonts w:eastAsia="Calibri"/>
          <w:rtl/>
        </w:rPr>
        <w:t xml:space="preserve"> </w:t>
      </w:r>
      <w:r w:rsidRPr="00CF34B0">
        <w:rPr>
          <w:rFonts w:eastAsia="Calibri" w:hint="eastAsia"/>
          <w:rtl/>
        </w:rPr>
        <w:t>עלות</w:t>
      </w:r>
      <w:r w:rsidRPr="00CF34B0">
        <w:rPr>
          <w:rFonts w:eastAsia="Calibri"/>
          <w:rtl/>
        </w:rPr>
        <w:t xml:space="preserve"> </w:t>
      </w:r>
      <w:r w:rsidRPr="00CF34B0">
        <w:rPr>
          <w:rFonts w:eastAsia="Calibri" w:hint="eastAsia"/>
          <w:rtl/>
        </w:rPr>
        <w:t>תועלת</w:t>
      </w:r>
      <w:r w:rsidRPr="00CF34B0">
        <w:rPr>
          <w:rFonts w:ascii="David" w:eastAsia="Calibri" w:hAnsi="David" w:hint="cs"/>
          <w:color w:val="000000"/>
          <w:sz w:val="24"/>
          <w:rtl/>
        </w:rPr>
        <w:t>. כלומר, הניתוח כלל רק את השוואת העלויות של החלופות, ללא ניתוח התועלות שלהן</w:t>
      </w:r>
      <w:r>
        <w:rPr>
          <w:rFonts w:ascii="David" w:eastAsia="Calibri" w:hAnsi="David"/>
          <w:color w:val="000000"/>
          <w:sz w:val="24"/>
          <w:vertAlign w:val="superscript"/>
          <w:rtl/>
        </w:rPr>
        <w:footnoteReference w:id="52"/>
      </w:r>
      <w:r w:rsidRPr="00CF34B0">
        <w:rPr>
          <w:rFonts w:ascii="David" w:eastAsia="Calibri" w:hAnsi="David" w:hint="cs"/>
          <w:color w:val="000000"/>
          <w:sz w:val="24"/>
          <w:rtl/>
        </w:rPr>
        <w:t xml:space="preserve">. </w:t>
      </w:r>
    </w:p>
    <w:p w:rsidR="00CF34B0" w:rsidRPr="00CF34B0" w:rsidP="00CF34B0" w14:paraId="6518804D" w14:textId="77777777">
      <w:pPr>
        <w:spacing w:line="269" w:lineRule="auto"/>
        <w:ind w:left="-567"/>
        <w:rPr>
          <w:rFonts w:eastAsia="Calibri"/>
          <w:szCs w:val="20"/>
          <w:rtl/>
        </w:rPr>
      </w:pPr>
    </w:p>
    <w:p w:rsidR="00CF34B0" w:rsidRPr="00CF34B0" w:rsidP="00CF34B0" w14:paraId="77FEE6F5" w14:textId="77777777">
      <w:pPr>
        <w:spacing w:line="269" w:lineRule="auto"/>
        <w:rPr>
          <w:rFonts w:eastAsia="Calibri"/>
          <w:rtl/>
        </w:rPr>
      </w:pPr>
      <w:r w:rsidRPr="00CF34B0">
        <w:rPr>
          <w:rFonts w:ascii="David" w:eastAsia="Calibri" w:hAnsi="David" w:hint="cs"/>
          <w:color w:val="000000"/>
          <w:sz w:val="24"/>
          <w:rtl/>
        </w:rPr>
        <w:t xml:space="preserve">הצוות </w:t>
      </w:r>
      <w:r w:rsidRPr="00CF34B0">
        <w:rPr>
          <w:rFonts w:ascii="David" w:eastAsia="Calibri" w:hAnsi="David"/>
          <w:color w:val="000000"/>
          <w:sz w:val="24"/>
          <w:rtl/>
        </w:rPr>
        <w:t xml:space="preserve">הבין-משרדי </w:t>
      </w:r>
      <w:r w:rsidRPr="00CF34B0">
        <w:rPr>
          <w:rFonts w:ascii="David" w:eastAsia="Calibri" w:hAnsi="David" w:hint="cs"/>
          <w:color w:val="000000"/>
          <w:sz w:val="24"/>
          <w:rtl/>
        </w:rPr>
        <w:t xml:space="preserve">ציין כי </w:t>
      </w:r>
      <w:r w:rsidRPr="00CF34B0">
        <w:rPr>
          <w:rFonts w:eastAsia="Calibri" w:hint="cs"/>
          <w:rtl/>
        </w:rPr>
        <w:t>הגיע למסקנה שרק לחלופה הכוללת הזרמת מי ים סוף למתקני התפלה והזרמת תמהיל של מי רכז ומי ים לאגן הצפוני של ים המלח בתוואי שנמצא כולו בממלכת ירדן יש היתכנות תכנונית, סביבתית ואולי גם גיאופוליטית להאטת ירידת מפלס הים לצד מענה אזורי למצוקת המים ואולי גם תרומה ליציבות המדינית באזור</w:t>
      </w:r>
      <w:r>
        <w:rPr>
          <w:rFonts w:eastAsia="Calibri"/>
          <w:vertAlign w:val="superscript"/>
          <w:rtl/>
        </w:rPr>
        <w:footnoteReference w:id="53"/>
      </w:r>
      <w:r w:rsidRPr="00CF34B0">
        <w:rPr>
          <w:rFonts w:eastAsia="Calibri" w:hint="cs"/>
          <w:rtl/>
        </w:rPr>
        <w:t xml:space="preserve">. </w:t>
      </w:r>
      <w:r w:rsidRPr="00CF34B0">
        <w:rPr>
          <w:rFonts w:eastAsia="Calibri"/>
          <w:rtl/>
        </w:rPr>
        <w:t>לעומת זאת, חלופות אחרות</w:t>
      </w:r>
      <w:r w:rsidRPr="00CF34B0">
        <w:rPr>
          <w:rFonts w:eastAsia="Calibri" w:hint="cs"/>
          <w:rtl/>
        </w:rPr>
        <w:t>,</w:t>
      </w:r>
      <w:r w:rsidRPr="00CF34B0">
        <w:rPr>
          <w:rFonts w:eastAsia="Calibri"/>
          <w:rtl/>
        </w:rPr>
        <w:t xml:space="preserve"> ובפרט הזרמת מים מהים התיכון או שימוש במים שפירים מותפלים, נפסלו לחלוטין </w:t>
      </w:r>
      <w:r w:rsidRPr="00CF34B0">
        <w:rPr>
          <w:rFonts w:eastAsia="Calibri" w:hint="cs"/>
          <w:rtl/>
        </w:rPr>
        <w:t xml:space="preserve">על ידי הצוות </w:t>
      </w:r>
      <w:r w:rsidRPr="00CF34B0">
        <w:rPr>
          <w:rFonts w:eastAsia="Calibri"/>
          <w:rtl/>
        </w:rPr>
        <w:t>בהיעדר כדאיות סביבתית וכלכלית</w:t>
      </w:r>
      <w:r>
        <w:rPr>
          <w:rFonts w:eastAsia="Calibri"/>
          <w:vertAlign w:val="superscript"/>
          <w:rtl/>
        </w:rPr>
        <w:footnoteReference w:id="54"/>
      </w:r>
      <w:r w:rsidRPr="00CF34B0">
        <w:rPr>
          <w:rFonts w:eastAsia="Calibri" w:hint="cs"/>
          <w:rtl/>
        </w:rPr>
        <w:t xml:space="preserve"> (נספח 1 לדוח זה, לוח 12). בסיכום מסקנותיו בעניין זה בטיוטה </w:t>
      </w:r>
      <w:r w:rsidRPr="00CF34B0">
        <w:rPr>
          <w:rFonts w:eastAsia="Calibri" w:hint="cs"/>
          <w:b/>
          <w:bCs/>
          <w:rtl/>
        </w:rPr>
        <w:t xml:space="preserve">המליץ הצוות </w:t>
      </w:r>
      <w:r w:rsidRPr="00CF34B0">
        <w:rPr>
          <w:rFonts w:eastAsia="Calibri"/>
          <w:b/>
          <w:bCs/>
          <w:rtl/>
        </w:rPr>
        <w:t xml:space="preserve">הבין-משרדי </w:t>
      </w:r>
      <w:r w:rsidRPr="00CF34B0">
        <w:rPr>
          <w:rFonts w:ascii="David" w:eastAsia="Calibri" w:hAnsi="David" w:hint="cs"/>
          <w:b/>
          <w:bCs/>
          <w:color w:val="000000"/>
          <w:sz w:val="24"/>
          <w:rtl/>
        </w:rPr>
        <w:t>לגיבוש מדיניות ארוכת טווח</w:t>
      </w:r>
      <w:r w:rsidRPr="00CF34B0">
        <w:rPr>
          <w:rFonts w:ascii="David" w:eastAsia="Calibri" w:hAnsi="David" w:hint="cs"/>
          <w:color w:val="000000"/>
          <w:sz w:val="24"/>
          <w:rtl/>
        </w:rPr>
        <w:t xml:space="preserve"> </w:t>
      </w:r>
      <w:r w:rsidRPr="00CF34B0">
        <w:rPr>
          <w:rFonts w:eastAsia="Calibri" w:hint="cs"/>
          <w:b/>
          <w:bCs/>
          <w:rtl/>
        </w:rPr>
        <w:t>בראשות המשרד להג"ס שהממשלה תקדם את חלופת ים סוף</w:t>
      </w:r>
      <w:r w:rsidRPr="00CF34B0">
        <w:rPr>
          <w:rFonts w:eastAsia="Calibri" w:hint="cs"/>
          <w:rtl/>
        </w:rPr>
        <w:t>, באופן שמימון העלויות יחולק כפי שיסוכם בין ישראל, ירדן ו"המדינות התורמות"</w:t>
      </w:r>
      <w:r>
        <w:rPr>
          <w:rFonts w:eastAsia="Calibri"/>
          <w:vertAlign w:val="superscript"/>
          <w:rtl/>
        </w:rPr>
        <w:footnoteReference w:id="55"/>
      </w:r>
      <w:r w:rsidRPr="00CF34B0">
        <w:rPr>
          <w:rFonts w:eastAsia="Calibri" w:hint="cs"/>
          <w:rtl/>
        </w:rPr>
        <w:t xml:space="preserve"> (נספח 1 לדוח זה, לוח 13). חלופה זו, שהיא למעשה החלופה שהוצגה במתווה הבנק העולמי משנת 2011, מוצגת במפה לעיל.</w:t>
      </w:r>
    </w:p>
    <w:p w:rsidR="00CF34B0" w:rsidRPr="00CF34B0" w:rsidP="00CF34B0" w14:paraId="08EF2ECE" w14:textId="77777777">
      <w:pPr>
        <w:spacing w:line="269" w:lineRule="auto"/>
        <w:ind w:left="-567"/>
        <w:rPr>
          <w:rFonts w:eastAsia="Calibri"/>
          <w:szCs w:val="20"/>
          <w:rtl/>
        </w:rPr>
      </w:pPr>
    </w:p>
    <w:p w:rsidR="00CF34B0" w:rsidRPr="00CF34B0" w:rsidP="00CF34B0" w14:paraId="5AE35A98" w14:textId="77777777">
      <w:pPr>
        <w:spacing w:line="269" w:lineRule="auto"/>
        <w:rPr>
          <w:rFonts w:ascii="David" w:eastAsia="Calibri" w:hAnsi="David"/>
          <w:color w:val="000000"/>
          <w:sz w:val="24"/>
          <w:rtl/>
        </w:rPr>
      </w:pPr>
      <w:r w:rsidRPr="00CF34B0">
        <w:rPr>
          <w:rFonts w:ascii="David" w:eastAsia="Calibri" w:hAnsi="David" w:hint="cs"/>
          <w:color w:val="000000"/>
          <w:sz w:val="24"/>
          <w:rtl/>
        </w:rPr>
        <w:t xml:space="preserve">הצוות </w:t>
      </w:r>
      <w:r w:rsidRPr="00CF34B0">
        <w:rPr>
          <w:rFonts w:ascii="David" w:eastAsia="Calibri" w:hAnsi="David"/>
          <w:color w:val="000000"/>
          <w:sz w:val="24"/>
          <w:rtl/>
        </w:rPr>
        <w:t xml:space="preserve">הבין-משרדי </w:t>
      </w:r>
      <w:r w:rsidRPr="00CF34B0">
        <w:rPr>
          <w:rFonts w:ascii="David" w:eastAsia="Calibri" w:hAnsi="David" w:hint="cs"/>
          <w:color w:val="000000"/>
          <w:sz w:val="24"/>
          <w:rtl/>
        </w:rPr>
        <w:t xml:space="preserve">המליץ בטיוטת דוח ההמלצות </w:t>
      </w:r>
      <w:r w:rsidRPr="00CF34B0">
        <w:rPr>
          <w:rFonts w:ascii="David" w:eastAsia="Calibri" w:hAnsi="David"/>
          <w:color w:val="000000"/>
          <w:sz w:val="24"/>
          <w:rtl/>
        </w:rPr>
        <w:t xml:space="preserve">על קידום חלופת </w:t>
      </w:r>
      <w:r w:rsidRPr="00CF34B0">
        <w:rPr>
          <w:rFonts w:ascii="David" w:eastAsia="Calibri" w:hAnsi="David" w:hint="cs"/>
          <w:color w:val="000000"/>
          <w:sz w:val="24"/>
          <w:rtl/>
        </w:rPr>
        <w:t>ים סוף</w:t>
      </w:r>
      <w:r w:rsidRPr="00CF34B0">
        <w:rPr>
          <w:rFonts w:ascii="David" w:eastAsia="Calibri" w:hAnsi="David"/>
          <w:color w:val="000000"/>
          <w:sz w:val="24"/>
          <w:rtl/>
        </w:rPr>
        <w:t xml:space="preserve"> </w:t>
      </w:r>
      <w:r w:rsidRPr="00CF34B0">
        <w:rPr>
          <w:rFonts w:ascii="David" w:eastAsia="Calibri" w:hAnsi="David" w:hint="cs"/>
          <w:color w:val="000000"/>
          <w:sz w:val="24"/>
          <w:rtl/>
        </w:rPr>
        <w:t xml:space="preserve">(להלן - פרויקט מובל הימים) </w:t>
      </w:r>
      <w:r w:rsidRPr="00CF34B0">
        <w:rPr>
          <w:rFonts w:ascii="David" w:eastAsia="Calibri" w:hAnsi="David"/>
          <w:color w:val="000000"/>
          <w:sz w:val="24"/>
          <w:rtl/>
        </w:rPr>
        <w:t xml:space="preserve">באופן </w:t>
      </w:r>
      <w:r w:rsidRPr="00CF34B0">
        <w:rPr>
          <w:rFonts w:ascii="David" w:eastAsia="Calibri" w:hAnsi="David" w:hint="cs"/>
          <w:color w:val="000000"/>
          <w:sz w:val="24"/>
          <w:rtl/>
        </w:rPr>
        <w:t>הדרגתי</w:t>
      </w:r>
      <w:r w:rsidRPr="00CF34B0">
        <w:rPr>
          <w:rFonts w:ascii="David" w:eastAsia="Calibri" w:hAnsi="David"/>
          <w:color w:val="000000"/>
          <w:sz w:val="24"/>
          <w:rtl/>
        </w:rPr>
        <w:t xml:space="preserve">: בשלב </w:t>
      </w:r>
      <w:r w:rsidRPr="00CF34B0">
        <w:rPr>
          <w:rFonts w:ascii="David" w:eastAsia="Calibri" w:hAnsi="David" w:hint="cs"/>
          <w:color w:val="000000"/>
          <w:sz w:val="24"/>
          <w:rtl/>
        </w:rPr>
        <w:t>ה</w:t>
      </w:r>
      <w:r w:rsidRPr="00CF34B0">
        <w:rPr>
          <w:rFonts w:ascii="David" w:eastAsia="Calibri" w:hAnsi="David"/>
          <w:color w:val="000000"/>
          <w:sz w:val="24"/>
          <w:rtl/>
        </w:rPr>
        <w:t>ראשון</w:t>
      </w:r>
      <w:r w:rsidRPr="00CF34B0">
        <w:rPr>
          <w:rFonts w:ascii="David" w:eastAsia="Calibri" w:hAnsi="David"/>
          <w:sz w:val="24"/>
          <w:rtl/>
        </w:rPr>
        <w:t xml:space="preserve"> </w:t>
      </w:r>
      <w:r w:rsidRPr="00CF34B0">
        <w:rPr>
          <w:rFonts w:ascii="David" w:eastAsia="Calibri" w:hAnsi="David" w:hint="cs"/>
          <w:sz w:val="24"/>
          <w:rtl/>
        </w:rPr>
        <w:t xml:space="preserve">יופעל </w:t>
      </w:r>
      <w:r w:rsidRPr="00CF34B0">
        <w:rPr>
          <w:rFonts w:ascii="David" w:eastAsia="Calibri" w:hAnsi="David"/>
          <w:b/>
          <w:bCs/>
          <w:sz w:val="24"/>
          <w:rtl/>
        </w:rPr>
        <w:t xml:space="preserve">פיילוט </w:t>
      </w:r>
      <w:r w:rsidRPr="00CF34B0">
        <w:rPr>
          <w:rFonts w:ascii="David" w:eastAsia="Calibri" w:hAnsi="David" w:hint="eastAsia"/>
          <w:b/>
          <w:bCs/>
          <w:sz w:val="24"/>
          <w:rtl/>
        </w:rPr>
        <w:t>שמטרתו</w:t>
      </w:r>
      <w:r w:rsidRPr="00CF34B0">
        <w:rPr>
          <w:rFonts w:ascii="David" w:eastAsia="Calibri" w:hAnsi="David"/>
          <w:b/>
          <w:bCs/>
          <w:sz w:val="24"/>
          <w:rtl/>
        </w:rPr>
        <w:t xml:space="preserve"> </w:t>
      </w:r>
      <w:r w:rsidRPr="00CF34B0">
        <w:rPr>
          <w:rFonts w:ascii="David" w:eastAsia="Calibri" w:hAnsi="David" w:hint="eastAsia"/>
          <w:b/>
          <w:bCs/>
          <w:sz w:val="24"/>
          <w:rtl/>
        </w:rPr>
        <w:t>להאט</w:t>
      </w:r>
      <w:r w:rsidRPr="00CF34B0">
        <w:rPr>
          <w:rFonts w:ascii="David" w:eastAsia="Calibri" w:hAnsi="David"/>
          <w:b/>
          <w:bCs/>
          <w:sz w:val="24"/>
          <w:rtl/>
        </w:rPr>
        <w:t xml:space="preserve"> </w:t>
      </w:r>
      <w:r w:rsidRPr="00CF34B0">
        <w:rPr>
          <w:rFonts w:ascii="David" w:eastAsia="Calibri" w:hAnsi="David" w:hint="eastAsia"/>
          <w:b/>
          <w:bCs/>
          <w:sz w:val="24"/>
          <w:rtl/>
        </w:rPr>
        <w:t>את</w:t>
      </w:r>
      <w:r w:rsidRPr="00CF34B0">
        <w:rPr>
          <w:rFonts w:ascii="David" w:eastAsia="Calibri" w:hAnsi="David"/>
          <w:b/>
          <w:bCs/>
          <w:sz w:val="24"/>
          <w:rtl/>
        </w:rPr>
        <w:t xml:space="preserve"> ירידת המפלס</w:t>
      </w:r>
      <w:r w:rsidRPr="00CF34B0">
        <w:rPr>
          <w:rFonts w:ascii="David" w:eastAsia="Calibri" w:hAnsi="David" w:hint="cs"/>
          <w:sz w:val="24"/>
          <w:rtl/>
        </w:rPr>
        <w:t xml:space="preserve"> באמצעות הזרמת 400 מיליון מ"ק מים סוף </w:t>
      </w:r>
      <w:r w:rsidRPr="00CF34B0">
        <w:rPr>
          <w:rFonts w:eastAsia="Calibri" w:hint="cs"/>
          <w:rtl/>
        </w:rPr>
        <w:t>לאגן הצפוני של ים המלח</w:t>
      </w:r>
      <w:r w:rsidRPr="00CF34B0">
        <w:rPr>
          <w:rFonts w:ascii="David" w:eastAsia="Calibri" w:hAnsi="David"/>
          <w:sz w:val="24"/>
          <w:rtl/>
        </w:rPr>
        <w:t xml:space="preserve">, </w:t>
      </w:r>
      <w:r w:rsidRPr="00CF34B0">
        <w:rPr>
          <w:rFonts w:ascii="David" w:eastAsia="Calibri" w:hAnsi="David" w:hint="cs"/>
          <w:sz w:val="24"/>
          <w:rtl/>
        </w:rPr>
        <w:t xml:space="preserve">בליווי </w:t>
      </w:r>
      <w:r w:rsidRPr="00CF34B0">
        <w:rPr>
          <w:rFonts w:ascii="David" w:eastAsia="Calibri" w:hAnsi="David"/>
          <w:sz w:val="24"/>
          <w:rtl/>
        </w:rPr>
        <w:t xml:space="preserve">ניטור </w:t>
      </w:r>
      <w:r w:rsidRPr="00CF34B0">
        <w:rPr>
          <w:rFonts w:ascii="David" w:eastAsia="Calibri" w:hAnsi="David" w:hint="cs"/>
          <w:sz w:val="24"/>
          <w:rtl/>
        </w:rPr>
        <w:t xml:space="preserve">צמוד לבחינת </w:t>
      </w:r>
      <w:r w:rsidRPr="00CF34B0">
        <w:rPr>
          <w:rFonts w:ascii="David" w:eastAsia="Calibri" w:hAnsi="David"/>
          <w:sz w:val="24"/>
          <w:rtl/>
        </w:rPr>
        <w:t xml:space="preserve">ההשפעות של </w:t>
      </w:r>
      <w:r w:rsidRPr="00CF34B0">
        <w:rPr>
          <w:rFonts w:ascii="David" w:eastAsia="Calibri" w:hAnsi="David" w:hint="cs"/>
          <w:sz w:val="24"/>
          <w:rtl/>
        </w:rPr>
        <w:t xml:space="preserve">מהלך זה על ים סוף ועל </w:t>
      </w:r>
      <w:r w:rsidRPr="00CF34B0">
        <w:rPr>
          <w:rFonts w:ascii="David" w:eastAsia="Calibri" w:hAnsi="David"/>
          <w:sz w:val="24"/>
          <w:rtl/>
        </w:rPr>
        <w:t>ים</w:t>
      </w:r>
      <w:r w:rsidRPr="00CF34B0">
        <w:rPr>
          <w:rFonts w:ascii="David" w:eastAsia="Calibri" w:hAnsi="David" w:hint="cs"/>
          <w:sz w:val="24"/>
          <w:rtl/>
        </w:rPr>
        <w:t xml:space="preserve"> המלח</w:t>
      </w:r>
      <w:r w:rsidRPr="00CF34B0">
        <w:rPr>
          <w:rFonts w:ascii="David" w:eastAsia="Calibri" w:hAnsi="David" w:hint="cs"/>
          <w:color w:val="000000"/>
          <w:sz w:val="24"/>
          <w:rtl/>
        </w:rPr>
        <w:t xml:space="preserve"> (מבחינת הזרמת "מים זרים" לתוכו). במקביל יידרשו חתימה על הסכמים עם ממלכת ירדן והקהילה הבין-לאומית, הכנת תכנון מפורט ומכרזים לביצוע. שלב זה צפוי לכלול שלוש שנות תכנון ומכרזים, שש שנות הקמה ו-10 שנות בחינה וניטור, ובסך הכול כ-20 שנים, שבסופן יוחלט </w:t>
      </w:r>
      <w:r w:rsidRPr="00CF34B0">
        <w:rPr>
          <w:rFonts w:ascii="David" w:eastAsia="Calibri" w:hAnsi="David" w:hint="eastAsia"/>
          <w:b/>
          <w:bCs/>
          <w:color w:val="000000"/>
          <w:sz w:val="24"/>
          <w:rtl/>
        </w:rPr>
        <w:t>אם</w:t>
      </w:r>
      <w:r w:rsidRPr="00CF34B0">
        <w:rPr>
          <w:rFonts w:ascii="David" w:eastAsia="Calibri" w:hAnsi="David"/>
          <w:b/>
          <w:bCs/>
          <w:color w:val="000000"/>
          <w:sz w:val="24"/>
          <w:rtl/>
        </w:rPr>
        <w:t xml:space="preserve"> </w:t>
      </w:r>
      <w:r w:rsidRPr="00CF34B0">
        <w:rPr>
          <w:rFonts w:ascii="David" w:eastAsia="Calibri" w:hAnsi="David" w:hint="eastAsia"/>
          <w:b/>
          <w:bCs/>
          <w:color w:val="000000"/>
          <w:sz w:val="24"/>
          <w:rtl/>
        </w:rPr>
        <w:t>להתקדם</w:t>
      </w:r>
      <w:r w:rsidRPr="00CF34B0">
        <w:rPr>
          <w:rFonts w:ascii="David" w:eastAsia="Calibri" w:hAnsi="David"/>
          <w:b/>
          <w:bCs/>
          <w:color w:val="000000"/>
          <w:sz w:val="24"/>
          <w:rtl/>
        </w:rPr>
        <w:t xml:space="preserve"> לשלב השני </w:t>
      </w:r>
      <w:r w:rsidRPr="00CF34B0">
        <w:rPr>
          <w:rFonts w:ascii="David" w:eastAsia="Calibri" w:hAnsi="David" w:hint="eastAsia"/>
          <w:b/>
          <w:bCs/>
          <w:color w:val="000000"/>
          <w:sz w:val="24"/>
          <w:rtl/>
        </w:rPr>
        <w:t>של</w:t>
      </w:r>
      <w:r w:rsidRPr="00CF34B0">
        <w:rPr>
          <w:rFonts w:ascii="David" w:eastAsia="Calibri" w:hAnsi="David"/>
          <w:b/>
          <w:bCs/>
          <w:color w:val="000000"/>
          <w:sz w:val="24"/>
          <w:rtl/>
        </w:rPr>
        <w:t xml:space="preserve"> ייצוב המפלס</w:t>
      </w:r>
      <w:r w:rsidRPr="00CF34B0">
        <w:rPr>
          <w:rFonts w:ascii="David" w:eastAsia="Calibri" w:hAnsi="David" w:hint="cs"/>
          <w:color w:val="000000"/>
          <w:sz w:val="24"/>
          <w:rtl/>
        </w:rPr>
        <w:t>,</w:t>
      </w:r>
      <w:r w:rsidRPr="00CF34B0">
        <w:rPr>
          <w:rFonts w:ascii="David" w:eastAsia="Calibri" w:hAnsi="David"/>
          <w:b/>
          <w:bCs/>
          <w:color w:val="000000"/>
          <w:sz w:val="24"/>
          <w:rtl/>
        </w:rPr>
        <w:t xml:space="preserve"> </w:t>
      </w:r>
      <w:r w:rsidRPr="00CF34B0">
        <w:rPr>
          <w:rFonts w:ascii="David" w:eastAsia="Calibri" w:hAnsi="David" w:hint="cs"/>
          <w:color w:val="000000"/>
          <w:sz w:val="24"/>
          <w:rtl/>
        </w:rPr>
        <w:t xml:space="preserve">שבו תוגדל ההזרמה של מים זרים </w:t>
      </w:r>
      <w:r w:rsidRPr="00CF34B0">
        <w:rPr>
          <w:rFonts w:eastAsia="Calibri" w:hint="cs"/>
          <w:rtl/>
        </w:rPr>
        <w:t>לאגן הצפוני של ים המלח</w:t>
      </w:r>
      <w:r w:rsidRPr="00CF34B0">
        <w:rPr>
          <w:rFonts w:ascii="David" w:eastAsia="Calibri" w:hAnsi="David" w:hint="cs"/>
          <w:color w:val="000000"/>
          <w:sz w:val="24"/>
          <w:rtl/>
        </w:rPr>
        <w:t xml:space="preserve"> לכ-750 מלמ"ק בשנה, </w:t>
      </w:r>
      <w:r w:rsidRPr="00CF34B0">
        <w:rPr>
          <w:rFonts w:ascii="David" w:eastAsia="Calibri" w:hAnsi="David" w:hint="eastAsia"/>
          <w:b/>
          <w:bCs/>
          <w:color w:val="000000"/>
          <w:sz w:val="24"/>
          <w:rtl/>
        </w:rPr>
        <w:t>או</w:t>
      </w:r>
      <w:r w:rsidRPr="00CF34B0">
        <w:rPr>
          <w:rFonts w:ascii="David" w:eastAsia="Calibri" w:hAnsi="David"/>
          <w:b/>
          <w:bCs/>
          <w:color w:val="000000"/>
          <w:sz w:val="24"/>
          <w:rtl/>
        </w:rPr>
        <w:t xml:space="preserve"> </w:t>
      </w:r>
      <w:r w:rsidRPr="00CF34B0">
        <w:rPr>
          <w:rFonts w:ascii="David" w:eastAsia="Calibri" w:hAnsi="David" w:hint="eastAsia"/>
          <w:b/>
          <w:bCs/>
          <w:color w:val="000000"/>
          <w:sz w:val="24"/>
          <w:rtl/>
        </w:rPr>
        <w:t>להסתפק</w:t>
      </w:r>
      <w:r w:rsidRPr="00CF34B0">
        <w:rPr>
          <w:rFonts w:ascii="David" w:eastAsia="Calibri" w:hAnsi="David"/>
          <w:b/>
          <w:bCs/>
          <w:color w:val="000000"/>
          <w:sz w:val="24"/>
          <w:rtl/>
        </w:rPr>
        <w:t xml:space="preserve"> </w:t>
      </w:r>
      <w:r w:rsidRPr="00CF34B0">
        <w:rPr>
          <w:rFonts w:ascii="David" w:eastAsia="Calibri" w:hAnsi="David" w:hint="eastAsia"/>
          <w:b/>
          <w:bCs/>
          <w:color w:val="000000"/>
          <w:sz w:val="24"/>
          <w:rtl/>
        </w:rPr>
        <w:t>בריסון</w:t>
      </w:r>
      <w:r w:rsidRPr="00CF34B0">
        <w:rPr>
          <w:rFonts w:ascii="David" w:eastAsia="Calibri" w:hAnsi="David"/>
          <w:b/>
          <w:bCs/>
          <w:color w:val="000000"/>
          <w:sz w:val="24"/>
          <w:rtl/>
        </w:rPr>
        <w:t xml:space="preserve"> </w:t>
      </w:r>
      <w:r w:rsidRPr="00CF34B0">
        <w:rPr>
          <w:rFonts w:ascii="David" w:eastAsia="Calibri" w:hAnsi="David" w:hint="eastAsia"/>
          <w:b/>
          <w:bCs/>
          <w:color w:val="000000"/>
          <w:sz w:val="24"/>
          <w:rtl/>
        </w:rPr>
        <w:t>קצב</w:t>
      </w:r>
      <w:r w:rsidRPr="00CF34B0">
        <w:rPr>
          <w:rFonts w:ascii="David" w:eastAsia="Calibri" w:hAnsi="David"/>
          <w:b/>
          <w:bCs/>
          <w:color w:val="000000"/>
          <w:sz w:val="24"/>
          <w:rtl/>
        </w:rPr>
        <w:t xml:space="preserve"> </w:t>
      </w:r>
      <w:r w:rsidRPr="00CF34B0">
        <w:rPr>
          <w:rFonts w:ascii="David" w:eastAsia="Calibri" w:hAnsi="David" w:hint="eastAsia"/>
          <w:b/>
          <w:bCs/>
          <w:color w:val="000000"/>
          <w:sz w:val="24"/>
          <w:rtl/>
        </w:rPr>
        <w:t>ירידתו</w:t>
      </w:r>
      <w:r w:rsidRPr="00CF34B0">
        <w:rPr>
          <w:rFonts w:ascii="David" w:eastAsia="Calibri" w:hAnsi="David" w:hint="cs"/>
          <w:color w:val="000000"/>
          <w:sz w:val="24"/>
          <w:rtl/>
        </w:rPr>
        <w:t>, בהתאם לממצאי הפיילוט</w:t>
      </w:r>
      <w:r w:rsidRPr="00CF34B0">
        <w:rPr>
          <w:rFonts w:ascii="David" w:eastAsia="Calibri" w:hAnsi="David" w:hint="cs"/>
          <w:sz w:val="24"/>
          <w:rtl/>
        </w:rPr>
        <w:t>.</w:t>
      </w:r>
      <w:r w:rsidRPr="00CF34B0">
        <w:rPr>
          <w:rFonts w:ascii="David" w:eastAsia="Calibri" w:hAnsi="David"/>
          <w:sz w:val="24"/>
          <w:rtl/>
        </w:rPr>
        <w:t xml:space="preserve"> </w:t>
      </w:r>
    </w:p>
    <w:p w:rsidR="00CF34B0" w:rsidRPr="00CF34B0" w:rsidP="00CF34B0" w14:paraId="5F17572D" w14:textId="77777777">
      <w:pPr>
        <w:spacing w:line="269" w:lineRule="auto"/>
        <w:ind w:left="-567"/>
        <w:rPr>
          <w:rFonts w:eastAsia="Calibri"/>
          <w:szCs w:val="20"/>
          <w:rtl/>
        </w:rPr>
      </w:pPr>
    </w:p>
    <w:p w:rsidR="00CF34B0" w:rsidRPr="00CF34B0" w:rsidP="00CF34B0" w14:paraId="1D785103" w14:textId="77777777">
      <w:pPr>
        <w:spacing w:line="269" w:lineRule="auto"/>
        <w:rPr>
          <w:rFonts w:eastAsia="Calibri"/>
          <w:rtl/>
        </w:rPr>
      </w:pPr>
      <w:r w:rsidRPr="00CF34B0">
        <w:rPr>
          <w:rFonts w:ascii="David" w:eastAsia="Calibri" w:hAnsi="David" w:hint="cs"/>
          <w:color w:val="000000"/>
          <w:sz w:val="24"/>
          <w:rtl/>
        </w:rPr>
        <w:t>הצוות הבין-משרדי לגיבוש מדיניות ארוכת טווח</w:t>
      </w:r>
      <w:r w:rsidRPr="00CF34B0">
        <w:rPr>
          <w:rFonts w:eastAsia="Calibri" w:hint="cs"/>
          <w:rtl/>
        </w:rPr>
        <w:t xml:space="preserve"> ציין בטיוטת דוח ההמלצות, כי להערכתו גם בתרחיש האופטימי ייצוב המפלס לאגן הצפוני של ים המלח יתאפשר רק סביב שנת 2055 במפלס שצפוי להיות נמוך בכ-25 - 30 מטרים מהמפלס של שנת 2022 (כלומר, כ-465 מטרים מתחת לפני הים). להערכת </w:t>
      </w:r>
      <w:r w:rsidRPr="00CF34B0">
        <w:rPr>
          <w:rFonts w:ascii="David" w:eastAsia="Calibri" w:hAnsi="David" w:hint="cs"/>
          <w:color w:val="000000"/>
          <w:sz w:val="24"/>
          <w:rtl/>
        </w:rPr>
        <w:t>הצוות הבין-משרדי</w:t>
      </w:r>
      <w:r w:rsidRPr="00CF34B0">
        <w:rPr>
          <w:rFonts w:eastAsia="Calibri" w:hint="cs"/>
          <w:rtl/>
        </w:rPr>
        <w:t xml:space="preserve">, ידרשו כ-25 עד 30 שנה מרגע ההחלטה על הקמת מוביל ימים עד לייצוב המפלס. עוד צוין בדוח הצוות כי </w:t>
      </w:r>
      <w:r w:rsidRPr="00CF34B0">
        <w:rPr>
          <w:rFonts w:eastAsia="Calibri" w:hint="eastAsia"/>
          <w:rtl/>
        </w:rPr>
        <w:t>כל</w:t>
      </w:r>
      <w:r w:rsidRPr="00CF34B0">
        <w:rPr>
          <w:rFonts w:eastAsia="Calibri"/>
          <w:rtl/>
        </w:rPr>
        <w:t xml:space="preserve"> </w:t>
      </w:r>
      <w:r w:rsidRPr="00CF34B0">
        <w:rPr>
          <w:rFonts w:eastAsia="Calibri" w:hint="eastAsia"/>
          <w:rtl/>
        </w:rPr>
        <w:t>דחייה</w:t>
      </w:r>
      <w:r w:rsidRPr="00CF34B0">
        <w:rPr>
          <w:rFonts w:eastAsia="Calibri"/>
          <w:rtl/>
        </w:rPr>
        <w:t xml:space="preserve"> </w:t>
      </w:r>
      <w:r w:rsidRPr="00CF34B0">
        <w:rPr>
          <w:rFonts w:eastAsia="Calibri" w:hint="eastAsia"/>
          <w:rtl/>
        </w:rPr>
        <w:t>בהחלטה</w:t>
      </w:r>
      <w:r w:rsidRPr="00CF34B0">
        <w:rPr>
          <w:rFonts w:eastAsia="Calibri"/>
          <w:rtl/>
        </w:rPr>
        <w:t xml:space="preserve"> </w:t>
      </w:r>
      <w:r w:rsidRPr="00CF34B0">
        <w:rPr>
          <w:rFonts w:eastAsia="Calibri" w:hint="eastAsia"/>
          <w:rtl/>
        </w:rPr>
        <w:t>אינה</w:t>
      </w:r>
      <w:r w:rsidRPr="00CF34B0">
        <w:rPr>
          <w:rFonts w:eastAsia="Calibri"/>
          <w:rtl/>
        </w:rPr>
        <w:t xml:space="preserve"> חוסכת בעלויות ואין בה תועלות נוספות, אלא מובילה לכך שבעבור אותן </w:t>
      </w:r>
      <w:r w:rsidRPr="00CF34B0">
        <w:rPr>
          <w:rFonts w:eastAsia="Calibri" w:hint="eastAsia"/>
          <w:rtl/>
        </w:rPr>
        <w:t>עלויות</w:t>
      </w:r>
      <w:r w:rsidRPr="00CF34B0">
        <w:rPr>
          <w:rFonts w:eastAsia="Calibri"/>
          <w:rtl/>
        </w:rPr>
        <w:t xml:space="preserve"> (ישירות </w:t>
      </w:r>
      <w:r w:rsidRPr="00CF34B0">
        <w:rPr>
          <w:rFonts w:eastAsia="Calibri" w:hint="eastAsia"/>
          <w:rtl/>
        </w:rPr>
        <w:t>וחיצוניות</w:t>
      </w:r>
      <w:r w:rsidRPr="00CF34B0">
        <w:rPr>
          <w:rFonts w:eastAsia="Calibri"/>
          <w:rtl/>
        </w:rPr>
        <w:t xml:space="preserve">) </w:t>
      </w:r>
      <w:r w:rsidRPr="00CF34B0">
        <w:rPr>
          <w:rFonts w:eastAsia="Calibri" w:hint="eastAsia"/>
          <w:rtl/>
        </w:rPr>
        <w:t>יתקבל</w:t>
      </w:r>
      <w:r w:rsidRPr="00CF34B0">
        <w:rPr>
          <w:rFonts w:eastAsia="Calibri"/>
          <w:rtl/>
        </w:rPr>
        <w:t xml:space="preserve"> </w:t>
      </w:r>
      <w:r w:rsidRPr="00CF34B0">
        <w:rPr>
          <w:rFonts w:eastAsia="Calibri" w:hint="eastAsia"/>
          <w:rtl/>
        </w:rPr>
        <w:t>מפלס</w:t>
      </w:r>
      <w:r w:rsidRPr="00CF34B0">
        <w:rPr>
          <w:rFonts w:eastAsia="Calibri"/>
          <w:rtl/>
        </w:rPr>
        <w:t xml:space="preserve"> </w:t>
      </w:r>
      <w:r w:rsidRPr="00CF34B0">
        <w:rPr>
          <w:rFonts w:eastAsia="Calibri" w:hint="eastAsia"/>
          <w:rtl/>
        </w:rPr>
        <w:t>נמוך</w:t>
      </w:r>
      <w:r w:rsidRPr="00CF34B0">
        <w:rPr>
          <w:rFonts w:eastAsia="Calibri"/>
          <w:rtl/>
        </w:rPr>
        <w:t xml:space="preserve"> </w:t>
      </w:r>
      <w:r w:rsidRPr="00CF34B0">
        <w:rPr>
          <w:rFonts w:eastAsia="Calibri" w:hint="eastAsia"/>
          <w:rtl/>
        </w:rPr>
        <w:t>יותר</w:t>
      </w:r>
      <w:r w:rsidRPr="00CF34B0">
        <w:rPr>
          <w:rFonts w:eastAsia="Calibri" w:hint="cs"/>
          <w:rtl/>
        </w:rPr>
        <w:t>.</w:t>
      </w:r>
    </w:p>
    <w:p w:rsidR="00CF34B0" w:rsidRPr="00CF34B0" w:rsidP="00CF34B0" w14:paraId="2BC896A4" w14:textId="77777777">
      <w:pPr>
        <w:spacing w:line="269" w:lineRule="auto"/>
        <w:ind w:left="-567"/>
        <w:rPr>
          <w:rFonts w:eastAsia="Calibri"/>
          <w:szCs w:val="20"/>
          <w:rtl/>
        </w:rPr>
      </w:pPr>
    </w:p>
    <w:p w:rsidR="00CF34B0" w:rsidRPr="00CF34B0" w:rsidP="00CF34B0" w14:paraId="4947CE0C" w14:textId="77777777">
      <w:pPr>
        <w:spacing w:line="269" w:lineRule="auto"/>
        <w:rPr>
          <w:rFonts w:eastAsia="Calibri"/>
          <w:rtl/>
        </w:rPr>
      </w:pPr>
      <w:r w:rsidRPr="00CF34B0">
        <w:rPr>
          <w:rFonts w:ascii="David" w:eastAsia="Calibri" w:hAnsi="David" w:hint="cs"/>
          <w:color w:val="000000"/>
          <w:sz w:val="24"/>
          <w:rtl/>
        </w:rPr>
        <w:t xml:space="preserve">המשרד להג"ס ציין </w:t>
      </w:r>
      <w:r w:rsidRPr="00CF34B0">
        <w:rPr>
          <w:rFonts w:eastAsia="Calibri" w:hint="cs"/>
          <w:rtl/>
        </w:rPr>
        <w:t xml:space="preserve">בתשובתו </w:t>
      </w:r>
      <w:r w:rsidRPr="00CF34B0">
        <w:rPr>
          <w:rFonts w:ascii="David" w:eastAsia="Calibri" w:hAnsi="David" w:hint="cs"/>
          <w:color w:val="000000"/>
          <w:sz w:val="24"/>
          <w:rtl/>
        </w:rPr>
        <w:t xml:space="preserve">למשרד מבקר המדינה ממאי 2026 </w:t>
      </w:r>
      <w:r w:rsidRPr="00CF34B0">
        <w:rPr>
          <w:rFonts w:eastAsia="Calibri" w:hint="cs"/>
          <w:rtl/>
        </w:rPr>
        <w:t xml:space="preserve">כי </w:t>
      </w:r>
      <w:r w:rsidRPr="00CF34B0">
        <w:rPr>
          <w:rFonts w:eastAsia="Calibri"/>
          <w:rtl/>
        </w:rPr>
        <w:t>הצוות בחר בחלופת ה-</w:t>
      </w:r>
      <w:r w:rsidRPr="00CF34B0">
        <w:rPr>
          <w:rFonts w:eastAsia="Calibri"/>
        </w:rPr>
        <w:t>RSDSC</w:t>
      </w:r>
      <w:r w:rsidRPr="00CF34B0">
        <w:rPr>
          <w:rFonts w:eastAsia="Calibri"/>
          <w:rtl/>
        </w:rPr>
        <w:t xml:space="preserve"> משיקולים גיאופוליטיים ומשיקולי</w:t>
      </w:r>
      <w:r w:rsidRPr="00CF34B0">
        <w:rPr>
          <w:rFonts w:eastAsia="Calibri" w:hint="cs"/>
          <w:rtl/>
        </w:rPr>
        <w:t xml:space="preserve"> </w:t>
      </w:r>
      <w:r w:rsidRPr="00CF34B0">
        <w:rPr>
          <w:rFonts w:eastAsia="Calibri"/>
          <w:rtl/>
        </w:rPr>
        <w:t>ישימות תכנונית. בהתייחס לחלופת הזרמת מים שפירים נמצא שהיא היקרה ביותר גם</w:t>
      </w:r>
      <w:r w:rsidRPr="00CF34B0">
        <w:rPr>
          <w:rFonts w:eastAsia="Calibri" w:hint="cs"/>
          <w:rtl/>
        </w:rPr>
        <w:t xml:space="preserve"> </w:t>
      </w:r>
      <w:r w:rsidRPr="00CF34B0">
        <w:rPr>
          <w:rFonts w:eastAsia="Calibri"/>
          <w:rtl/>
        </w:rPr>
        <w:t>ביחס לחלופת ה-</w:t>
      </w:r>
      <w:r w:rsidRPr="00CF34B0">
        <w:rPr>
          <w:rFonts w:eastAsia="Calibri"/>
        </w:rPr>
        <w:t>RSDSC</w:t>
      </w:r>
      <w:r w:rsidRPr="00CF34B0">
        <w:rPr>
          <w:rFonts w:eastAsia="Calibri" w:hint="cs"/>
          <w:rtl/>
        </w:rPr>
        <w:t>.</w:t>
      </w:r>
    </w:p>
    <w:p w:rsidR="00CF34B0" w:rsidRPr="00CF34B0" w:rsidP="00CF34B0" w14:paraId="62B86C3D" w14:textId="77777777">
      <w:pPr>
        <w:spacing w:line="269" w:lineRule="auto"/>
        <w:rPr>
          <w:rFonts w:eastAsia="Calibri"/>
          <w:rtl/>
        </w:rPr>
      </w:pPr>
    </w:p>
    <w:p w:rsidR="00CF34B0" w:rsidRPr="00CF34B0" w:rsidP="00CF34B0" w14:paraId="581D3DBF" w14:textId="77777777">
      <w:pPr>
        <w:keepNext/>
        <w:keepLines/>
        <w:spacing w:line="269" w:lineRule="auto"/>
        <w:outlineLvl w:val="4"/>
        <w:rPr>
          <w:rFonts w:ascii="David" w:eastAsia="Times New Roman" w:hAnsi="David"/>
          <w:bCs/>
          <w:color w:val="000000"/>
          <w:spacing w:val="40"/>
          <w:sz w:val="24"/>
          <w:rtl/>
        </w:rPr>
      </w:pPr>
      <w:bookmarkStart w:id="45" w:name="_Toc222393743"/>
      <w:r w:rsidRPr="00CF34B0">
        <w:rPr>
          <w:rFonts w:eastAsia="Times New Roman" w:hint="cs"/>
          <w:bCs/>
          <w:spacing w:val="40"/>
          <w:rtl/>
        </w:rPr>
        <w:t xml:space="preserve">הערות הציבור וגופי ממשל על המלצות הצוות </w:t>
      </w:r>
      <w:r w:rsidRPr="00CF34B0">
        <w:rPr>
          <w:rFonts w:eastAsia="Times New Roman"/>
          <w:bCs/>
          <w:spacing w:val="40"/>
          <w:rtl/>
        </w:rPr>
        <w:t xml:space="preserve">הבין-משרדי </w:t>
      </w:r>
      <w:r w:rsidRPr="00CF34B0">
        <w:rPr>
          <w:rFonts w:eastAsia="Times New Roman" w:hint="cs"/>
          <w:bCs/>
          <w:spacing w:val="40"/>
          <w:rtl/>
        </w:rPr>
        <w:t>לגיבוש מדיניות ארוכת טווח בראשות המשרד להג"ס</w:t>
      </w:r>
      <w:bookmarkEnd w:id="45"/>
      <w:r w:rsidRPr="00CF34B0">
        <w:rPr>
          <w:rFonts w:eastAsia="Times New Roman" w:hint="cs"/>
          <w:bCs/>
          <w:spacing w:val="40"/>
          <w:rtl/>
        </w:rPr>
        <w:t xml:space="preserve"> </w:t>
      </w:r>
    </w:p>
    <w:p w:rsidR="00CF34B0" w:rsidRPr="00CF34B0" w:rsidP="00CF34B0" w14:paraId="74D69D34" w14:textId="77777777">
      <w:pPr>
        <w:spacing w:line="269" w:lineRule="auto"/>
        <w:ind w:left="-567"/>
        <w:rPr>
          <w:rFonts w:eastAsia="Calibri"/>
          <w:szCs w:val="20"/>
          <w:rtl/>
        </w:rPr>
      </w:pPr>
    </w:p>
    <w:p w:rsidR="00CF34B0" w:rsidRPr="00CF34B0" w:rsidP="00CF34B0" w14:paraId="6859C568" w14:textId="77777777">
      <w:pPr>
        <w:spacing w:line="269" w:lineRule="auto"/>
        <w:rPr>
          <w:rFonts w:ascii="David" w:eastAsia="Times New Roman" w:hAnsi="David"/>
          <w:sz w:val="24"/>
          <w:rtl/>
        </w:rPr>
      </w:pPr>
      <w:r w:rsidRPr="00CF34B0">
        <w:rPr>
          <w:rFonts w:ascii="David" w:eastAsia="Times New Roman" w:hAnsi="David" w:hint="cs"/>
          <w:sz w:val="24"/>
          <w:rtl/>
        </w:rPr>
        <w:t xml:space="preserve">המועד האחרון שקבע הצוות הבין-משרדי לקבלת הערות הציבור לטיוטת דוח ההמלצות היה אוגוסט 2022. להלן פירוט ההערות המרכזיות שהתקבלו: </w:t>
      </w:r>
    </w:p>
    <w:p w:rsidR="00CF34B0" w:rsidRPr="00CF34B0" w:rsidP="00CF34B0" w14:paraId="56F707D0" w14:textId="77777777">
      <w:pPr>
        <w:spacing w:line="269" w:lineRule="auto"/>
        <w:ind w:left="-567"/>
        <w:rPr>
          <w:rFonts w:eastAsia="Calibri"/>
          <w:szCs w:val="20"/>
          <w:rtl/>
        </w:rPr>
      </w:pPr>
    </w:p>
    <w:p w:rsidR="00CF34B0" w:rsidRPr="00CF34B0" w:rsidP="00CF34B0" w14:paraId="5DF39904" w14:textId="77777777">
      <w:pPr>
        <w:spacing w:line="269" w:lineRule="auto"/>
        <w:rPr>
          <w:rFonts w:eastAsia="Calibri"/>
          <w:rtl/>
        </w:rPr>
      </w:pPr>
      <w:r w:rsidRPr="00CF34B0">
        <w:rPr>
          <w:rFonts w:eastAsia="Calibri" w:hint="cs"/>
          <w:rtl/>
        </w:rPr>
        <w:t>משרד האוצר התנגד לקידום פרויקט מובל הימים, בין היתר בגלל</w:t>
      </w:r>
      <w:r w:rsidRPr="00CF34B0">
        <w:rPr>
          <w:rFonts w:eastAsia="Calibri"/>
          <w:rtl/>
        </w:rPr>
        <w:t xml:space="preserve"> אי</w:t>
      </w:r>
      <w:r w:rsidRPr="00CF34B0">
        <w:rPr>
          <w:rFonts w:eastAsia="Calibri" w:hint="cs"/>
          <w:rtl/>
        </w:rPr>
        <w:t>-</w:t>
      </w:r>
      <w:r w:rsidRPr="00CF34B0">
        <w:rPr>
          <w:rFonts w:eastAsia="Calibri"/>
          <w:rtl/>
        </w:rPr>
        <w:t xml:space="preserve">ודאות גבוהה לגבי העלויות והמקורות למימון, סיכון לחשיפה תקציבית משמעותית וחוסר יכולת לבצע </w:t>
      </w:r>
      <w:r w:rsidRPr="00CF34B0">
        <w:rPr>
          <w:rFonts w:eastAsia="Calibri" w:hint="cs"/>
          <w:rtl/>
        </w:rPr>
        <w:t xml:space="preserve">בחינת </w:t>
      </w:r>
      <w:r w:rsidRPr="00CF34B0">
        <w:rPr>
          <w:rFonts w:eastAsia="Calibri"/>
          <w:rtl/>
        </w:rPr>
        <w:t>עלות</w:t>
      </w:r>
      <w:r w:rsidRPr="00CF34B0">
        <w:rPr>
          <w:rFonts w:eastAsia="Calibri" w:hint="cs"/>
          <w:rtl/>
        </w:rPr>
        <w:t xml:space="preserve"> </w:t>
      </w:r>
      <w:r w:rsidRPr="00CF34B0">
        <w:rPr>
          <w:rFonts w:eastAsia="Calibri"/>
          <w:rtl/>
        </w:rPr>
        <w:t>תועלת מהימ</w:t>
      </w:r>
      <w:r w:rsidRPr="00CF34B0">
        <w:rPr>
          <w:rFonts w:eastAsia="Calibri" w:hint="cs"/>
          <w:rtl/>
        </w:rPr>
        <w:t>נה</w:t>
      </w:r>
      <w:r w:rsidRPr="00CF34B0">
        <w:rPr>
          <w:rFonts w:eastAsia="Calibri"/>
          <w:rtl/>
        </w:rPr>
        <w:t>. נוסף</w:t>
      </w:r>
      <w:r w:rsidRPr="00CF34B0">
        <w:rPr>
          <w:rFonts w:eastAsia="Calibri" w:hint="cs"/>
          <w:rtl/>
        </w:rPr>
        <w:t xml:space="preserve"> על כך</w:t>
      </w:r>
      <w:r w:rsidRPr="00CF34B0">
        <w:rPr>
          <w:rFonts w:eastAsia="Calibri"/>
          <w:rtl/>
        </w:rPr>
        <w:t>, האוצר סבור שהתועלות הכלכליות והמעשיות של הפרויקט אינן מבוססות דיין ומסתכמות בעיקר בערך סביבתי-תדמיתי, שאינו מצדיק בשלב זה קידום השקעה בהיקף כה נרחב</w:t>
      </w:r>
      <w:r>
        <w:rPr>
          <w:rFonts w:eastAsia="Calibri"/>
          <w:vertAlign w:val="superscript"/>
          <w:rtl/>
        </w:rPr>
        <w:footnoteReference w:id="56"/>
      </w:r>
      <w:r w:rsidRPr="00CF34B0">
        <w:rPr>
          <w:rFonts w:eastAsia="Calibri"/>
          <w:rtl/>
        </w:rPr>
        <w:t>.</w:t>
      </w:r>
    </w:p>
    <w:p w:rsidR="00CF34B0" w:rsidRPr="00CF34B0" w:rsidP="00CF34B0" w14:paraId="65422237" w14:textId="77777777">
      <w:pPr>
        <w:spacing w:line="269" w:lineRule="auto"/>
        <w:ind w:left="-567"/>
        <w:rPr>
          <w:rFonts w:eastAsia="Calibri"/>
          <w:szCs w:val="20"/>
          <w:rtl/>
        </w:rPr>
      </w:pPr>
    </w:p>
    <w:p w:rsidR="00CF34B0" w:rsidRPr="00CF34B0" w:rsidP="00CF34B0" w14:paraId="35278A2C" w14:textId="77777777">
      <w:pPr>
        <w:spacing w:line="269" w:lineRule="auto"/>
        <w:rPr>
          <w:rFonts w:ascii="David" w:eastAsia="Calibri" w:hAnsi="David"/>
          <w:sz w:val="24"/>
          <w:rtl/>
        </w:rPr>
      </w:pPr>
      <w:r w:rsidRPr="00CF34B0">
        <w:rPr>
          <w:rFonts w:ascii="David" w:eastAsia="Calibri" w:hAnsi="David" w:hint="cs"/>
          <w:sz w:val="24"/>
          <w:rtl/>
        </w:rPr>
        <w:t xml:space="preserve">גם גופי סביבה </w:t>
      </w:r>
      <w:r w:rsidRPr="00CF34B0">
        <w:rPr>
          <w:rFonts w:ascii="David" w:eastAsia="Times New Roman" w:hAnsi="David" w:hint="cs"/>
          <w:sz w:val="24"/>
          <w:rtl/>
        </w:rPr>
        <w:t>שהתייחסו לטיוטת דוח ההמלצות למדיניות ארוכת טווח שפורסם להערות הציבור</w:t>
      </w:r>
      <w:r w:rsidRPr="00CF34B0">
        <w:rPr>
          <w:rFonts w:ascii="David" w:eastAsia="Times New Roman" w:hAnsi="David"/>
          <w:sz w:val="24"/>
          <w:rtl/>
        </w:rPr>
        <w:t xml:space="preserve"> </w:t>
      </w:r>
      <w:r w:rsidRPr="00CF34B0">
        <w:rPr>
          <w:rFonts w:ascii="David" w:eastAsia="Times New Roman" w:hAnsi="David" w:hint="cs"/>
          <w:sz w:val="24"/>
          <w:rtl/>
        </w:rPr>
        <w:t xml:space="preserve">ביוני 2022, טענו כי הזרמת מים זרים לים היא "פוטנציאל לא וודאי לתיקון העוול שנגרם לים המלח", והביעו התנגדות לחלופת מובל מים, כפי שנבחרה על ידי הצוות </w:t>
      </w:r>
      <w:r w:rsidRPr="00CF34B0">
        <w:rPr>
          <w:rFonts w:ascii="David" w:eastAsia="Times New Roman" w:hAnsi="David"/>
          <w:sz w:val="24"/>
          <w:rtl/>
        </w:rPr>
        <w:t xml:space="preserve">הבין-משרדי </w:t>
      </w:r>
      <w:r w:rsidRPr="00CF34B0">
        <w:rPr>
          <w:rFonts w:ascii="David" w:eastAsia="Times New Roman" w:hAnsi="David" w:hint="cs"/>
          <w:sz w:val="24"/>
          <w:rtl/>
        </w:rPr>
        <w:t xml:space="preserve">לגיבוש מדיניות ארוכת טווח בראשות המשרד להג"ס, של הקמת מובל </w:t>
      </w:r>
      <w:r w:rsidRPr="00CF34B0">
        <w:rPr>
          <w:rFonts w:ascii="David" w:eastAsia="Times New Roman" w:hAnsi="David"/>
          <w:sz w:val="24"/>
          <w:rtl/>
        </w:rPr>
        <w:t>מַיִם מִיָּם</w:t>
      </w:r>
      <w:r w:rsidRPr="00CF34B0">
        <w:rPr>
          <w:rFonts w:ascii="David" w:eastAsia="Times New Roman" w:hAnsi="David" w:hint="cs"/>
          <w:sz w:val="24"/>
          <w:rtl/>
        </w:rPr>
        <w:t xml:space="preserve"> סוף </w:t>
      </w:r>
      <w:r w:rsidRPr="00CF34B0">
        <w:rPr>
          <w:rFonts w:eastAsia="Calibri" w:hint="cs"/>
          <w:rtl/>
        </w:rPr>
        <w:t>לאגן הצפוני של ים המלח</w:t>
      </w:r>
      <w:r w:rsidRPr="00CF34B0">
        <w:rPr>
          <w:rFonts w:ascii="David" w:eastAsia="Calibri" w:hAnsi="David" w:hint="cs"/>
          <w:sz w:val="24"/>
          <w:rtl/>
        </w:rPr>
        <w:t xml:space="preserve">: הארגונים הביעו חשש מפני אי-ודאות וסיכונים שיחולל מובל הימים, ובהם </w:t>
      </w:r>
      <w:r w:rsidRPr="00CF34B0">
        <w:rPr>
          <w:rFonts w:ascii="David" w:eastAsia="Calibri" w:hAnsi="David"/>
          <w:sz w:val="24"/>
          <w:rtl/>
        </w:rPr>
        <w:t xml:space="preserve">שינוי </w:t>
      </w:r>
      <w:r w:rsidRPr="00CF34B0">
        <w:rPr>
          <w:rFonts w:ascii="David" w:eastAsia="Calibri" w:hAnsi="David" w:hint="cs"/>
          <w:sz w:val="24"/>
          <w:rtl/>
        </w:rPr>
        <w:t>ב</w:t>
      </w:r>
      <w:r w:rsidRPr="00CF34B0">
        <w:rPr>
          <w:rFonts w:ascii="David" w:eastAsia="Calibri" w:hAnsi="David"/>
          <w:sz w:val="24"/>
          <w:rtl/>
        </w:rPr>
        <w:t>מאפייניו הלימנולוגי</w:t>
      </w:r>
      <w:r w:rsidRPr="00CF34B0">
        <w:rPr>
          <w:rFonts w:ascii="David" w:eastAsia="Calibri" w:hAnsi="David" w:hint="cs"/>
          <w:sz w:val="24"/>
          <w:rtl/>
        </w:rPr>
        <w:t>י</w:t>
      </w:r>
      <w:r w:rsidRPr="00CF34B0">
        <w:rPr>
          <w:rFonts w:ascii="David" w:eastAsia="Calibri" w:hAnsi="David"/>
          <w:sz w:val="24"/>
          <w:rtl/>
        </w:rPr>
        <w:t>ם ו</w:t>
      </w:r>
      <w:r w:rsidRPr="00CF34B0">
        <w:rPr>
          <w:rFonts w:ascii="David" w:eastAsia="Calibri" w:hAnsi="David" w:hint="cs"/>
          <w:sz w:val="24"/>
          <w:rtl/>
        </w:rPr>
        <w:t>הגיאולוגיים</w:t>
      </w:r>
      <w:r>
        <w:rPr>
          <w:rFonts w:eastAsia="Calibri"/>
          <w:vertAlign w:val="superscript"/>
          <w:rtl/>
        </w:rPr>
        <w:footnoteReference w:id="57"/>
      </w:r>
      <w:r w:rsidRPr="00CF34B0">
        <w:rPr>
          <w:rFonts w:ascii="David" w:eastAsia="Calibri" w:hAnsi="David"/>
          <w:sz w:val="24"/>
          <w:rtl/>
        </w:rPr>
        <w:t xml:space="preserve"> הייחודיים של </w:t>
      </w:r>
      <w:r w:rsidRPr="00CF34B0">
        <w:rPr>
          <w:rFonts w:ascii="David" w:eastAsia="Calibri" w:hAnsi="David" w:hint="cs"/>
          <w:sz w:val="24"/>
          <w:rtl/>
        </w:rPr>
        <w:t>ים המלח, הסיכון ל</w:t>
      </w:r>
      <w:r w:rsidRPr="00CF34B0">
        <w:rPr>
          <w:rFonts w:ascii="David" w:eastAsia="Calibri" w:hAnsi="David"/>
          <w:sz w:val="24"/>
          <w:rtl/>
        </w:rPr>
        <w:t>סביבה הימית והחופית</w:t>
      </w:r>
      <w:r w:rsidRPr="00CF34B0">
        <w:rPr>
          <w:rFonts w:ascii="David" w:eastAsia="Calibri" w:hAnsi="David" w:hint="cs"/>
          <w:sz w:val="24"/>
          <w:rtl/>
        </w:rPr>
        <w:t xml:space="preserve">, </w:t>
      </w:r>
      <w:r w:rsidRPr="00CF34B0">
        <w:rPr>
          <w:rFonts w:ascii="David" w:eastAsia="Calibri" w:hAnsi="David"/>
          <w:sz w:val="24"/>
          <w:rtl/>
        </w:rPr>
        <w:t xml:space="preserve">שקיעת גבס, שינוי </w:t>
      </w:r>
      <w:r w:rsidRPr="00CF34B0">
        <w:rPr>
          <w:rFonts w:ascii="David" w:eastAsia="Calibri" w:hAnsi="David" w:hint="cs"/>
          <w:sz w:val="24"/>
          <w:rtl/>
        </w:rPr>
        <w:t>ה</w:t>
      </w:r>
      <w:r w:rsidRPr="00CF34B0">
        <w:rPr>
          <w:rFonts w:ascii="David" w:eastAsia="Calibri" w:hAnsi="David"/>
          <w:sz w:val="24"/>
          <w:rtl/>
        </w:rPr>
        <w:t xml:space="preserve">הרכב </w:t>
      </w:r>
      <w:r w:rsidRPr="00CF34B0">
        <w:rPr>
          <w:rFonts w:ascii="David" w:eastAsia="Calibri" w:hAnsi="David" w:hint="cs"/>
          <w:sz w:val="24"/>
          <w:rtl/>
        </w:rPr>
        <w:t>ה</w:t>
      </w:r>
      <w:r w:rsidRPr="00CF34B0">
        <w:rPr>
          <w:rFonts w:ascii="David" w:eastAsia="Calibri" w:hAnsi="David"/>
          <w:sz w:val="24"/>
          <w:rtl/>
        </w:rPr>
        <w:t>כימי של המים</w:t>
      </w:r>
      <w:r w:rsidRPr="00CF34B0">
        <w:rPr>
          <w:rFonts w:ascii="David" w:eastAsia="Calibri" w:hAnsi="David" w:hint="cs"/>
          <w:sz w:val="24"/>
          <w:rtl/>
        </w:rPr>
        <w:t xml:space="preserve"> והיווצרות</w:t>
      </w:r>
      <w:r w:rsidRPr="00CF34B0">
        <w:rPr>
          <w:rFonts w:ascii="David" w:eastAsia="Calibri" w:hAnsi="David"/>
          <w:sz w:val="24"/>
          <w:rtl/>
        </w:rPr>
        <w:t xml:space="preserve"> פריחה ביולוגית</w:t>
      </w:r>
      <w:r w:rsidRPr="00CF34B0">
        <w:rPr>
          <w:rFonts w:ascii="David" w:eastAsia="Calibri" w:hAnsi="David" w:hint="cs"/>
          <w:sz w:val="24"/>
          <w:rtl/>
        </w:rPr>
        <w:t xml:space="preserve"> ו</w:t>
      </w:r>
      <w:r w:rsidRPr="00CF34B0">
        <w:rPr>
          <w:rFonts w:ascii="David" w:eastAsia="Calibri" w:hAnsi="David"/>
          <w:sz w:val="24"/>
          <w:rtl/>
        </w:rPr>
        <w:t>רעילות</w:t>
      </w:r>
      <w:r w:rsidRPr="00CF34B0">
        <w:rPr>
          <w:rFonts w:ascii="David" w:eastAsia="Calibri" w:hAnsi="David" w:hint="cs"/>
          <w:sz w:val="24"/>
          <w:rtl/>
        </w:rPr>
        <w:t xml:space="preserve"> במים. הארגונים הביעו חשש מהשלכות ניהול החלופה בשטח ירדן. ארגונים אלה תיעדפו חלופות מבוססות טבע והזרמת מים </w:t>
      </w:r>
      <w:r w:rsidRPr="00CF34B0">
        <w:rPr>
          <w:rFonts w:eastAsia="Calibri" w:hint="cs"/>
          <w:rtl/>
        </w:rPr>
        <w:t>לאגן הצפוני של ים המלח</w:t>
      </w:r>
      <w:r w:rsidRPr="00CF34B0">
        <w:rPr>
          <w:rFonts w:ascii="David" w:eastAsia="Calibri" w:hAnsi="David" w:hint="cs"/>
          <w:sz w:val="24"/>
          <w:rtl/>
        </w:rPr>
        <w:t xml:space="preserve"> בשילוב שיקום הירדן הדרומי, והעירו כי טרם הזרמת מים חדשים וזרים </w:t>
      </w:r>
      <w:r w:rsidRPr="00CF34B0">
        <w:rPr>
          <w:rFonts w:eastAsia="Calibri" w:hint="cs"/>
          <w:rtl/>
        </w:rPr>
        <w:t>לאגן הצפוני של ים המלח</w:t>
      </w:r>
      <w:r w:rsidRPr="00CF34B0">
        <w:rPr>
          <w:rFonts w:ascii="David" w:eastAsia="Calibri" w:hAnsi="David" w:hint="cs"/>
          <w:sz w:val="24"/>
          <w:rtl/>
        </w:rPr>
        <w:t xml:space="preserve"> יש להקטין ולהגביל את שאיבת מי הים על ידי תעשיות המינרלים. ארגון נוסף הצטרף לעמדתם של הארגונים לעיל והציע לקבוע תמריץ כלכלי שישקף את השימוש במי ים המלח, וכן הדגיש את הצורך בקביעת פתרון אזורי בשיתוף המדינות השכנות (בעיקר ירדן).</w:t>
      </w:r>
    </w:p>
    <w:p w:rsidR="00CF34B0" w:rsidRPr="00CF34B0" w:rsidP="00CF34B0" w14:paraId="48EC8CEE" w14:textId="77777777">
      <w:pPr>
        <w:spacing w:line="269" w:lineRule="auto"/>
        <w:ind w:left="-567"/>
        <w:rPr>
          <w:rFonts w:eastAsia="Calibri"/>
          <w:szCs w:val="20"/>
          <w:rtl/>
        </w:rPr>
      </w:pPr>
    </w:p>
    <w:p w:rsidR="00CF34B0" w:rsidRPr="00CF34B0" w:rsidP="00CF34B0" w14:paraId="35E76339" w14:textId="77777777">
      <w:pPr>
        <w:spacing w:line="269" w:lineRule="auto"/>
        <w:rPr>
          <w:rFonts w:ascii="Segoe UI" w:eastAsia="Calibri" w:hAnsi="Segoe UI"/>
          <w:sz w:val="24"/>
          <w:rtl/>
        </w:rPr>
      </w:pPr>
      <w:r w:rsidRPr="00CF34B0">
        <w:rPr>
          <w:rFonts w:eastAsia="Calibri"/>
          <w:rtl/>
        </w:rPr>
        <w:t xml:space="preserve">המכון הגיאולוגי </w:t>
      </w:r>
      <w:r w:rsidRPr="00CF34B0">
        <w:rPr>
          <w:rFonts w:ascii="Segoe UI" w:eastAsia="Calibri" w:hAnsi="Segoe UI" w:hint="cs"/>
          <w:sz w:val="24"/>
          <w:rtl/>
        </w:rPr>
        <w:t xml:space="preserve">מסר בתשובתו למשרד מבקר המדינה ממאי 2026 </w:t>
      </w:r>
      <w:r w:rsidRPr="00CF34B0">
        <w:rPr>
          <w:rFonts w:eastAsia="Calibri" w:hint="cs"/>
          <w:rtl/>
        </w:rPr>
        <w:t xml:space="preserve">את עמדתו </w:t>
      </w:r>
      <w:r w:rsidRPr="00CF34B0">
        <w:rPr>
          <w:rFonts w:eastAsia="Calibri"/>
          <w:rtl/>
        </w:rPr>
        <w:t>ל</w:t>
      </w:r>
      <w:r w:rsidRPr="00CF34B0">
        <w:rPr>
          <w:rFonts w:eastAsia="Calibri" w:hint="cs"/>
          <w:rtl/>
        </w:rPr>
        <w:t>גבי התערבות במאזן המים</w:t>
      </w:r>
      <w:r w:rsidRPr="00CF34B0">
        <w:rPr>
          <w:rFonts w:eastAsia="Calibri"/>
          <w:rtl/>
        </w:rPr>
        <w:t xml:space="preserve"> לייצוב מפלס </w:t>
      </w:r>
      <w:r w:rsidRPr="00CF34B0">
        <w:rPr>
          <w:rFonts w:eastAsia="Calibri" w:hint="cs"/>
          <w:rtl/>
        </w:rPr>
        <w:t>ים</w:t>
      </w:r>
      <w:r w:rsidRPr="00CF34B0">
        <w:rPr>
          <w:rFonts w:eastAsia="Calibri"/>
          <w:rtl/>
        </w:rPr>
        <w:t xml:space="preserve"> </w:t>
      </w:r>
      <w:r w:rsidRPr="00CF34B0">
        <w:rPr>
          <w:rFonts w:eastAsia="Calibri" w:hint="cs"/>
          <w:rtl/>
        </w:rPr>
        <w:t>ה</w:t>
      </w:r>
      <w:r w:rsidRPr="00CF34B0">
        <w:rPr>
          <w:rFonts w:eastAsia="Calibri"/>
          <w:rtl/>
        </w:rPr>
        <w:t>מלח</w:t>
      </w:r>
      <w:r w:rsidRPr="00CF34B0">
        <w:rPr>
          <w:rFonts w:eastAsia="Calibri" w:hint="cs"/>
          <w:rtl/>
        </w:rPr>
        <w:t xml:space="preserve">. המכון </w:t>
      </w:r>
      <w:r w:rsidRPr="00CF34B0">
        <w:rPr>
          <w:rFonts w:ascii="Segoe UI" w:eastAsia="Calibri" w:hAnsi="Segoe UI" w:hint="cs"/>
          <w:sz w:val="24"/>
          <w:rtl/>
        </w:rPr>
        <w:t>הביע חשש מהשינויים המיקרוביולוגים והגיאוכימיים</w:t>
      </w:r>
      <w:r>
        <w:rPr>
          <w:rFonts w:ascii="Segoe UI" w:eastAsia="Calibri" w:hAnsi="Segoe UI"/>
          <w:sz w:val="24"/>
          <w:vertAlign w:val="superscript"/>
          <w:rtl/>
        </w:rPr>
        <w:footnoteReference w:id="58"/>
      </w:r>
      <w:r w:rsidRPr="00CF34B0">
        <w:rPr>
          <w:rFonts w:ascii="Segoe UI" w:eastAsia="Calibri" w:hAnsi="Segoe UI" w:hint="cs"/>
          <w:sz w:val="24"/>
          <w:rtl/>
        </w:rPr>
        <w:t xml:space="preserve"> שעלולים להיווצר בים המלח עקב הזרמת מים זרים אליו. </w:t>
      </w:r>
      <w:r w:rsidRPr="00CF34B0">
        <w:rPr>
          <w:rFonts w:ascii="Segoe UI" w:eastAsia="Calibri" w:hAnsi="Segoe UI"/>
          <w:sz w:val="24"/>
          <w:rtl/>
        </w:rPr>
        <w:t>המכון צירף לתשובתו מסמך מדצמבר 2023 שכותרתו: "התייחסות המכון הגיאולוגי ליוזמת המשרד להג"ס להקים</w:t>
      </w:r>
      <w:r w:rsidRPr="00CF34B0">
        <w:rPr>
          <w:rFonts w:ascii="Segoe UI" w:eastAsia="Calibri" w:hAnsi="Segoe UI" w:hint="cs"/>
          <w:sz w:val="24"/>
          <w:rtl/>
        </w:rPr>
        <w:t xml:space="preserve"> </w:t>
      </w:r>
      <w:r w:rsidRPr="00CF34B0">
        <w:rPr>
          <w:rFonts w:ascii="Segoe UI" w:eastAsia="Calibri" w:hAnsi="Segoe UI"/>
          <w:sz w:val="24"/>
          <w:rtl/>
        </w:rPr>
        <w:t xml:space="preserve">מובל </w:t>
      </w:r>
      <w:r w:rsidRPr="00CF34B0">
        <w:rPr>
          <w:rFonts w:ascii="Segoe UI" w:eastAsia="Calibri" w:hAnsi="Segoe UI" w:hint="cs"/>
          <w:sz w:val="24"/>
          <w:rtl/>
        </w:rPr>
        <w:t>ה</w:t>
      </w:r>
      <w:r w:rsidRPr="00CF34B0">
        <w:rPr>
          <w:rFonts w:ascii="Segoe UI" w:eastAsia="Calibri" w:hAnsi="Segoe UI"/>
          <w:sz w:val="24"/>
          <w:rtl/>
        </w:rPr>
        <w:t xml:space="preserve">ימים לייצוב מפלס והמסת מלח", במסמך זה </w:t>
      </w:r>
      <w:r w:rsidRPr="00CF34B0">
        <w:rPr>
          <w:rFonts w:ascii="Segoe UI" w:eastAsia="Calibri" w:hAnsi="Segoe UI" w:hint="cs"/>
          <w:sz w:val="24"/>
          <w:rtl/>
        </w:rPr>
        <w:t xml:space="preserve">שהופנה למשרד להג"ס, כתב המכון, כי </w:t>
      </w:r>
      <w:r w:rsidRPr="00CF34B0">
        <w:rPr>
          <w:rFonts w:ascii="Segoe UI" w:eastAsia="Calibri" w:hAnsi="Segoe UI"/>
          <w:sz w:val="24"/>
          <w:rtl/>
        </w:rPr>
        <w:t>גם אם המפלס ייוצב או שקצב ירידתו יתמתן, התופעות של בולענים, משטחי בוץ</w:t>
      </w:r>
      <w:r w:rsidRPr="00CF34B0">
        <w:rPr>
          <w:rFonts w:ascii="Segoe UI" w:eastAsia="Calibri" w:hAnsi="Segoe UI" w:hint="cs"/>
          <w:sz w:val="24"/>
          <w:rtl/>
        </w:rPr>
        <w:t xml:space="preserve"> </w:t>
      </w:r>
      <w:r w:rsidRPr="00CF34B0">
        <w:rPr>
          <w:rFonts w:ascii="Segoe UI" w:eastAsia="Calibri" w:hAnsi="Segoe UI"/>
          <w:sz w:val="24"/>
          <w:rtl/>
        </w:rPr>
        <w:t xml:space="preserve">והתחתרות נחלים, לא </w:t>
      </w:r>
      <w:r w:rsidRPr="00CF34B0">
        <w:rPr>
          <w:rFonts w:ascii="Segoe UI" w:eastAsia="Calibri" w:hAnsi="Segoe UI" w:hint="cs"/>
          <w:sz w:val="24"/>
          <w:rtl/>
        </w:rPr>
        <w:t>יפסקו</w:t>
      </w:r>
      <w:r w:rsidRPr="00CF34B0">
        <w:rPr>
          <w:rFonts w:ascii="Segoe UI" w:eastAsia="Calibri" w:hAnsi="Segoe UI"/>
          <w:sz w:val="24"/>
          <w:rtl/>
        </w:rPr>
        <w:t xml:space="preserve"> וי</w:t>
      </w:r>
      <w:r w:rsidRPr="00CF34B0">
        <w:rPr>
          <w:rFonts w:ascii="Segoe UI" w:eastAsia="Calibri" w:hAnsi="Segoe UI" w:hint="cs"/>
          <w:sz w:val="24"/>
          <w:rtl/>
        </w:rPr>
        <w:t>עברו</w:t>
      </w:r>
      <w:r w:rsidRPr="00CF34B0">
        <w:rPr>
          <w:rFonts w:ascii="Segoe UI" w:eastAsia="Calibri" w:hAnsi="Segoe UI"/>
          <w:sz w:val="24"/>
          <w:rtl/>
        </w:rPr>
        <w:t xml:space="preserve"> עוד עשרות שנים לפחות עד </w:t>
      </w:r>
      <w:r w:rsidRPr="00CF34B0">
        <w:rPr>
          <w:rFonts w:ascii="Segoe UI" w:eastAsia="Calibri" w:hAnsi="Segoe UI" w:hint="cs"/>
          <w:sz w:val="24"/>
          <w:rtl/>
        </w:rPr>
        <w:t>ש</w:t>
      </w:r>
      <w:r w:rsidRPr="00CF34B0">
        <w:rPr>
          <w:rFonts w:ascii="Segoe UI" w:eastAsia="Calibri" w:hAnsi="Segoe UI"/>
          <w:sz w:val="24"/>
          <w:rtl/>
        </w:rPr>
        <w:t>המערכת תגיע לשיווי</w:t>
      </w:r>
      <w:r w:rsidRPr="00CF34B0">
        <w:rPr>
          <w:rFonts w:ascii="Segoe UI" w:eastAsia="Calibri" w:hAnsi="Segoe UI" w:hint="cs"/>
          <w:sz w:val="24"/>
          <w:rtl/>
        </w:rPr>
        <w:t xml:space="preserve"> </w:t>
      </w:r>
      <w:r w:rsidRPr="00CF34B0">
        <w:rPr>
          <w:rFonts w:ascii="Segoe UI" w:eastAsia="Calibri" w:hAnsi="Segoe UI"/>
          <w:sz w:val="24"/>
          <w:rtl/>
        </w:rPr>
        <w:t>משקל חדש</w:t>
      </w:r>
      <w:r w:rsidRPr="00CF34B0">
        <w:rPr>
          <w:rFonts w:ascii="Segoe UI" w:eastAsia="Calibri" w:hAnsi="Segoe UI" w:hint="cs"/>
          <w:sz w:val="24"/>
          <w:rtl/>
        </w:rPr>
        <w:t xml:space="preserve">. </w:t>
      </w:r>
    </w:p>
    <w:p w:rsidR="00CF34B0" w:rsidRPr="00CF34B0" w:rsidP="00CF34B0" w14:paraId="08D6569B" w14:textId="77777777">
      <w:pPr>
        <w:spacing w:line="269" w:lineRule="auto"/>
        <w:rPr>
          <w:rFonts w:eastAsia="Calibri"/>
          <w:rtl/>
        </w:rPr>
      </w:pPr>
    </w:p>
    <w:p w:rsidR="00CF34B0" w:rsidRPr="00CF34B0" w:rsidP="00CF34B0" w14:paraId="21C52412" w14:textId="77777777">
      <w:pPr>
        <w:keepNext/>
        <w:keepLines/>
        <w:spacing w:line="269" w:lineRule="auto"/>
        <w:outlineLvl w:val="3"/>
        <w:rPr>
          <w:rFonts w:eastAsia="Times New Roman"/>
          <w:bCs/>
          <w:szCs w:val="26"/>
          <w:rtl/>
        </w:rPr>
      </w:pPr>
      <w:bookmarkStart w:id="46" w:name="_Toc222393744"/>
      <w:r w:rsidRPr="00CF34B0">
        <w:rPr>
          <w:rFonts w:eastAsia="Times New Roman" w:hint="cs"/>
          <w:bCs/>
          <w:szCs w:val="26"/>
          <w:rtl/>
        </w:rPr>
        <w:t xml:space="preserve">פעילות משרדי הממשלה בנושא בשנים 2023 - </w:t>
      </w:r>
      <w:bookmarkEnd w:id="46"/>
      <w:r w:rsidRPr="00CF34B0">
        <w:rPr>
          <w:rFonts w:eastAsia="Times New Roman" w:hint="cs"/>
          <w:bCs/>
          <w:szCs w:val="26"/>
          <w:rtl/>
        </w:rPr>
        <w:t>2026 כחלק מההערכות לזיכיון ים המלח</w:t>
      </w:r>
    </w:p>
    <w:p w:rsidR="00CF34B0" w:rsidRPr="00CF34B0" w:rsidP="00CF34B0" w14:paraId="23057D04" w14:textId="77777777">
      <w:pPr>
        <w:spacing w:line="269" w:lineRule="auto"/>
        <w:ind w:left="-567"/>
        <w:rPr>
          <w:rFonts w:eastAsia="Calibri"/>
          <w:szCs w:val="20"/>
          <w:rtl/>
        </w:rPr>
      </w:pPr>
    </w:p>
    <w:p w:rsidR="00CF34B0" w:rsidRPr="00CF34B0" w:rsidP="00CF34B0" w14:paraId="2499B7F4" w14:textId="77777777">
      <w:pPr>
        <w:spacing w:line="269" w:lineRule="auto"/>
        <w:rPr>
          <w:rFonts w:ascii="David" w:eastAsia="Calibri" w:hAnsi="David"/>
          <w:color w:val="000000"/>
          <w:sz w:val="24"/>
          <w:rtl/>
        </w:rPr>
      </w:pPr>
      <w:r w:rsidRPr="00CF34B0">
        <w:rPr>
          <w:rFonts w:ascii="David" w:eastAsia="Calibri" w:hAnsi="David"/>
          <w:color w:val="000000"/>
          <w:sz w:val="24"/>
          <w:rtl/>
        </w:rPr>
        <w:t xml:space="preserve">באוגוסט 2023, כשנה לאחר </w:t>
      </w:r>
      <w:r w:rsidRPr="00CF34B0">
        <w:rPr>
          <w:rFonts w:eastAsia="Calibri" w:hint="cs"/>
          <w:sz w:val="24"/>
          <w:rtl/>
        </w:rPr>
        <w:t xml:space="preserve">הצוות </w:t>
      </w:r>
      <w:r w:rsidRPr="00CF34B0">
        <w:rPr>
          <w:rFonts w:eastAsia="Calibri"/>
          <w:sz w:val="24"/>
          <w:rtl/>
        </w:rPr>
        <w:t xml:space="preserve">הבין-משרדי </w:t>
      </w:r>
      <w:r w:rsidRPr="00CF34B0">
        <w:rPr>
          <w:rFonts w:eastAsia="Calibri" w:hint="cs"/>
          <w:sz w:val="24"/>
          <w:rtl/>
        </w:rPr>
        <w:t>לגיבוש מדיניות ארוכת טווח בראשות המשרד להג"ס</w:t>
      </w:r>
      <w:r w:rsidRPr="00CF34B0">
        <w:rPr>
          <w:rFonts w:ascii="David" w:eastAsia="Calibri" w:hAnsi="David" w:hint="cs"/>
          <w:color w:val="000000"/>
          <w:sz w:val="24"/>
          <w:rtl/>
        </w:rPr>
        <w:t xml:space="preserve"> פרסם להערות ציבור את </w:t>
      </w:r>
      <w:r w:rsidRPr="00CF34B0">
        <w:rPr>
          <w:rFonts w:ascii="David" w:eastAsia="Calibri" w:hAnsi="David" w:hint="eastAsia"/>
          <w:color w:val="000000"/>
          <w:sz w:val="24"/>
          <w:rtl/>
        </w:rPr>
        <w:t>טיוטת</w:t>
      </w:r>
      <w:r w:rsidRPr="00CF34B0">
        <w:rPr>
          <w:rFonts w:ascii="David" w:eastAsia="Calibri" w:hAnsi="David"/>
          <w:color w:val="000000"/>
          <w:sz w:val="24"/>
          <w:rtl/>
        </w:rPr>
        <w:t xml:space="preserve"> דוח </w:t>
      </w:r>
      <w:r w:rsidRPr="00CF34B0">
        <w:rPr>
          <w:rFonts w:ascii="David" w:eastAsia="Calibri" w:hAnsi="David" w:hint="eastAsia"/>
          <w:color w:val="000000"/>
          <w:sz w:val="24"/>
          <w:rtl/>
        </w:rPr>
        <w:t>המלצות</w:t>
      </w:r>
      <w:r w:rsidRPr="00CF34B0">
        <w:rPr>
          <w:rFonts w:ascii="David" w:eastAsia="Calibri" w:hAnsi="David" w:hint="cs"/>
          <w:color w:val="000000"/>
          <w:sz w:val="24"/>
          <w:rtl/>
        </w:rPr>
        <w:t>יו</w:t>
      </w:r>
      <w:r w:rsidRPr="00CF34B0">
        <w:rPr>
          <w:rFonts w:ascii="David" w:eastAsia="Calibri" w:hAnsi="David"/>
          <w:color w:val="000000"/>
          <w:sz w:val="24"/>
          <w:rtl/>
        </w:rPr>
        <w:t xml:space="preserve"> </w:t>
      </w:r>
      <w:r w:rsidRPr="00CF34B0">
        <w:rPr>
          <w:rFonts w:ascii="David" w:eastAsia="Calibri" w:hAnsi="David" w:hint="eastAsia"/>
          <w:color w:val="000000"/>
          <w:sz w:val="24"/>
          <w:rtl/>
        </w:rPr>
        <w:t>למדיניות</w:t>
      </w:r>
      <w:r w:rsidRPr="00CF34B0">
        <w:rPr>
          <w:rFonts w:ascii="David" w:eastAsia="Calibri" w:hAnsi="David"/>
          <w:color w:val="000000"/>
          <w:sz w:val="24"/>
          <w:rtl/>
        </w:rPr>
        <w:t xml:space="preserve"> </w:t>
      </w:r>
      <w:r w:rsidRPr="00CF34B0">
        <w:rPr>
          <w:rFonts w:ascii="David" w:eastAsia="Calibri" w:hAnsi="David" w:hint="eastAsia"/>
          <w:color w:val="000000"/>
          <w:sz w:val="24"/>
          <w:rtl/>
        </w:rPr>
        <w:t>ארוכת</w:t>
      </w:r>
      <w:r w:rsidRPr="00CF34B0">
        <w:rPr>
          <w:rFonts w:ascii="David" w:eastAsia="Calibri" w:hAnsi="David"/>
          <w:color w:val="000000"/>
          <w:sz w:val="24"/>
          <w:rtl/>
        </w:rPr>
        <w:t xml:space="preserve"> </w:t>
      </w:r>
      <w:r w:rsidRPr="00CF34B0">
        <w:rPr>
          <w:rFonts w:ascii="David" w:eastAsia="Calibri" w:hAnsi="David" w:hint="eastAsia"/>
          <w:color w:val="000000"/>
          <w:sz w:val="24"/>
          <w:rtl/>
        </w:rPr>
        <w:t>טווח</w:t>
      </w:r>
      <w:r w:rsidRPr="00CF34B0">
        <w:rPr>
          <w:rFonts w:ascii="David" w:eastAsia="Calibri" w:hAnsi="David"/>
          <w:color w:val="000000"/>
          <w:sz w:val="24"/>
          <w:rtl/>
        </w:rPr>
        <w:t xml:space="preserve">, יזם המשרד </w:t>
      </w:r>
      <w:r w:rsidRPr="00CF34B0">
        <w:rPr>
          <w:rFonts w:ascii="David" w:eastAsia="Calibri" w:hAnsi="David" w:hint="cs"/>
          <w:color w:val="000000"/>
          <w:sz w:val="24"/>
          <w:rtl/>
        </w:rPr>
        <w:t>להג"ס</w:t>
      </w:r>
      <w:r w:rsidRPr="00CF34B0">
        <w:rPr>
          <w:rFonts w:ascii="David" w:eastAsia="Calibri" w:hAnsi="David"/>
          <w:color w:val="000000"/>
          <w:sz w:val="24"/>
          <w:rtl/>
        </w:rPr>
        <w:t xml:space="preserve"> </w:t>
      </w:r>
      <w:r w:rsidRPr="00CF34B0">
        <w:rPr>
          <w:rFonts w:ascii="David" w:eastAsia="Calibri" w:hAnsi="David" w:hint="cs"/>
          <w:color w:val="000000"/>
          <w:sz w:val="24"/>
          <w:rtl/>
        </w:rPr>
        <w:t>בחינה נוספת של היתכנות למובל הימים, כחלק מהערכות לתום זיכיון ים המלח</w:t>
      </w:r>
      <w:r>
        <w:rPr>
          <w:rFonts w:ascii="David" w:eastAsia="Calibri" w:hAnsi="David"/>
          <w:color w:val="000000"/>
          <w:sz w:val="24"/>
          <w:vertAlign w:val="superscript"/>
          <w:rtl/>
        </w:rPr>
        <w:footnoteReference w:id="59"/>
      </w:r>
      <w:r w:rsidRPr="00CF34B0">
        <w:rPr>
          <w:rFonts w:ascii="David" w:eastAsia="Calibri" w:hAnsi="David" w:hint="cs"/>
          <w:color w:val="000000"/>
          <w:sz w:val="24"/>
          <w:rtl/>
        </w:rPr>
        <w:t xml:space="preserve">, </w:t>
      </w:r>
      <w:r w:rsidRPr="00CF34B0">
        <w:rPr>
          <w:rFonts w:ascii="David" w:eastAsia="Calibri" w:hAnsi="David"/>
          <w:color w:val="000000"/>
          <w:sz w:val="24"/>
          <w:rtl/>
        </w:rPr>
        <w:t>בהשתתפות משרדי ממשלה</w:t>
      </w:r>
      <w:r w:rsidRPr="00CF34B0">
        <w:rPr>
          <w:rFonts w:ascii="David" w:eastAsia="Calibri" w:hAnsi="David" w:hint="cs"/>
          <w:color w:val="000000"/>
          <w:sz w:val="24"/>
          <w:rtl/>
        </w:rPr>
        <w:t xml:space="preserve"> (להלן - </w:t>
      </w:r>
      <w:bookmarkStart w:id="47" w:name="_Hlk222218146"/>
      <w:r w:rsidRPr="00CF34B0">
        <w:rPr>
          <w:rFonts w:ascii="David" w:eastAsia="Calibri" w:hAnsi="David" w:hint="cs"/>
          <w:color w:val="000000"/>
          <w:sz w:val="24"/>
          <w:rtl/>
        </w:rPr>
        <w:t>צוות נוסף של המשרד להג"ס</w:t>
      </w:r>
      <w:bookmarkEnd w:id="47"/>
      <w:r w:rsidRPr="00CF34B0">
        <w:rPr>
          <w:rFonts w:ascii="David" w:eastAsia="Calibri" w:hAnsi="David" w:hint="cs"/>
          <w:color w:val="000000"/>
          <w:sz w:val="24"/>
          <w:rtl/>
        </w:rPr>
        <w:t>)</w:t>
      </w:r>
      <w:r>
        <w:rPr>
          <w:rFonts w:ascii="David" w:eastAsia="Calibri" w:hAnsi="David"/>
          <w:color w:val="000000"/>
          <w:sz w:val="24"/>
          <w:vertAlign w:val="superscript"/>
          <w:rtl/>
        </w:rPr>
        <w:footnoteReference w:id="60"/>
      </w:r>
      <w:r w:rsidRPr="00CF34B0">
        <w:rPr>
          <w:rFonts w:ascii="David" w:eastAsia="Calibri" w:hAnsi="David" w:hint="cs"/>
          <w:color w:val="000000"/>
          <w:sz w:val="24"/>
          <w:rtl/>
        </w:rPr>
        <w:t xml:space="preserve">. </w:t>
      </w:r>
    </w:p>
    <w:p w:rsidR="00CF34B0" w:rsidRPr="00CF34B0" w:rsidP="00CF34B0" w14:paraId="3832D9A4" w14:textId="77777777">
      <w:pPr>
        <w:spacing w:line="269" w:lineRule="auto"/>
        <w:ind w:left="-567"/>
        <w:rPr>
          <w:rFonts w:eastAsia="Calibri"/>
          <w:szCs w:val="20"/>
          <w:rtl/>
        </w:rPr>
      </w:pPr>
    </w:p>
    <w:p w:rsidR="00CF34B0" w:rsidRPr="00CF34B0" w:rsidP="00CF34B0" w14:paraId="11D445CB" w14:textId="77777777">
      <w:pPr>
        <w:spacing w:line="269" w:lineRule="auto"/>
        <w:rPr>
          <w:rFonts w:ascii="David" w:eastAsia="Calibri" w:hAnsi="David"/>
          <w:color w:val="000000"/>
          <w:sz w:val="24"/>
          <w:rtl/>
        </w:rPr>
      </w:pPr>
      <w:r w:rsidRPr="00CF34B0">
        <w:rPr>
          <w:rFonts w:ascii="David" w:eastAsia="Calibri" w:hAnsi="David" w:hint="cs"/>
          <w:color w:val="000000"/>
          <w:sz w:val="24"/>
          <w:rtl/>
        </w:rPr>
        <w:t xml:space="preserve">המשרד להג"ס מסר בתשובתו למשרד מבקר המדינה (מאי 2026) כי הצוות הנוסף נועד לבחון מה הן ההתייחסויות הנדרשות לנושא במסגרת חוק הזיכיון החדש, אם בכלל, ומהן התועלת האפשריות הנוספות מהקמת המובל. </w:t>
      </w:r>
    </w:p>
    <w:p w:rsidR="00CF34B0" w:rsidRPr="00CF34B0" w:rsidP="00CF34B0" w14:paraId="17862EBA" w14:textId="77777777">
      <w:pPr>
        <w:spacing w:line="269" w:lineRule="auto"/>
        <w:ind w:left="-567"/>
        <w:rPr>
          <w:rFonts w:eastAsia="Calibri"/>
          <w:szCs w:val="20"/>
          <w:rtl/>
        </w:rPr>
      </w:pPr>
    </w:p>
    <w:p w:rsidR="00CF34B0" w:rsidRPr="00CF34B0" w:rsidP="00CF34B0" w14:paraId="11BB4EF8" w14:textId="77777777">
      <w:pPr>
        <w:spacing w:line="269" w:lineRule="auto"/>
        <w:rPr>
          <w:rFonts w:ascii="David" w:eastAsia="Calibri" w:hAnsi="David"/>
          <w:color w:val="000000"/>
          <w:sz w:val="24"/>
          <w:rtl/>
        </w:rPr>
      </w:pPr>
      <w:r w:rsidRPr="00CF34B0">
        <w:rPr>
          <w:rFonts w:ascii="David" w:eastAsia="Calibri" w:hAnsi="David" w:hint="cs"/>
          <w:color w:val="000000"/>
          <w:sz w:val="24"/>
          <w:rtl/>
        </w:rPr>
        <w:t>במהלך שנת 2024 המשיך הצוות הנוסף של המשרד להג"ס בעבודתו והתמקד ב</w:t>
      </w:r>
      <w:r w:rsidRPr="00CF34B0">
        <w:rPr>
          <w:rFonts w:ascii="David" w:eastAsia="Calibri" w:hAnsi="David"/>
          <w:color w:val="000000"/>
          <w:sz w:val="24"/>
          <w:rtl/>
        </w:rPr>
        <w:t xml:space="preserve">ניתוח </w:t>
      </w:r>
      <w:r w:rsidRPr="00CF34B0">
        <w:rPr>
          <w:rFonts w:ascii="David" w:eastAsia="Calibri" w:hAnsi="David" w:hint="cs"/>
          <w:color w:val="000000"/>
          <w:sz w:val="24"/>
          <w:rtl/>
        </w:rPr>
        <w:t>ה</w:t>
      </w:r>
      <w:r w:rsidRPr="00CF34B0">
        <w:rPr>
          <w:rFonts w:ascii="David" w:eastAsia="Calibri" w:hAnsi="David"/>
          <w:color w:val="000000"/>
          <w:sz w:val="24"/>
          <w:rtl/>
        </w:rPr>
        <w:t xml:space="preserve">עלויות, </w:t>
      </w:r>
      <w:r w:rsidRPr="00CF34B0">
        <w:rPr>
          <w:rFonts w:ascii="David" w:eastAsia="Calibri" w:hAnsi="David" w:hint="cs"/>
          <w:color w:val="000000"/>
          <w:sz w:val="24"/>
          <w:rtl/>
        </w:rPr>
        <w:t>ב</w:t>
      </w:r>
      <w:r w:rsidRPr="00CF34B0">
        <w:rPr>
          <w:rFonts w:ascii="David" w:eastAsia="Calibri" w:hAnsi="David"/>
          <w:color w:val="000000"/>
          <w:sz w:val="24"/>
          <w:rtl/>
        </w:rPr>
        <w:t xml:space="preserve">בחינת חלופות </w:t>
      </w:r>
      <w:r w:rsidRPr="00CF34B0">
        <w:rPr>
          <w:rFonts w:ascii="David" w:eastAsia="Calibri" w:hAnsi="David" w:hint="cs"/>
          <w:color w:val="000000"/>
          <w:sz w:val="24"/>
          <w:rtl/>
        </w:rPr>
        <w:t>ובהערכת התועלות</w:t>
      </w:r>
      <w:r w:rsidRPr="00CF34B0">
        <w:rPr>
          <w:rFonts w:ascii="David" w:eastAsia="Calibri" w:hAnsi="David"/>
          <w:color w:val="000000"/>
          <w:sz w:val="24"/>
          <w:rtl/>
        </w:rPr>
        <w:t xml:space="preserve">, בהתבסס על </w:t>
      </w:r>
      <w:r w:rsidRPr="00CF34B0">
        <w:rPr>
          <w:rFonts w:ascii="David" w:eastAsia="Calibri" w:hAnsi="David" w:hint="cs"/>
          <w:color w:val="000000"/>
          <w:sz w:val="24"/>
          <w:rtl/>
        </w:rPr>
        <w:t xml:space="preserve">טיוטת דוח ההמלצות למדיניות ארוכת טווח מיוני 2022, </w:t>
      </w:r>
      <w:r w:rsidRPr="00CF34B0">
        <w:rPr>
          <w:rFonts w:ascii="David" w:eastAsia="Calibri" w:hAnsi="David"/>
          <w:color w:val="000000"/>
          <w:sz w:val="24"/>
          <w:rtl/>
        </w:rPr>
        <w:t xml:space="preserve">בהתאם </w:t>
      </w:r>
      <w:r w:rsidRPr="00CF34B0">
        <w:rPr>
          <w:rFonts w:ascii="David" w:eastAsia="Calibri" w:hAnsi="David" w:hint="cs"/>
          <w:color w:val="000000"/>
          <w:sz w:val="24"/>
          <w:rtl/>
        </w:rPr>
        <w:t>ל</w:t>
      </w:r>
      <w:r w:rsidRPr="00CF34B0">
        <w:rPr>
          <w:rFonts w:eastAsia="Calibri" w:hint="cs"/>
          <w:rtl/>
        </w:rPr>
        <w:t>החלטת הממשלה 3742 מאפריל 2018</w:t>
      </w:r>
      <w:r w:rsidRPr="00CF34B0">
        <w:rPr>
          <w:rFonts w:ascii="David" w:eastAsia="Calibri" w:hAnsi="David" w:hint="cs"/>
          <w:color w:val="000000"/>
          <w:sz w:val="24"/>
          <w:rtl/>
        </w:rPr>
        <w:t xml:space="preserve">. במאי 2024 העריך הצוות הנוסף של המשרד להג"ס הערכות ראשוניות כי </w:t>
      </w:r>
      <w:r w:rsidRPr="00CF34B0">
        <w:rPr>
          <w:rFonts w:ascii="David" w:eastAsia="Calibri" w:hAnsi="David"/>
          <w:color w:val="000000"/>
          <w:sz w:val="24"/>
          <w:rtl/>
        </w:rPr>
        <w:t>הקמת</w:t>
      </w:r>
      <w:r w:rsidRPr="00CF34B0">
        <w:rPr>
          <w:rFonts w:ascii="David" w:eastAsia="Calibri" w:hAnsi="David" w:hint="cs"/>
          <w:color w:val="000000"/>
          <w:sz w:val="24"/>
          <w:rtl/>
        </w:rPr>
        <w:t xml:space="preserve"> </w:t>
      </w:r>
      <w:r w:rsidRPr="00CF34B0">
        <w:rPr>
          <w:rFonts w:ascii="David" w:eastAsia="Calibri" w:hAnsi="David"/>
          <w:color w:val="000000"/>
          <w:sz w:val="24"/>
          <w:rtl/>
        </w:rPr>
        <w:t xml:space="preserve">מובל </w:t>
      </w:r>
      <w:r w:rsidRPr="00CF34B0">
        <w:rPr>
          <w:rFonts w:ascii="David" w:eastAsia="Calibri" w:hAnsi="David" w:hint="cs"/>
          <w:color w:val="000000"/>
          <w:sz w:val="24"/>
          <w:rtl/>
        </w:rPr>
        <w:t>ה</w:t>
      </w:r>
      <w:r w:rsidRPr="00CF34B0">
        <w:rPr>
          <w:rFonts w:ascii="David" w:eastAsia="Calibri" w:hAnsi="David"/>
          <w:color w:val="000000"/>
          <w:sz w:val="24"/>
          <w:rtl/>
        </w:rPr>
        <w:t xml:space="preserve">ימים להובלת מי ים או מי רכז </w:t>
      </w:r>
      <w:r w:rsidRPr="00CF34B0">
        <w:rPr>
          <w:rFonts w:eastAsia="Calibri" w:hint="cs"/>
          <w:rtl/>
        </w:rPr>
        <w:t>לאגן הצפוני של ים המלח</w:t>
      </w:r>
      <w:r w:rsidRPr="00CF34B0">
        <w:rPr>
          <w:rFonts w:ascii="David" w:eastAsia="Calibri" w:hAnsi="David" w:hint="cs"/>
          <w:color w:val="000000"/>
          <w:sz w:val="24"/>
          <w:rtl/>
        </w:rPr>
        <w:t xml:space="preserve"> מצריכה שיתוף פעולה אזורי ובין-לאומי. המשרד להג"ס הדגיש </w:t>
      </w:r>
      <w:r w:rsidRPr="00CF34B0">
        <w:rPr>
          <w:rFonts w:ascii="David" w:eastAsia="Calibri" w:hAnsi="David"/>
          <w:color w:val="000000"/>
          <w:sz w:val="24"/>
          <w:rtl/>
        </w:rPr>
        <w:t>כי יש למקסם</w:t>
      </w:r>
      <w:r w:rsidRPr="00CF34B0">
        <w:rPr>
          <w:rFonts w:ascii="David" w:eastAsia="Calibri" w:hAnsi="David" w:hint="cs"/>
          <w:color w:val="000000"/>
          <w:sz w:val="24"/>
          <w:rtl/>
        </w:rPr>
        <w:t xml:space="preserve"> </w:t>
      </w:r>
      <w:r w:rsidRPr="00CF34B0">
        <w:rPr>
          <w:rFonts w:ascii="David" w:eastAsia="Calibri" w:hAnsi="David"/>
          <w:color w:val="000000"/>
          <w:sz w:val="24"/>
          <w:rtl/>
        </w:rPr>
        <w:t xml:space="preserve">תועלות שונות </w:t>
      </w:r>
      <w:r w:rsidRPr="00CF34B0">
        <w:rPr>
          <w:rFonts w:ascii="David" w:eastAsia="Calibri" w:hAnsi="David" w:hint="cs"/>
          <w:color w:val="000000"/>
          <w:sz w:val="24"/>
          <w:rtl/>
        </w:rPr>
        <w:t>כדי</w:t>
      </w:r>
      <w:r w:rsidRPr="00CF34B0">
        <w:rPr>
          <w:rFonts w:ascii="David" w:eastAsia="Calibri" w:hAnsi="David"/>
          <w:color w:val="000000"/>
          <w:sz w:val="24"/>
          <w:rtl/>
        </w:rPr>
        <w:t xml:space="preserve"> לאפשר הצדקה של הקמת המובל</w:t>
      </w:r>
      <w:r w:rsidRPr="00CF34B0">
        <w:rPr>
          <w:rFonts w:ascii="David" w:eastAsia="Calibri" w:hAnsi="David" w:hint="cs"/>
          <w:color w:val="000000"/>
          <w:sz w:val="24"/>
          <w:rtl/>
        </w:rPr>
        <w:t xml:space="preserve">, כי אין </w:t>
      </w:r>
      <w:r w:rsidRPr="00CF34B0">
        <w:rPr>
          <w:rFonts w:ascii="David" w:eastAsia="Calibri" w:hAnsi="David"/>
          <w:color w:val="000000"/>
          <w:sz w:val="24"/>
          <w:rtl/>
        </w:rPr>
        <w:t>ודאות שניתן לייצב</w:t>
      </w:r>
      <w:r w:rsidRPr="00CF34B0">
        <w:rPr>
          <w:rFonts w:ascii="David" w:eastAsia="Calibri" w:hAnsi="David" w:hint="cs"/>
          <w:color w:val="000000"/>
          <w:sz w:val="24"/>
          <w:rtl/>
        </w:rPr>
        <w:t xml:space="preserve"> </w:t>
      </w:r>
      <w:r w:rsidRPr="00CF34B0">
        <w:rPr>
          <w:rFonts w:ascii="David" w:eastAsia="Calibri" w:hAnsi="David"/>
          <w:color w:val="000000"/>
          <w:sz w:val="24"/>
          <w:rtl/>
        </w:rPr>
        <w:t xml:space="preserve">את המפלס בלי לגרום להשפעות </w:t>
      </w:r>
      <w:r w:rsidRPr="00CF34B0">
        <w:rPr>
          <w:rFonts w:ascii="David" w:eastAsia="Calibri" w:hAnsi="David" w:hint="cs"/>
          <w:color w:val="000000"/>
          <w:sz w:val="24"/>
          <w:rtl/>
        </w:rPr>
        <w:t xml:space="preserve">סביבתיות </w:t>
      </w:r>
      <w:r w:rsidRPr="00CF34B0">
        <w:rPr>
          <w:rFonts w:ascii="David" w:eastAsia="Calibri" w:hAnsi="David"/>
          <w:color w:val="000000"/>
          <w:sz w:val="24"/>
          <w:rtl/>
        </w:rPr>
        <w:t xml:space="preserve">שליליות </w:t>
      </w:r>
      <w:r w:rsidRPr="00CF34B0">
        <w:rPr>
          <w:rFonts w:ascii="David" w:eastAsia="Calibri" w:hAnsi="David" w:hint="cs"/>
          <w:color w:val="000000"/>
          <w:sz w:val="24"/>
          <w:rtl/>
        </w:rPr>
        <w:t>בשל שינויים בהרכב המים,</w:t>
      </w:r>
      <w:r w:rsidRPr="00CF34B0">
        <w:rPr>
          <w:rFonts w:ascii="David" w:eastAsia="Calibri" w:hAnsi="David"/>
          <w:color w:val="000000"/>
          <w:sz w:val="24"/>
          <w:rtl/>
        </w:rPr>
        <w:t xml:space="preserve"> ו</w:t>
      </w:r>
      <w:r w:rsidRPr="00CF34B0">
        <w:rPr>
          <w:rFonts w:ascii="David" w:eastAsia="Calibri" w:hAnsi="David" w:hint="cs"/>
          <w:color w:val="000000"/>
          <w:sz w:val="24"/>
          <w:rtl/>
        </w:rPr>
        <w:t xml:space="preserve">כי </w:t>
      </w:r>
      <w:r w:rsidRPr="00CF34B0">
        <w:rPr>
          <w:rFonts w:ascii="David" w:eastAsia="Calibri" w:hAnsi="David"/>
          <w:color w:val="000000"/>
          <w:sz w:val="24"/>
          <w:rtl/>
        </w:rPr>
        <w:t>רק לאחר השלב הראשון של הפרויקט ניתן יהיה לדעת מה</w:t>
      </w:r>
      <w:r w:rsidRPr="00CF34B0">
        <w:rPr>
          <w:rFonts w:ascii="David" w:eastAsia="Calibri" w:hAnsi="David" w:hint="cs"/>
          <w:color w:val="000000"/>
          <w:sz w:val="24"/>
          <w:rtl/>
        </w:rPr>
        <w:t xml:space="preserve"> ה</w:t>
      </w:r>
      <w:r w:rsidRPr="00CF34B0">
        <w:rPr>
          <w:rFonts w:ascii="David" w:eastAsia="Calibri" w:hAnsi="David"/>
          <w:color w:val="000000"/>
          <w:sz w:val="24"/>
          <w:rtl/>
        </w:rPr>
        <w:t>י</w:t>
      </w:r>
      <w:r w:rsidRPr="00CF34B0">
        <w:rPr>
          <w:rFonts w:ascii="David" w:eastAsia="Calibri" w:hAnsi="David" w:hint="cs"/>
          <w:color w:val="000000"/>
          <w:sz w:val="24"/>
          <w:rtl/>
        </w:rPr>
        <w:t xml:space="preserve">א </w:t>
      </w:r>
      <w:r w:rsidRPr="00CF34B0">
        <w:rPr>
          <w:rFonts w:ascii="David" w:eastAsia="Calibri" w:hAnsi="David"/>
          <w:color w:val="000000"/>
          <w:sz w:val="24"/>
          <w:rtl/>
        </w:rPr>
        <w:t xml:space="preserve">מגבלת ההזרמה </w:t>
      </w:r>
      <w:r w:rsidRPr="00CF34B0">
        <w:rPr>
          <w:rFonts w:ascii="David" w:eastAsia="Calibri" w:hAnsi="David" w:hint="cs"/>
          <w:color w:val="000000"/>
          <w:sz w:val="24"/>
          <w:rtl/>
        </w:rPr>
        <w:t xml:space="preserve">המרבית. </w:t>
      </w:r>
      <w:r w:rsidRPr="00CF34B0">
        <w:rPr>
          <w:rFonts w:ascii="Segoe UI" w:eastAsia="Calibri" w:hAnsi="Segoe UI" w:hint="cs"/>
          <w:sz w:val="24"/>
          <w:rtl/>
        </w:rPr>
        <w:t xml:space="preserve">ביוני 2025 עדכן המשרד להג"ס את משרד מבקר המדינה כי הוא נמצא בעיצומו של תהליך עבודה על </w:t>
      </w:r>
      <w:r w:rsidRPr="00CF34B0">
        <w:rPr>
          <w:rFonts w:ascii="Segoe UI" w:eastAsia="Calibri" w:hAnsi="Segoe UI"/>
          <w:sz w:val="24"/>
          <w:rtl/>
        </w:rPr>
        <w:t xml:space="preserve">מסמך המלצות סופי </w:t>
      </w:r>
      <w:r w:rsidRPr="00CF34B0">
        <w:rPr>
          <w:rFonts w:ascii="Segoe UI" w:eastAsia="Calibri" w:hAnsi="Segoe UI" w:hint="cs"/>
          <w:sz w:val="24"/>
          <w:rtl/>
        </w:rPr>
        <w:t>בנושא.</w:t>
      </w:r>
      <w:r w:rsidRPr="00CF34B0">
        <w:rPr>
          <w:rFonts w:ascii="David" w:eastAsia="Calibri" w:hAnsi="David" w:hint="cs"/>
          <w:color w:val="000000"/>
          <w:sz w:val="24"/>
          <w:rtl/>
        </w:rPr>
        <w:t xml:space="preserve"> נכון לינואר 2026, עבודת הצוות הנוסף של המשרד להג"ס טרם הסתיימה.</w:t>
      </w:r>
    </w:p>
    <w:p w:rsidR="00CF34B0" w:rsidRPr="00CF34B0" w:rsidP="00CF34B0" w14:paraId="59D138D0" w14:textId="77777777">
      <w:pPr>
        <w:spacing w:line="269" w:lineRule="auto"/>
        <w:ind w:left="-567"/>
        <w:rPr>
          <w:rFonts w:eastAsia="Calibri"/>
          <w:szCs w:val="20"/>
          <w:rtl/>
        </w:rPr>
      </w:pPr>
    </w:p>
    <w:p w:rsidR="00CF34B0" w:rsidRPr="00CF34B0" w:rsidP="00CF34B0" w14:paraId="4A7D70A8" w14:textId="77777777">
      <w:pPr>
        <w:spacing w:line="269" w:lineRule="auto"/>
        <w:rPr>
          <w:rFonts w:ascii="David" w:eastAsia="Calibri" w:hAnsi="David"/>
          <w:color w:val="000000"/>
          <w:sz w:val="24"/>
          <w:rtl/>
        </w:rPr>
      </w:pPr>
      <w:r w:rsidRPr="00CF34B0">
        <w:rPr>
          <w:rFonts w:ascii="David" w:eastAsia="Calibri" w:hAnsi="David" w:hint="cs"/>
          <w:color w:val="000000"/>
          <w:sz w:val="24"/>
          <w:rtl/>
        </w:rPr>
        <w:t>בספטמבר 2025 פנתה השרה להג"ס לשר האוצר בקריאה בהולה והתריעה על צורך דחוף ב</w:t>
      </w:r>
      <w:r w:rsidRPr="00CF34B0">
        <w:rPr>
          <w:rFonts w:ascii="David" w:eastAsia="Calibri" w:hAnsi="David"/>
          <w:color w:val="000000"/>
          <w:sz w:val="24"/>
          <w:rtl/>
        </w:rPr>
        <w:t>הקמת קרן ייעודית לשיקום ים המלח</w:t>
      </w:r>
      <w:r w:rsidRPr="00CF34B0">
        <w:rPr>
          <w:rFonts w:ascii="David" w:eastAsia="Calibri" w:hAnsi="David" w:hint="cs"/>
          <w:color w:val="000000"/>
          <w:sz w:val="24"/>
          <w:rtl/>
        </w:rPr>
        <w:t xml:space="preserve"> </w:t>
      </w:r>
      <w:r w:rsidRPr="00CF34B0">
        <w:rPr>
          <w:rFonts w:ascii="David" w:eastAsia="Calibri" w:hAnsi="David"/>
          <w:color w:val="000000"/>
          <w:sz w:val="24"/>
          <w:rtl/>
        </w:rPr>
        <w:t>במסגרת ההיערכות</w:t>
      </w:r>
      <w:r w:rsidRPr="00CF34B0">
        <w:rPr>
          <w:rFonts w:ascii="David" w:eastAsia="Calibri" w:hAnsi="David" w:hint="cs"/>
          <w:color w:val="000000"/>
          <w:sz w:val="24"/>
          <w:rtl/>
        </w:rPr>
        <w:t xml:space="preserve"> </w:t>
      </w:r>
      <w:r w:rsidRPr="00CF34B0">
        <w:rPr>
          <w:rFonts w:ascii="David" w:eastAsia="Calibri" w:hAnsi="David"/>
          <w:color w:val="000000"/>
          <w:sz w:val="24"/>
          <w:rtl/>
        </w:rPr>
        <w:t>לתקופת הזיכיון הקרובה,</w:t>
      </w:r>
      <w:r w:rsidRPr="00CF34B0">
        <w:rPr>
          <w:rFonts w:ascii="David" w:eastAsia="Calibri" w:hAnsi="David" w:hint="cs"/>
          <w:b/>
          <w:bCs/>
          <w:color w:val="000000"/>
          <w:sz w:val="24"/>
          <w:rtl/>
        </w:rPr>
        <w:t xml:space="preserve"> </w:t>
      </w:r>
      <w:r w:rsidRPr="00CF34B0">
        <w:rPr>
          <w:rFonts w:ascii="David" w:eastAsia="Calibri" w:hAnsi="David" w:hint="cs"/>
          <w:color w:val="000000"/>
          <w:sz w:val="24"/>
          <w:rtl/>
        </w:rPr>
        <w:t>ש</w:t>
      </w:r>
      <w:r w:rsidRPr="00CF34B0">
        <w:rPr>
          <w:rFonts w:ascii="David" w:eastAsia="Calibri" w:hAnsi="David"/>
          <w:color w:val="000000"/>
          <w:sz w:val="24"/>
          <w:rtl/>
        </w:rPr>
        <w:t xml:space="preserve">תוכל גם </w:t>
      </w:r>
      <w:r w:rsidRPr="00CF34B0">
        <w:rPr>
          <w:rFonts w:ascii="David" w:eastAsia="Calibri" w:hAnsi="David" w:hint="cs"/>
          <w:color w:val="000000"/>
          <w:sz w:val="24"/>
          <w:rtl/>
        </w:rPr>
        <w:t>לשמש</w:t>
      </w:r>
      <w:r w:rsidRPr="00CF34B0">
        <w:rPr>
          <w:rFonts w:ascii="David" w:eastAsia="Calibri" w:hAnsi="David"/>
          <w:color w:val="000000"/>
          <w:sz w:val="24"/>
          <w:rtl/>
        </w:rPr>
        <w:t xml:space="preserve"> מקור מימוני להקמת</w:t>
      </w:r>
      <w:r w:rsidRPr="00CF34B0">
        <w:rPr>
          <w:rFonts w:ascii="David" w:eastAsia="Calibri" w:hAnsi="David" w:hint="cs"/>
          <w:color w:val="000000"/>
          <w:sz w:val="24"/>
          <w:rtl/>
        </w:rPr>
        <w:t xml:space="preserve"> </w:t>
      </w:r>
      <w:r w:rsidRPr="00CF34B0">
        <w:rPr>
          <w:rFonts w:ascii="David" w:eastAsia="Calibri" w:hAnsi="David"/>
          <w:color w:val="000000"/>
          <w:sz w:val="24"/>
          <w:rtl/>
        </w:rPr>
        <w:t xml:space="preserve">מובל </w:t>
      </w:r>
      <w:r w:rsidRPr="00CF34B0">
        <w:rPr>
          <w:rFonts w:ascii="David" w:eastAsia="Calibri" w:hAnsi="David" w:hint="cs"/>
          <w:color w:val="000000"/>
          <w:sz w:val="24"/>
          <w:rtl/>
        </w:rPr>
        <w:t>ה</w:t>
      </w:r>
      <w:r w:rsidRPr="00CF34B0">
        <w:rPr>
          <w:rFonts w:ascii="David" w:eastAsia="Calibri" w:hAnsi="David"/>
          <w:color w:val="000000"/>
          <w:sz w:val="24"/>
          <w:rtl/>
        </w:rPr>
        <w:t xml:space="preserve">ימים </w:t>
      </w:r>
      <w:r w:rsidRPr="00CF34B0">
        <w:rPr>
          <w:rFonts w:ascii="David" w:eastAsia="Calibri" w:hAnsi="David" w:hint="cs"/>
          <w:color w:val="000000"/>
          <w:sz w:val="24"/>
          <w:rtl/>
        </w:rPr>
        <w:t>ש</w:t>
      </w:r>
      <w:r w:rsidRPr="00CF34B0">
        <w:rPr>
          <w:rFonts w:ascii="David" w:eastAsia="Calibri" w:hAnsi="David"/>
          <w:color w:val="000000"/>
          <w:sz w:val="24"/>
          <w:rtl/>
        </w:rPr>
        <w:t>יאפשר מיתון או בלימה של קצב ירידת המפלס</w:t>
      </w:r>
      <w:r w:rsidRPr="00CF34B0">
        <w:rPr>
          <w:rFonts w:ascii="David" w:eastAsia="Calibri" w:hAnsi="David" w:hint="cs"/>
          <w:color w:val="000000"/>
          <w:sz w:val="24"/>
          <w:rtl/>
        </w:rPr>
        <w:t xml:space="preserve"> </w:t>
      </w:r>
      <w:r w:rsidRPr="00CF34B0">
        <w:rPr>
          <w:rFonts w:ascii="David" w:eastAsia="Calibri" w:hAnsi="David"/>
          <w:color w:val="000000"/>
          <w:sz w:val="24"/>
          <w:rtl/>
        </w:rPr>
        <w:t xml:space="preserve">לצד תועלות נוספות </w:t>
      </w:r>
      <w:r w:rsidRPr="00CF34B0">
        <w:rPr>
          <w:rFonts w:ascii="David" w:eastAsia="Calibri" w:hAnsi="David" w:hint="cs"/>
          <w:color w:val="000000"/>
          <w:sz w:val="24"/>
          <w:rtl/>
        </w:rPr>
        <w:t>(</w:t>
      </w:r>
      <w:r w:rsidRPr="00CF34B0">
        <w:rPr>
          <w:rFonts w:ascii="David" w:eastAsia="Calibri" w:hAnsi="David"/>
          <w:color w:val="000000"/>
          <w:sz w:val="24"/>
          <w:rtl/>
        </w:rPr>
        <w:t>ייצור אנרגיה</w:t>
      </w:r>
      <w:r w:rsidRPr="00CF34B0">
        <w:rPr>
          <w:rFonts w:ascii="David" w:eastAsia="Calibri" w:hAnsi="David" w:hint="cs"/>
          <w:color w:val="000000"/>
          <w:sz w:val="24"/>
          <w:rtl/>
        </w:rPr>
        <w:t xml:space="preserve"> </w:t>
      </w:r>
      <w:r w:rsidRPr="00CF34B0">
        <w:rPr>
          <w:rFonts w:ascii="David" w:eastAsia="Calibri" w:hAnsi="David"/>
          <w:color w:val="000000"/>
          <w:sz w:val="24"/>
          <w:rtl/>
        </w:rPr>
        <w:t>הידרו-אלקטרית, התפלת מים, תיירות ונופש</w:t>
      </w:r>
      <w:r w:rsidRPr="00CF34B0">
        <w:rPr>
          <w:rFonts w:ascii="David" w:eastAsia="Calibri" w:hAnsi="David" w:hint="cs"/>
          <w:color w:val="000000"/>
          <w:sz w:val="24"/>
          <w:rtl/>
        </w:rPr>
        <w:t>)</w:t>
      </w:r>
      <w:r w:rsidRPr="00CF34B0">
        <w:rPr>
          <w:rFonts w:ascii="David" w:eastAsia="Calibri" w:hAnsi="David"/>
          <w:color w:val="000000"/>
          <w:sz w:val="24"/>
          <w:rtl/>
        </w:rPr>
        <w:t>.</w:t>
      </w:r>
      <w:r w:rsidRPr="00CF34B0">
        <w:rPr>
          <w:rFonts w:ascii="David" w:eastAsia="Calibri" w:hAnsi="David" w:hint="cs"/>
          <w:color w:val="000000"/>
          <w:sz w:val="24"/>
          <w:rtl/>
        </w:rPr>
        <w:t xml:space="preserve"> בפנייתה פירטה השרה את חשיבותו הלאומית של ים המלח, את הפגיעה הקשה שנגרם לאזור האגן הצפוני של ים המלח בעקבות ירידת המפלס ואת מחויבותה של המדינה לשמור עליו בנאמנות </w:t>
      </w:r>
      <w:r w:rsidRPr="00CF34B0">
        <w:rPr>
          <w:rFonts w:ascii="David" w:eastAsia="Calibri" w:hAnsi="David"/>
          <w:color w:val="000000"/>
          <w:sz w:val="24"/>
          <w:rtl/>
        </w:rPr>
        <w:t>למען הציבור</w:t>
      </w:r>
      <w:r w:rsidRPr="00CF34B0">
        <w:rPr>
          <w:rFonts w:ascii="David" w:eastAsia="Calibri" w:hAnsi="David" w:hint="cs"/>
          <w:color w:val="000000"/>
          <w:sz w:val="24"/>
          <w:rtl/>
        </w:rPr>
        <w:t xml:space="preserve"> היום והדורות הבאים באמצעות שינוי המצב של ירידת המפלס. השרה ציינה כי </w:t>
      </w:r>
      <w:r w:rsidRPr="00CF34B0">
        <w:rPr>
          <w:rFonts w:ascii="David" w:eastAsia="Calibri" w:hAnsi="David"/>
          <w:color w:val="000000"/>
          <w:sz w:val="24"/>
          <w:rtl/>
        </w:rPr>
        <w:t>ניסיון עשרות השנים האחרונות הוכיח</w:t>
      </w:r>
      <w:r w:rsidRPr="00CF34B0">
        <w:rPr>
          <w:rFonts w:ascii="David" w:eastAsia="Calibri" w:hAnsi="David" w:hint="cs"/>
          <w:color w:val="000000"/>
          <w:sz w:val="24"/>
          <w:rtl/>
        </w:rPr>
        <w:t xml:space="preserve"> ש</w:t>
      </w:r>
      <w:r w:rsidRPr="00CF34B0">
        <w:rPr>
          <w:rFonts w:ascii="David" w:eastAsia="Calibri" w:hAnsi="David"/>
          <w:color w:val="000000"/>
          <w:sz w:val="24"/>
          <w:rtl/>
        </w:rPr>
        <w:t>ללא מקור תקציבי</w:t>
      </w:r>
      <w:r w:rsidRPr="00CF34B0">
        <w:rPr>
          <w:rFonts w:ascii="David" w:eastAsia="Calibri" w:hAnsi="David" w:hint="cs"/>
          <w:color w:val="000000"/>
          <w:sz w:val="24"/>
          <w:rtl/>
        </w:rPr>
        <w:t xml:space="preserve"> </w:t>
      </w:r>
      <w:r w:rsidRPr="00CF34B0">
        <w:rPr>
          <w:rFonts w:ascii="David" w:eastAsia="Calibri" w:hAnsi="David"/>
          <w:color w:val="000000"/>
          <w:sz w:val="24"/>
          <w:rtl/>
        </w:rPr>
        <w:t>מוגדר, שיקום ים המלח וסביבתו נדחק לשוליים</w:t>
      </w:r>
      <w:r w:rsidRPr="00CF34B0">
        <w:rPr>
          <w:rFonts w:ascii="David" w:eastAsia="Calibri" w:hAnsi="David" w:hint="cs"/>
          <w:color w:val="000000"/>
          <w:sz w:val="24"/>
          <w:rtl/>
        </w:rPr>
        <w:t xml:space="preserve">, וכי </w:t>
      </w:r>
      <w:r w:rsidRPr="00CF34B0">
        <w:rPr>
          <w:rFonts w:ascii="David" w:eastAsia="Calibri" w:hAnsi="David"/>
          <w:color w:val="000000"/>
          <w:sz w:val="24"/>
          <w:rtl/>
        </w:rPr>
        <w:t xml:space="preserve">בשל כך, </w:t>
      </w:r>
      <w:r w:rsidRPr="00CF34B0">
        <w:rPr>
          <w:rFonts w:ascii="David" w:eastAsia="Calibri" w:hAnsi="David" w:hint="cs"/>
          <w:color w:val="000000"/>
          <w:sz w:val="24"/>
          <w:rtl/>
        </w:rPr>
        <w:t>ומ</w:t>
      </w:r>
      <w:r w:rsidRPr="00CF34B0">
        <w:rPr>
          <w:rFonts w:ascii="David" w:eastAsia="Calibri" w:hAnsi="David"/>
          <w:color w:val="000000"/>
          <w:sz w:val="24"/>
          <w:rtl/>
        </w:rPr>
        <w:t>כיוון שפעילות הזכיין גורמת לנזקים סביבתיים ניכרים</w:t>
      </w:r>
      <w:r w:rsidRPr="00CF34B0">
        <w:rPr>
          <w:rFonts w:ascii="David" w:eastAsia="Calibri" w:hAnsi="David" w:hint="cs"/>
          <w:color w:val="000000"/>
          <w:sz w:val="24"/>
          <w:rtl/>
        </w:rPr>
        <w:t>, וש</w:t>
      </w:r>
      <w:r w:rsidRPr="00CF34B0">
        <w:rPr>
          <w:rFonts w:ascii="David" w:eastAsia="Calibri" w:hAnsi="David"/>
          <w:color w:val="000000"/>
          <w:sz w:val="24"/>
          <w:rtl/>
        </w:rPr>
        <w:t>איבת</w:t>
      </w:r>
      <w:r w:rsidRPr="00CF34B0">
        <w:rPr>
          <w:rFonts w:ascii="David" w:eastAsia="Calibri" w:hAnsi="David" w:hint="cs"/>
          <w:color w:val="000000"/>
          <w:sz w:val="24"/>
          <w:rtl/>
        </w:rPr>
        <w:t xml:space="preserve"> </w:t>
      </w:r>
      <w:r w:rsidRPr="00CF34B0">
        <w:rPr>
          <w:rFonts w:ascii="David" w:eastAsia="Calibri" w:hAnsi="David"/>
          <w:color w:val="000000"/>
          <w:sz w:val="24"/>
          <w:rtl/>
        </w:rPr>
        <w:t>המים על ידי הזכיין אחראית לכרבע מירידת מפלס ים המלח</w:t>
      </w:r>
      <w:r w:rsidRPr="00CF34B0">
        <w:rPr>
          <w:rFonts w:ascii="David" w:eastAsia="Calibri" w:hAnsi="David" w:hint="cs"/>
          <w:color w:val="000000"/>
          <w:sz w:val="24"/>
          <w:rtl/>
        </w:rPr>
        <w:t>,</w:t>
      </w:r>
      <w:r w:rsidRPr="00CF34B0">
        <w:rPr>
          <w:rFonts w:ascii="David" w:eastAsia="Calibri" w:hAnsi="David"/>
          <w:color w:val="000000"/>
          <w:sz w:val="24"/>
          <w:rtl/>
        </w:rPr>
        <w:t xml:space="preserve"> יש לפעול באופן דחוף להקמת קרן לשיקום ים המלח על בסיס שיעור שייקבע מתקבולי</w:t>
      </w:r>
      <w:r w:rsidRPr="00CF34B0">
        <w:rPr>
          <w:rFonts w:ascii="David" w:eastAsia="Calibri" w:hAnsi="David" w:hint="cs"/>
          <w:color w:val="000000"/>
          <w:sz w:val="24"/>
          <w:rtl/>
        </w:rPr>
        <w:t xml:space="preserve"> </w:t>
      </w:r>
      <w:r w:rsidRPr="00CF34B0">
        <w:rPr>
          <w:rFonts w:ascii="David" w:eastAsia="Calibri" w:hAnsi="David"/>
          <w:color w:val="000000"/>
          <w:sz w:val="24"/>
          <w:rtl/>
        </w:rPr>
        <w:t>המדינה מהזיכיון העתידי.</w:t>
      </w:r>
    </w:p>
    <w:p w:rsidR="00CF34B0" w:rsidRPr="00CF34B0" w:rsidP="00CF34B0" w14:paraId="4957C8DA" w14:textId="77777777">
      <w:pPr>
        <w:spacing w:line="269" w:lineRule="auto"/>
        <w:ind w:left="-567"/>
        <w:rPr>
          <w:rFonts w:eastAsia="Calibri"/>
          <w:szCs w:val="20"/>
          <w:rtl/>
        </w:rPr>
      </w:pPr>
    </w:p>
    <w:p w:rsidR="00CF34B0" w:rsidRPr="00CF34B0" w:rsidP="00CF34B0" w14:paraId="47C13BA5" w14:textId="77777777">
      <w:pPr>
        <w:spacing w:line="269" w:lineRule="auto"/>
        <w:rPr>
          <w:rFonts w:eastAsia="Calibri"/>
          <w:b/>
          <w:bCs/>
          <w:rtl/>
        </w:rPr>
      </w:pPr>
      <w:bookmarkStart w:id="48" w:name="_Hlk222918178"/>
      <w:r w:rsidRPr="00CF34B0">
        <w:rPr>
          <w:rFonts w:eastAsia="Calibri" w:hint="cs"/>
          <w:b/>
          <w:bCs/>
          <w:rtl/>
        </w:rPr>
        <w:t xml:space="preserve">מהביקורת עולה כי יותר </w:t>
      </w:r>
      <w:r w:rsidRPr="00CF34B0">
        <w:rPr>
          <w:rFonts w:eastAsia="Calibri"/>
          <w:b/>
          <w:bCs/>
          <w:rtl/>
        </w:rPr>
        <w:t>מ</w:t>
      </w:r>
      <w:r w:rsidRPr="00CF34B0">
        <w:rPr>
          <w:rFonts w:eastAsia="Calibri" w:hint="cs"/>
          <w:b/>
          <w:bCs/>
          <w:rtl/>
        </w:rPr>
        <w:t xml:space="preserve">שני עשורים לפני מועד תחילת הביקורת הנוכחית הכירה הממשלה בצורך לגבש מדיניות ממשלתית בשאלת ההתמודדות עם ירידת מפלס ים המלח. במהלך תקופה ארוכה זו נבחנה שאלת ההתערבות במאזן המים ונבדקו </w:t>
      </w:r>
      <w:r w:rsidRPr="00CF34B0">
        <w:rPr>
          <w:rFonts w:eastAsia="Calibri"/>
          <w:b/>
          <w:bCs/>
          <w:rtl/>
        </w:rPr>
        <w:t>חלופות לריסון ג</w:t>
      </w:r>
      <w:r w:rsidRPr="00CF34B0">
        <w:rPr>
          <w:rFonts w:eastAsia="Calibri" w:hint="cs"/>
          <w:b/>
          <w:bCs/>
          <w:rtl/>
        </w:rPr>
        <w:t>י</w:t>
      </w:r>
      <w:r w:rsidRPr="00CF34B0">
        <w:rPr>
          <w:rFonts w:eastAsia="Calibri"/>
          <w:b/>
          <w:bCs/>
          <w:rtl/>
        </w:rPr>
        <w:t>רעון המים ב</w:t>
      </w:r>
      <w:r w:rsidRPr="00CF34B0">
        <w:rPr>
          <w:rFonts w:eastAsia="Calibri" w:hint="cs"/>
          <w:b/>
          <w:bCs/>
          <w:rtl/>
        </w:rPr>
        <w:t xml:space="preserve">אגן הצפוני של </w:t>
      </w:r>
      <w:r w:rsidRPr="00CF34B0">
        <w:rPr>
          <w:rFonts w:eastAsia="Calibri"/>
          <w:b/>
          <w:bCs/>
          <w:rtl/>
        </w:rPr>
        <w:t xml:space="preserve">ים המלח, </w:t>
      </w:r>
      <w:r w:rsidRPr="00CF34B0">
        <w:rPr>
          <w:rFonts w:eastAsia="Calibri" w:hint="cs"/>
          <w:b/>
          <w:bCs/>
          <w:rtl/>
        </w:rPr>
        <w:t>ובכלל זאת</w:t>
      </w:r>
      <w:r w:rsidRPr="00CF34B0">
        <w:rPr>
          <w:rFonts w:eastAsia="Calibri"/>
          <w:b/>
          <w:bCs/>
          <w:rtl/>
        </w:rPr>
        <w:t xml:space="preserve"> ניתוח תועלות, עלויות וסיכונים</w:t>
      </w:r>
      <w:r w:rsidRPr="00CF34B0">
        <w:rPr>
          <w:rFonts w:eastAsia="Calibri" w:hint="cs"/>
          <w:b/>
          <w:bCs/>
          <w:rtl/>
        </w:rPr>
        <w:t xml:space="preserve"> במסגרת</w:t>
      </w:r>
      <w:r w:rsidRPr="00CF34B0">
        <w:rPr>
          <w:rFonts w:ascii="David" w:eastAsia="Calibri" w:hAnsi="David" w:hint="cs"/>
          <w:b/>
          <w:bCs/>
          <w:color w:val="000000"/>
          <w:rtl/>
        </w:rPr>
        <w:t xml:space="preserve"> בין-לאומית ובמסגרת ועדות היגוי וצוותים בין-משרדיים</w:t>
      </w:r>
      <w:r w:rsidRPr="00CF34B0">
        <w:rPr>
          <w:rFonts w:eastAsia="Calibri" w:hint="cs"/>
          <w:b/>
          <w:bCs/>
          <w:rtl/>
        </w:rPr>
        <w:t xml:space="preserve"> שהוקמו מכוח החלטות הממשלה. ביוני 2022 אף פרסם </w:t>
      </w:r>
      <w:r w:rsidRPr="00CF34B0">
        <w:rPr>
          <w:rFonts w:ascii="David" w:eastAsia="Calibri" w:hAnsi="David" w:hint="cs"/>
          <w:b/>
          <w:bCs/>
          <w:color w:val="000000"/>
          <w:sz w:val="24"/>
          <w:rtl/>
        </w:rPr>
        <w:t>הצוות הבין-משרדי לגיבוש מדיניות ארוכת טווח בראשות המשרד להג"ס, שהוקם מתוקף החלטת ממשלה 3742 מאפריל 2018</w:t>
      </w:r>
      <w:r w:rsidRPr="00CF34B0">
        <w:rPr>
          <w:rFonts w:eastAsia="Calibri" w:hint="cs"/>
          <w:b/>
          <w:bCs/>
          <w:rtl/>
        </w:rPr>
        <w:t xml:space="preserve">, טיוטת דוח </w:t>
      </w:r>
      <w:r w:rsidRPr="00CF34B0">
        <w:rPr>
          <w:rFonts w:ascii="David" w:eastAsia="Calibri" w:hAnsi="David" w:hint="cs"/>
          <w:b/>
          <w:bCs/>
          <w:color w:val="000000"/>
          <w:sz w:val="24"/>
          <w:rtl/>
        </w:rPr>
        <w:t>המלצות למדיניות ארוכת טווח</w:t>
      </w:r>
      <w:r w:rsidRPr="00CF34B0">
        <w:rPr>
          <w:rFonts w:ascii="David" w:eastAsia="Calibri" w:hAnsi="David" w:hint="cs"/>
          <w:b/>
          <w:bCs/>
          <w:color w:val="000000"/>
          <w:rtl/>
        </w:rPr>
        <w:t>, הכוללת הצעת מדיניות לממשלה ובכלל זאת תוכנית ביצוע</w:t>
      </w:r>
      <w:r w:rsidRPr="00CF34B0">
        <w:rPr>
          <w:rFonts w:eastAsia="Calibri" w:hint="cs"/>
          <w:b/>
          <w:bCs/>
          <w:rtl/>
        </w:rPr>
        <w:t>. נמצא כי על אף חשיבותו הציבורית של הנושא ו</w:t>
      </w:r>
      <w:r w:rsidRPr="00CF34B0">
        <w:rPr>
          <w:rFonts w:eastAsia="Calibri"/>
          <w:b/>
          <w:bCs/>
          <w:rtl/>
        </w:rPr>
        <w:t xml:space="preserve">למרות המשאבים </w:t>
      </w:r>
      <w:r w:rsidRPr="00CF34B0">
        <w:rPr>
          <w:rFonts w:eastAsia="Calibri" w:hint="cs"/>
          <w:b/>
          <w:bCs/>
          <w:rtl/>
        </w:rPr>
        <w:t xml:space="preserve">הממשלתיים </w:t>
      </w:r>
      <w:r w:rsidRPr="00CF34B0">
        <w:rPr>
          <w:rFonts w:eastAsia="Calibri"/>
          <w:b/>
          <w:bCs/>
          <w:rtl/>
        </w:rPr>
        <w:t xml:space="preserve">שהושקעו </w:t>
      </w:r>
      <w:r w:rsidRPr="00CF34B0">
        <w:rPr>
          <w:rFonts w:eastAsia="Calibri" w:hint="cs"/>
          <w:b/>
          <w:bCs/>
          <w:rtl/>
        </w:rPr>
        <w:t>בו ו</w:t>
      </w:r>
      <w:r w:rsidRPr="00CF34B0">
        <w:rPr>
          <w:rFonts w:eastAsia="Calibri"/>
          <w:b/>
          <w:bCs/>
          <w:rtl/>
        </w:rPr>
        <w:t>הידע שנצבר</w:t>
      </w:r>
      <w:r w:rsidRPr="00CF34B0">
        <w:rPr>
          <w:rFonts w:eastAsia="Calibri" w:hint="cs"/>
          <w:b/>
          <w:bCs/>
          <w:rtl/>
        </w:rPr>
        <w:t>, עד למועד סיום פעולות ההשלמה לביקורת בפברואר 2026 הצוות הבין-משרדי לגיבוש מדיניות ארוכת טווח בראשות המשרד להג"ס לא גיבש דוח סופי, והשרה להג"ס לא הגישה את המלצות הצוות לדיון בממשלה</w:t>
      </w:r>
      <w:bookmarkStart w:id="49" w:name="_Hlk222734058"/>
      <w:r w:rsidRPr="00CF34B0">
        <w:rPr>
          <w:rFonts w:eastAsia="Calibri" w:hint="cs"/>
          <w:b/>
          <w:bCs/>
          <w:rtl/>
        </w:rPr>
        <w:t>, שלא בהתאם להחלטת הממשלה</w:t>
      </w:r>
      <w:r w:rsidRPr="00CF34B0">
        <w:rPr>
          <w:rFonts w:eastAsia="Calibri"/>
          <w:b/>
          <w:bCs/>
          <w:rtl/>
        </w:rPr>
        <w:t xml:space="preserve"> </w:t>
      </w:r>
      <w:r w:rsidRPr="00CF34B0">
        <w:rPr>
          <w:rFonts w:eastAsia="Calibri" w:hint="cs"/>
          <w:b/>
          <w:bCs/>
          <w:rtl/>
        </w:rPr>
        <w:t xml:space="preserve">מאפריל </w:t>
      </w:r>
      <w:r w:rsidRPr="00CF34B0">
        <w:rPr>
          <w:rFonts w:eastAsia="Calibri"/>
          <w:b/>
          <w:bCs/>
          <w:rtl/>
        </w:rPr>
        <w:t xml:space="preserve">2018 </w:t>
      </w:r>
      <w:bookmarkEnd w:id="49"/>
      <w:r w:rsidRPr="00CF34B0">
        <w:rPr>
          <w:rFonts w:eastAsia="Calibri"/>
          <w:b/>
          <w:bCs/>
          <w:rtl/>
        </w:rPr>
        <w:t>שהורתה על הגשת המלצות הצוות לממשלה עד דצמבר 2020</w:t>
      </w:r>
      <w:r w:rsidRPr="00CF34B0">
        <w:rPr>
          <w:rFonts w:eastAsia="Calibri" w:hint="cs"/>
          <w:b/>
          <w:bCs/>
          <w:rtl/>
        </w:rPr>
        <w:t>.</w:t>
      </w:r>
      <w:r w:rsidRPr="00CF34B0">
        <w:rPr>
          <w:rFonts w:eastAsia="Calibri"/>
          <w:b/>
          <w:bCs/>
          <w:rtl/>
        </w:rPr>
        <w:t xml:space="preserve"> </w:t>
      </w:r>
      <w:bookmarkStart w:id="50" w:name="_Hlk215404913"/>
      <w:r w:rsidRPr="00CF34B0">
        <w:rPr>
          <w:rFonts w:eastAsia="Calibri" w:hint="cs"/>
          <w:b/>
          <w:bCs/>
          <w:rtl/>
        </w:rPr>
        <w:t xml:space="preserve">עקב כך לא התקיים דיון בממשלה </w:t>
      </w:r>
      <w:r w:rsidRPr="00CF34B0">
        <w:rPr>
          <w:rFonts w:eastAsia="Calibri"/>
          <w:b/>
          <w:bCs/>
          <w:rtl/>
        </w:rPr>
        <w:t xml:space="preserve">בהמלצות </w:t>
      </w:r>
      <w:r w:rsidRPr="00CF34B0">
        <w:rPr>
          <w:rFonts w:eastAsia="Calibri" w:hint="cs"/>
          <w:b/>
          <w:bCs/>
          <w:rtl/>
        </w:rPr>
        <w:t xml:space="preserve">שגיבש הצוות לגבי מדיניות ממשלתית בעניין ההתמודדות עם ירידת מפלס ים המלח, וההכרעה בממשלה לגבי שאלת עצם ההתערבות בירידת המפלס ואופן ההתערבות והגדרת מקורות המימון לכך ככל שיוחלט להתערב - ממשיכה </w:t>
      </w:r>
      <w:bookmarkEnd w:id="50"/>
      <w:r w:rsidRPr="00CF34B0">
        <w:rPr>
          <w:rFonts w:eastAsia="Calibri" w:hint="cs"/>
          <w:b/>
          <w:bCs/>
          <w:rtl/>
        </w:rPr>
        <w:t xml:space="preserve">להתעכב. </w:t>
      </w:r>
      <w:bookmarkEnd w:id="48"/>
    </w:p>
    <w:p w:rsidR="00CF34B0" w:rsidRPr="00CF34B0" w:rsidP="00CF34B0" w14:paraId="5B1A0AB9" w14:textId="77777777">
      <w:pPr>
        <w:spacing w:line="269" w:lineRule="auto"/>
        <w:ind w:left="-567"/>
        <w:rPr>
          <w:rFonts w:eastAsia="Calibri"/>
          <w:szCs w:val="20"/>
          <w:rtl/>
        </w:rPr>
      </w:pPr>
    </w:p>
    <w:p w:rsidR="00CF34B0" w:rsidRPr="00CF34B0" w:rsidP="00CF34B0" w14:paraId="111A369F" w14:textId="77777777">
      <w:pPr>
        <w:spacing w:line="269" w:lineRule="auto"/>
        <w:rPr>
          <w:rFonts w:ascii="David" w:eastAsia="Calibri" w:hAnsi="David"/>
          <w:sz w:val="24"/>
          <w:rtl/>
        </w:rPr>
      </w:pPr>
      <w:r w:rsidRPr="00CF34B0">
        <w:rPr>
          <w:rFonts w:ascii="David" w:eastAsia="Calibri" w:hAnsi="David"/>
          <w:sz w:val="24"/>
          <w:rtl/>
        </w:rPr>
        <w:t>המשרד להג"ס מסר בתשובתו למשרד מבקר המדינה כי בימים אלו (מאי 2026), בין השאר כחלק מהעבודה על הנושא בהקשר לתום זיכיון ים המלח ונוכח העדכונים שחלו מאז הפרסום לציבור בשנת 2022</w:t>
      </w:r>
      <w:r w:rsidR="004A2AEF">
        <w:rPr>
          <w:rFonts w:ascii="David" w:eastAsia="Calibri" w:hAnsi="David" w:hint="cs"/>
          <w:sz w:val="24"/>
          <w:rtl/>
        </w:rPr>
        <w:t xml:space="preserve">, </w:t>
      </w:r>
      <w:r w:rsidRPr="00CF34B0">
        <w:rPr>
          <w:rFonts w:ascii="David" w:eastAsia="Calibri" w:hAnsi="David"/>
          <w:sz w:val="24"/>
          <w:rtl/>
        </w:rPr>
        <w:t xml:space="preserve">בכוונתו לפרסם עדכון למסמך המדיניות בנושאים שבהם חלו התפתחות בידע או שינוי בתמונת המצב. </w:t>
      </w:r>
    </w:p>
    <w:p w:rsidR="00CF34B0" w:rsidRPr="00CF34B0" w:rsidP="00CF34B0" w14:paraId="35AE3C51" w14:textId="77777777">
      <w:pPr>
        <w:spacing w:line="269" w:lineRule="auto"/>
        <w:ind w:left="-567"/>
        <w:rPr>
          <w:rFonts w:eastAsia="Calibri"/>
          <w:szCs w:val="20"/>
          <w:rtl/>
        </w:rPr>
      </w:pPr>
    </w:p>
    <w:p w:rsidR="00CF34B0" w:rsidRPr="00CF34B0" w:rsidP="00CF34B0" w14:paraId="784CBEFF" w14:textId="77777777">
      <w:pPr>
        <w:spacing w:line="269" w:lineRule="auto"/>
        <w:rPr>
          <w:rFonts w:eastAsia="Calibri"/>
          <w:rtl/>
        </w:rPr>
      </w:pPr>
      <w:r w:rsidRPr="00CF34B0">
        <w:rPr>
          <w:rFonts w:ascii="Segoe UI" w:eastAsia="Calibri" w:hAnsi="Segoe UI" w:hint="cs"/>
          <w:sz w:val="24"/>
          <w:rtl/>
        </w:rPr>
        <w:t>המכון הגיאולוגי ציין בתשובתו למשרד מבקר המדינה (מאי 2026) כי הוא</w:t>
      </w:r>
      <w:r w:rsidRPr="00CF34B0">
        <w:rPr>
          <w:rFonts w:ascii="Segoe UI" w:eastAsia="Calibri" w:hAnsi="Segoe UI"/>
          <w:sz w:val="24"/>
          <w:rtl/>
        </w:rPr>
        <w:t xml:space="preserve"> מכיר באתגרים הסביבתיים ו</w:t>
      </w:r>
      <w:r w:rsidRPr="00CF34B0">
        <w:rPr>
          <w:rFonts w:ascii="Segoe UI" w:eastAsia="Calibri" w:hAnsi="Segoe UI" w:hint="cs"/>
          <w:sz w:val="24"/>
          <w:rtl/>
        </w:rPr>
        <w:t>ב</w:t>
      </w:r>
      <w:r w:rsidRPr="00CF34B0">
        <w:rPr>
          <w:rFonts w:ascii="Segoe UI" w:eastAsia="Calibri" w:hAnsi="Segoe UI"/>
          <w:sz w:val="24"/>
          <w:rtl/>
        </w:rPr>
        <w:t>נזקים התשתיתיים הכרוכים בירידת המפלס</w:t>
      </w:r>
      <w:r w:rsidRPr="00CF34B0">
        <w:rPr>
          <w:rFonts w:ascii="Segoe UI" w:eastAsia="Calibri" w:hAnsi="Segoe UI" w:hint="cs"/>
          <w:sz w:val="24"/>
          <w:rtl/>
        </w:rPr>
        <w:t xml:space="preserve">. עם זאת, המכון </w:t>
      </w:r>
      <w:r w:rsidRPr="00CF34B0">
        <w:rPr>
          <w:rFonts w:ascii="Segoe UI" w:eastAsia="Calibri" w:hAnsi="Segoe UI"/>
          <w:sz w:val="24"/>
          <w:rtl/>
        </w:rPr>
        <w:t xml:space="preserve">הגיאולוגי </w:t>
      </w:r>
      <w:r w:rsidRPr="00CF34B0">
        <w:rPr>
          <w:rFonts w:ascii="Segoe UI" w:eastAsia="Calibri" w:hAnsi="Segoe UI" w:hint="cs"/>
          <w:sz w:val="24"/>
          <w:rtl/>
        </w:rPr>
        <w:t xml:space="preserve">הדגיש כי </w:t>
      </w:r>
      <w:r w:rsidRPr="00CF34B0">
        <w:rPr>
          <w:rFonts w:ascii="Segoe UI" w:eastAsia="Calibri" w:hAnsi="Segoe UI"/>
          <w:sz w:val="24"/>
          <w:rtl/>
        </w:rPr>
        <w:t>לצד</w:t>
      </w:r>
      <w:r w:rsidRPr="00CF34B0">
        <w:rPr>
          <w:rFonts w:ascii="Segoe UI" w:eastAsia="Calibri" w:hAnsi="Segoe UI" w:hint="cs"/>
          <w:sz w:val="24"/>
          <w:rtl/>
        </w:rPr>
        <w:t xml:space="preserve"> </w:t>
      </w:r>
      <w:r w:rsidRPr="00CF34B0">
        <w:rPr>
          <w:rFonts w:ascii="Segoe UI" w:eastAsia="Calibri" w:hAnsi="Segoe UI"/>
          <w:sz w:val="24"/>
          <w:rtl/>
        </w:rPr>
        <w:t>האתגרים והבעיות</w:t>
      </w:r>
      <w:r w:rsidRPr="00CF34B0">
        <w:rPr>
          <w:rFonts w:ascii="Segoe UI" w:eastAsia="Calibri" w:hAnsi="Segoe UI" w:hint="cs"/>
          <w:sz w:val="24"/>
          <w:rtl/>
        </w:rPr>
        <w:t xml:space="preserve"> קיימות </w:t>
      </w:r>
      <w:r w:rsidRPr="00CF34B0">
        <w:rPr>
          <w:rFonts w:ascii="Segoe UI" w:eastAsia="Calibri" w:hAnsi="Segoe UI"/>
          <w:sz w:val="24"/>
          <w:rtl/>
        </w:rPr>
        <w:t>הזדמנויות הגלומות בתופעות הגיאולוגיות המיוחדות הנלוות לירידת</w:t>
      </w:r>
      <w:r w:rsidRPr="00CF34B0">
        <w:rPr>
          <w:rFonts w:ascii="Segoe UI" w:eastAsia="Calibri" w:hAnsi="Segoe UI" w:hint="cs"/>
          <w:sz w:val="24"/>
          <w:rtl/>
        </w:rPr>
        <w:t xml:space="preserve"> </w:t>
      </w:r>
      <w:r w:rsidRPr="00CF34B0">
        <w:rPr>
          <w:rFonts w:ascii="Segoe UI" w:eastAsia="Calibri" w:hAnsi="Segoe UI"/>
          <w:sz w:val="24"/>
          <w:rtl/>
        </w:rPr>
        <w:t xml:space="preserve">המפלס. </w:t>
      </w:r>
      <w:r w:rsidRPr="00CF34B0">
        <w:rPr>
          <w:rFonts w:ascii="Segoe UI" w:eastAsia="Calibri" w:hAnsi="Segoe UI" w:hint="cs"/>
          <w:sz w:val="24"/>
          <w:rtl/>
        </w:rPr>
        <w:t xml:space="preserve">המכון </w:t>
      </w:r>
      <w:r w:rsidRPr="00CF34B0">
        <w:rPr>
          <w:rFonts w:ascii="Segoe UI" w:eastAsia="Calibri" w:hAnsi="Segoe UI"/>
          <w:sz w:val="24"/>
          <w:rtl/>
        </w:rPr>
        <w:t xml:space="preserve">הגיאולוגי </w:t>
      </w:r>
      <w:r w:rsidRPr="00CF34B0">
        <w:rPr>
          <w:rFonts w:ascii="Segoe UI" w:eastAsia="Calibri" w:hAnsi="Segoe UI" w:hint="cs"/>
          <w:sz w:val="24"/>
          <w:rtl/>
        </w:rPr>
        <w:t xml:space="preserve">המליץ </w:t>
      </w:r>
      <w:r w:rsidRPr="00CF34B0">
        <w:rPr>
          <w:rFonts w:ascii="David" w:eastAsia="Times New Roman" w:hAnsi="David" w:hint="cs"/>
          <w:sz w:val="24"/>
          <w:rtl/>
        </w:rPr>
        <w:t>להימנע משיח המתאר את המצב כ"אסון סביבתי" ו"קריסת מערכות", שכן גישה זו מביאה לקריאה להתערבות מיידית</w:t>
      </w:r>
      <w:r w:rsidRPr="00CF34B0">
        <w:rPr>
          <w:rFonts w:ascii="David" w:eastAsia="Times New Roman" w:hAnsi="David"/>
          <w:sz w:val="24"/>
          <w:rtl/>
        </w:rPr>
        <w:t xml:space="preserve"> ב</w:t>
      </w:r>
      <w:r w:rsidRPr="00CF34B0">
        <w:rPr>
          <w:rFonts w:ascii="David" w:eastAsia="Times New Roman" w:hAnsi="David" w:hint="cs"/>
          <w:sz w:val="24"/>
          <w:rtl/>
        </w:rPr>
        <w:t>נוגע ל</w:t>
      </w:r>
      <w:r w:rsidRPr="00CF34B0">
        <w:rPr>
          <w:rFonts w:ascii="David" w:eastAsia="Times New Roman" w:hAnsi="David"/>
          <w:sz w:val="24"/>
          <w:rtl/>
        </w:rPr>
        <w:t>שינוי המפלס</w:t>
      </w:r>
      <w:r w:rsidRPr="00CF34B0">
        <w:rPr>
          <w:rFonts w:ascii="David" w:eastAsia="Times New Roman" w:hAnsi="David" w:hint="cs"/>
          <w:sz w:val="24"/>
          <w:rtl/>
        </w:rPr>
        <w:t xml:space="preserve">, אף שגם </w:t>
      </w:r>
      <w:r w:rsidRPr="00CF34B0">
        <w:rPr>
          <w:rFonts w:ascii="David" w:eastAsia="Times New Roman" w:hAnsi="David"/>
          <w:sz w:val="24"/>
          <w:rtl/>
        </w:rPr>
        <w:t xml:space="preserve">להתערבות </w:t>
      </w:r>
      <w:r w:rsidRPr="00CF34B0">
        <w:rPr>
          <w:rFonts w:ascii="David" w:eastAsia="Times New Roman" w:hAnsi="David" w:hint="cs"/>
          <w:sz w:val="24"/>
          <w:rtl/>
        </w:rPr>
        <w:t xml:space="preserve">כזאת </w:t>
      </w:r>
      <w:r w:rsidRPr="00CF34B0">
        <w:rPr>
          <w:rFonts w:ascii="David" w:eastAsia="Times New Roman" w:hAnsi="David"/>
          <w:sz w:val="24"/>
          <w:rtl/>
        </w:rPr>
        <w:t>על ידי הוספת מים, ובפרט מי ים</w:t>
      </w:r>
      <w:r w:rsidRPr="00CF34B0">
        <w:rPr>
          <w:rFonts w:ascii="David" w:eastAsia="Times New Roman" w:hAnsi="David" w:hint="cs"/>
          <w:sz w:val="24"/>
          <w:rtl/>
        </w:rPr>
        <w:t>, עלולות להיות</w:t>
      </w:r>
      <w:r w:rsidRPr="00CF34B0">
        <w:rPr>
          <w:rFonts w:ascii="David" w:eastAsia="Times New Roman" w:hAnsi="David"/>
          <w:sz w:val="24"/>
          <w:rtl/>
        </w:rPr>
        <w:t xml:space="preserve"> השפעות</w:t>
      </w:r>
      <w:r w:rsidRPr="00CF34B0">
        <w:rPr>
          <w:rFonts w:ascii="David" w:eastAsia="Times New Roman" w:hAnsi="David" w:hint="cs"/>
          <w:sz w:val="24"/>
          <w:rtl/>
        </w:rPr>
        <w:t xml:space="preserve"> </w:t>
      </w:r>
      <w:r w:rsidRPr="00CF34B0">
        <w:rPr>
          <w:rFonts w:ascii="David" w:eastAsia="Times New Roman" w:hAnsi="David"/>
          <w:sz w:val="24"/>
          <w:rtl/>
        </w:rPr>
        <w:t xml:space="preserve">שליליות על ים המלח. </w:t>
      </w:r>
      <w:r w:rsidRPr="00CF34B0">
        <w:rPr>
          <w:rFonts w:ascii="David" w:eastAsia="Times New Roman" w:hAnsi="David" w:hint="cs"/>
          <w:sz w:val="24"/>
          <w:rtl/>
        </w:rPr>
        <w:t xml:space="preserve">המכון הגיאולוגי גם המליץ כי לצד כל הצעה להתערבות במאזן המים לצורך האטת ירידת המפלס, תיבחן גם חלופה של אי-התערבות </w:t>
      </w:r>
      <w:r w:rsidRPr="00CF34B0">
        <w:rPr>
          <w:rFonts w:ascii="David" w:eastAsia="Times New Roman" w:hAnsi="David"/>
          <w:sz w:val="24"/>
          <w:rtl/>
        </w:rPr>
        <w:t>ושיפור המצב הקיים בהקשר תיירותי.</w:t>
      </w:r>
      <w:r w:rsidRPr="00CF34B0">
        <w:rPr>
          <w:rFonts w:ascii="David" w:eastAsia="Times New Roman" w:hAnsi="David" w:hint="cs"/>
          <w:sz w:val="24"/>
          <w:rtl/>
        </w:rPr>
        <w:t xml:space="preserve"> נוכח ה</w:t>
      </w:r>
      <w:r w:rsidRPr="00CF34B0">
        <w:rPr>
          <w:rFonts w:ascii="David" w:eastAsia="Times New Roman" w:hAnsi="David"/>
          <w:sz w:val="24"/>
          <w:rtl/>
        </w:rPr>
        <w:t xml:space="preserve">פוטנציאל התיירותי הייחודי של ים המלח במצבו הנוכחי, </w:t>
      </w:r>
      <w:r w:rsidRPr="00CF34B0">
        <w:rPr>
          <w:rFonts w:ascii="David" w:eastAsia="Times New Roman" w:hAnsi="David" w:hint="cs"/>
          <w:sz w:val="24"/>
          <w:rtl/>
        </w:rPr>
        <w:t>ה</w:t>
      </w:r>
      <w:r w:rsidRPr="00CF34B0">
        <w:rPr>
          <w:rFonts w:ascii="David" w:eastAsia="Times New Roman" w:hAnsi="David"/>
          <w:sz w:val="24"/>
          <w:rtl/>
        </w:rPr>
        <w:t xml:space="preserve">מליץ </w:t>
      </w:r>
      <w:r w:rsidRPr="00CF34B0">
        <w:rPr>
          <w:rFonts w:ascii="David" w:eastAsia="Times New Roman" w:hAnsi="David" w:hint="cs"/>
          <w:sz w:val="24"/>
          <w:rtl/>
        </w:rPr>
        <w:t>המכון הגיאולוגי לעבור מ</w:t>
      </w:r>
      <w:r w:rsidRPr="00CF34B0">
        <w:rPr>
          <w:rFonts w:ascii="David" w:eastAsia="Times New Roman" w:hAnsi="David"/>
          <w:sz w:val="24"/>
          <w:rtl/>
        </w:rPr>
        <w:t xml:space="preserve">שיח </w:t>
      </w:r>
      <w:r w:rsidRPr="00CF34B0">
        <w:rPr>
          <w:rFonts w:ascii="David" w:eastAsia="Times New Roman" w:hAnsi="David" w:hint="cs"/>
          <w:sz w:val="24"/>
          <w:rtl/>
        </w:rPr>
        <w:t>של "</w:t>
      </w:r>
      <w:r w:rsidRPr="00CF34B0">
        <w:rPr>
          <w:rFonts w:ascii="David" w:eastAsia="Times New Roman" w:hAnsi="David"/>
          <w:sz w:val="24"/>
          <w:rtl/>
        </w:rPr>
        <w:t>אסון אקולוגי</w:t>
      </w:r>
      <w:r w:rsidRPr="00CF34B0">
        <w:rPr>
          <w:rFonts w:ascii="David" w:eastAsia="Times New Roman" w:hAnsi="David" w:hint="cs"/>
          <w:sz w:val="24"/>
          <w:rtl/>
        </w:rPr>
        <w:t>"</w:t>
      </w:r>
      <w:r w:rsidRPr="00CF34B0">
        <w:rPr>
          <w:rFonts w:ascii="David" w:eastAsia="Times New Roman" w:hAnsi="David"/>
          <w:sz w:val="24"/>
          <w:rtl/>
        </w:rPr>
        <w:t xml:space="preserve"> </w:t>
      </w:r>
      <w:r w:rsidRPr="00CF34B0">
        <w:rPr>
          <w:rFonts w:ascii="David" w:eastAsia="Times New Roman" w:hAnsi="David" w:hint="cs"/>
          <w:sz w:val="24"/>
          <w:rtl/>
        </w:rPr>
        <w:t>ל</w:t>
      </w:r>
      <w:r w:rsidRPr="00CF34B0">
        <w:rPr>
          <w:rFonts w:ascii="David" w:eastAsia="Times New Roman" w:hAnsi="David"/>
          <w:sz w:val="24"/>
          <w:rtl/>
        </w:rPr>
        <w:t xml:space="preserve">שיח </w:t>
      </w:r>
      <w:r w:rsidRPr="00CF34B0">
        <w:rPr>
          <w:rFonts w:ascii="David" w:eastAsia="Times New Roman" w:hAnsi="David" w:hint="cs"/>
          <w:sz w:val="24"/>
          <w:rtl/>
        </w:rPr>
        <w:t>המתמקד ב</w:t>
      </w:r>
      <w:r w:rsidRPr="00CF34B0">
        <w:rPr>
          <w:rFonts w:ascii="David" w:eastAsia="Times New Roman" w:hAnsi="David"/>
          <w:sz w:val="24"/>
          <w:rtl/>
        </w:rPr>
        <w:t>ניצול הזדמנויות ו</w:t>
      </w:r>
      <w:r w:rsidRPr="00CF34B0">
        <w:rPr>
          <w:rFonts w:ascii="David" w:eastAsia="Times New Roman" w:hAnsi="David" w:hint="cs"/>
          <w:sz w:val="24"/>
          <w:rtl/>
        </w:rPr>
        <w:t>ב</w:t>
      </w:r>
      <w:r w:rsidRPr="00CF34B0">
        <w:rPr>
          <w:rFonts w:ascii="David" w:eastAsia="Times New Roman" w:hAnsi="David"/>
          <w:sz w:val="24"/>
          <w:rtl/>
        </w:rPr>
        <w:t>הפיכת מטרד</w:t>
      </w:r>
      <w:r w:rsidRPr="00CF34B0">
        <w:rPr>
          <w:rFonts w:ascii="Segoe UI" w:eastAsia="Calibri" w:hAnsi="Segoe UI" w:hint="cs"/>
          <w:sz w:val="24"/>
          <w:rtl/>
        </w:rPr>
        <w:t xml:space="preserve"> למשאב.</w:t>
      </w:r>
    </w:p>
    <w:p w:rsidR="00CF34B0" w:rsidRPr="00CF34B0" w:rsidP="00CF34B0" w14:paraId="33483918" w14:textId="77777777">
      <w:pPr>
        <w:spacing w:line="269" w:lineRule="auto"/>
        <w:ind w:left="-567"/>
        <w:rPr>
          <w:rFonts w:eastAsia="Calibri"/>
          <w:szCs w:val="20"/>
          <w:rtl/>
        </w:rPr>
      </w:pPr>
    </w:p>
    <w:p w:rsidR="00CF34B0" w:rsidRPr="00CF34B0" w:rsidP="00CF34B0" w14:paraId="74C31C51" w14:textId="77777777">
      <w:pPr>
        <w:spacing w:line="269" w:lineRule="auto"/>
        <w:rPr>
          <w:rFonts w:eastAsia="Calibri"/>
          <w:b/>
          <w:bCs/>
          <w:rtl/>
        </w:rPr>
      </w:pPr>
      <w:bookmarkStart w:id="51" w:name="_Hlk215402772"/>
      <w:r w:rsidRPr="00CF34B0">
        <w:rPr>
          <w:rFonts w:ascii="David" w:eastAsia="Calibri" w:hAnsi="David" w:hint="cs"/>
          <w:b/>
          <w:bCs/>
          <w:color w:val="000000"/>
          <w:rtl/>
        </w:rPr>
        <w:t xml:space="preserve">אי-הגשת המלצות לצורך </w:t>
      </w:r>
      <w:r w:rsidRPr="00CF34B0">
        <w:rPr>
          <w:rFonts w:ascii="David" w:eastAsia="Calibri" w:hAnsi="David"/>
          <w:b/>
          <w:bCs/>
          <w:color w:val="000000"/>
          <w:rtl/>
        </w:rPr>
        <w:t xml:space="preserve">הכרעה </w:t>
      </w:r>
      <w:r w:rsidRPr="00CF34B0">
        <w:rPr>
          <w:rFonts w:ascii="David" w:eastAsia="Calibri" w:hAnsi="David" w:hint="cs"/>
          <w:b/>
          <w:bCs/>
          <w:color w:val="000000"/>
          <w:rtl/>
        </w:rPr>
        <w:t xml:space="preserve">ממשלתית </w:t>
      </w:r>
      <w:r w:rsidRPr="00CF34B0">
        <w:rPr>
          <w:rFonts w:ascii="David" w:eastAsia="Calibri" w:hAnsi="David"/>
          <w:b/>
          <w:bCs/>
          <w:color w:val="000000"/>
          <w:rtl/>
        </w:rPr>
        <w:t>בשאל</w:t>
      </w:r>
      <w:r w:rsidRPr="00CF34B0">
        <w:rPr>
          <w:rFonts w:ascii="David" w:eastAsia="Calibri" w:hAnsi="David" w:hint="cs"/>
          <w:b/>
          <w:bCs/>
          <w:color w:val="000000"/>
          <w:rtl/>
        </w:rPr>
        <w:t>ת</w:t>
      </w:r>
      <w:r w:rsidRPr="00CF34B0">
        <w:rPr>
          <w:rFonts w:ascii="David" w:eastAsia="Calibri" w:hAnsi="David"/>
          <w:b/>
          <w:bCs/>
          <w:color w:val="000000"/>
          <w:rtl/>
        </w:rPr>
        <w:t xml:space="preserve"> </w:t>
      </w:r>
      <w:r w:rsidRPr="00CF34B0">
        <w:rPr>
          <w:rFonts w:ascii="David" w:eastAsia="Calibri" w:hAnsi="David" w:hint="cs"/>
          <w:b/>
          <w:bCs/>
          <w:color w:val="000000"/>
          <w:rtl/>
        </w:rPr>
        <w:t>ההתערבות בירידת מפלס ים המלח</w:t>
      </w:r>
      <w:r w:rsidRPr="00CF34B0">
        <w:rPr>
          <w:rFonts w:ascii="David" w:eastAsia="Calibri" w:hAnsi="David"/>
          <w:b/>
          <w:bCs/>
          <w:color w:val="000000"/>
          <w:rtl/>
        </w:rPr>
        <w:t xml:space="preserve"> משמעות</w:t>
      </w:r>
      <w:r w:rsidRPr="00CF34B0">
        <w:rPr>
          <w:rFonts w:ascii="David" w:eastAsia="Calibri" w:hAnsi="David" w:hint="cs"/>
          <w:b/>
          <w:bCs/>
          <w:color w:val="000000"/>
          <w:rtl/>
        </w:rPr>
        <w:t>ה</w:t>
      </w:r>
      <w:r w:rsidRPr="00CF34B0">
        <w:rPr>
          <w:rFonts w:ascii="David" w:eastAsia="Calibri" w:hAnsi="David"/>
          <w:b/>
          <w:bCs/>
          <w:color w:val="000000"/>
          <w:rtl/>
        </w:rPr>
        <w:t xml:space="preserve"> בחירה הלכה למעשה במצב </w:t>
      </w:r>
      <w:r w:rsidRPr="00CF34B0">
        <w:rPr>
          <w:rFonts w:ascii="David" w:eastAsia="Calibri" w:hAnsi="David" w:hint="cs"/>
          <w:b/>
          <w:bCs/>
          <w:color w:val="000000"/>
          <w:rtl/>
        </w:rPr>
        <w:t>שבו לא ננקטות פעולות לעצירת ירידת המפלס, ו</w:t>
      </w:r>
      <w:r w:rsidRPr="00CF34B0">
        <w:rPr>
          <w:rFonts w:ascii="David" w:eastAsia="Calibri" w:hAnsi="David"/>
          <w:b/>
          <w:bCs/>
          <w:color w:val="000000"/>
          <w:rtl/>
        </w:rPr>
        <w:t xml:space="preserve">נמשכות </w:t>
      </w:r>
      <w:r w:rsidRPr="00CF34B0">
        <w:rPr>
          <w:rFonts w:ascii="David" w:eastAsia="Calibri" w:hAnsi="David" w:hint="cs"/>
          <w:b/>
          <w:bCs/>
          <w:color w:val="000000"/>
          <w:rtl/>
        </w:rPr>
        <w:t>ירידת</w:t>
      </w:r>
      <w:r w:rsidRPr="00CF34B0">
        <w:rPr>
          <w:rFonts w:ascii="David" w:eastAsia="Calibri" w:hAnsi="David"/>
          <w:b/>
          <w:bCs/>
          <w:color w:val="000000"/>
          <w:rtl/>
        </w:rPr>
        <w:t xml:space="preserve"> </w:t>
      </w:r>
      <w:r w:rsidRPr="00CF34B0">
        <w:rPr>
          <w:rFonts w:ascii="David" w:eastAsia="Calibri" w:hAnsi="David" w:hint="cs"/>
          <w:b/>
          <w:bCs/>
          <w:color w:val="000000"/>
          <w:rtl/>
        </w:rPr>
        <w:t>ה</w:t>
      </w:r>
      <w:r w:rsidRPr="00CF34B0">
        <w:rPr>
          <w:rFonts w:ascii="David" w:eastAsia="Calibri" w:hAnsi="David"/>
          <w:b/>
          <w:bCs/>
          <w:color w:val="000000"/>
          <w:rtl/>
        </w:rPr>
        <w:t>מפלס</w:t>
      </w:r>
      <w:r w:rsidRPr="00CF34B0">
        <w:rPr>
          <w:rFonts w:ascii="David" w:eastAsia="Calibri" w:hAnsi="David" w:hint="cs"/>
          <w:b/>
          <w:bCs/>
          <w:color w:val="000000"/>
          <w:rtl/>
        </w:rPr>
        <w:t xml:space="preserve"> - בקצב של כ-1.15 מטר בשנה לפי הערכת המשרד להג"ס משנת 2022, ו</w:t>
      </w:r>
      <w:r w:rsidRPr="00CF34B0">
        <w:rPr>
          <w:rFonts w:eastAsia="Calibri" w:hint="cs"/>
          <w:b/>
          <w:bCs/>
          <w:rtl/>
        </w:rPr>
        <w:t>הפגיעות</w:t>
      </w:r>
      <w:r w:rsidRPr="00CF34B0">
        <w:rPr>
          <w:rFonts w:eastAsia="Calibri"/>
          <w:b/>
          <w:bCs/>
          <w:rtl/>
        </w:rPr>
        <w:t xml:space="preserve"> </w:t>
      </w:r>
      <w:r w:rsidRPr="00CF34B0">
        <w:rPr>
          <w:rFonts w:eastAsia="Calibri" w:hint="cs"/>
          <w:b/>
          <w:bCs/>
          <w:rtl/>
        </w:rPr>
        <w:t xml:space="preserve">הסביבתיות, </w:t>
      </w:r>
      <w:r w:rsidRPr="00CF34B0">
        <w:rPr>
          <w:rFonts w:eastAsia="Calibri"/>
          <w:b/>
          <w:bCs/>
          <w:rtl/>
        </w:rPr>
        <w:t>התשתיתיות, האקולוגיות והכלכליות שהיא גורמ</w:t>
      </w:r>
      <w:r w:rsidRPr="00CF34B0">
        <w:rPr>
          <w:rFonts w:eastAsia="Calibri" w:hint="cs"/>
          <w:b/>
          <w:bCs/>
          <w:rtl/>
        </w:rPr>
        <w:t>ת</w:t>
      </w:r>
      <w:r w:rsidRPr="00CF34B0">
        <w:rPr>
          <w:rFonts w:ascii="David" w:eastAsia="Calibri" w:hAnsi="David" w:hint="cs"/>
          <w:b/>
          <w:bCs/>
          <w:color w:val="000000"/>
          <w:rtl/>
        </w:rPr>
        <w:t>. עוד עלה בביקורת כי כל דחייה בהכרעה הממשלתית בשאלה זו לא רק שאין בה תועלת, אלא שעלולה להיות לה עלות גבוהה מבחינת התוצאה: שכן, בשל העיכוב תמורת אותן עלויות (שלפי טיוטת הצוות הבין-משרדי משנת 2022 יסתכמו בכ-150 מיליון ש"ח עד כ-2.1 מיליארד ש"ח בשנה - ראו נספח</w:t>
      </w:r>
      <w:r w:rsidR="00163D62">
        <w:rPr>
          <w:rFonts w:ascii="David" w:eastAsia="Calibri" w:hAnsi="David" w:hint="cs"/>
          <w:b/>
          <w:bCs/>
          <w:color w:val="000000"/>
          <w:rtl/>
        </w:rPr>
        <w:t xml:space="preserve"> </w:t>
      </w:r>
      <w:r w:rsidRPr="00CF34B0">
        <w:rPr>
          <w:rFonts w:ascii="David" w:eastAsia="Calibri" w:hAnsi="David" w:hint="cs"/>
          <w:b/>
          <w:bCs/>
          <w:color w:val="000000"/>
          <w:rtl/>
        </w:rPr>
        <w:t>1 לדוח זה)</w:t>
      </w:r>
      <w:r w:rsidRPr="00CF34B0">
        <w:rPr>
          <w:rFonts w:ascii="David" w:eastAsia="Calibri" w:hAnsi="David"/>
          <w:b/>
          <w:bCs/>
          <w:color w:val="000000"/>
          <w:rtl/>
        </w:rPr>
        <w:t xml:space="preserve"> </w:t>
      </w:r>
      <w:r w:rsidRPr="00CF34B0">
        <w:rPr>
          <w:rFonts w:ascii="David" w:eastAsia="Calibri" w:hAnsi="David" w:hint="cs"/>
          <w:b/>
          <w:bCs/>
          <w:color w:val="000000"/>
          <w:rtl/>
        </w:rPr>
        <w:t>צפוי רום המפלס</w:t>
      </w:r>
      <w:r w:rsidRPr="00CF34B0">
        <w:rPr>
          <w:rFonts w:ascii="David" w:eastAsia="Calibri" w:hAnsi="David"/>
          <w:b/>
          <w:bCs/>
          <w:color w:val="000000"/>
          <w:rtl/>
        </w:rPr>
        <w:t xml:space="preserve"> </w:t>
      </w:r>
      <w:r w:rsidRPr="00CF34B0">
        <w:rPr>
          <w:rFonts w:ascii="David" w:eastAsia="Calibri" w:hAnsi="David" w:hint="cs"/>
          <w:b/>
          <w:bCs/>
          <w:color w:val="000000"/>
          <w:rtl/>
        </w:rPr>
        <w:t>שיושג להימצא</w:t>
      </w:r>
      <w:r w:rsidRPr="00CF34B0">
        <w:rPr>
          <w:rFonts w:ascii="David" w:eastAsia="Calibri" w:hAnsi="David"/>
          <w:b/>
          <w:bCs/>
          <w:color w:val="000000"/>
          <w:rtl/>
        </w:rPr>
        <w:t xml:space="preserve"> בנקודה נמוכה </w:t>
      </w:r>
      <w:bookmarkEnd w:id="51"/>
      <w:r w:rsidRPr="00CF34B0">
        <w:rPr>
          <w:rFonts w:ascii="David" w:eastAsia="Calibri" w:hAnsi="David" w:hint="cs"/>
          <w:b/>
          <w:bCs/>
          <w:color w:val="000000"/>
          <w:rtl/>
        </w:rPr>
        <w:t>יותר.</w:t>
      </w:r>
    </w:p>
    <w:p w:rsidR="00CF34B0" w:rsidRPr="00CF34B0" w:rsidP="00CF34B0" w14:paraId="7C223E04" w14:textId="77777777">
      <w:pPr>
        <w:spacing w:line="269" w:lineRule="auto"/>
        <w:ind w:left="-567"/>
        <w:rPr>
          <w:rFonts w:eastAsia="Calibri"/>
          <w:szCs w:val="20"/>
          <w:rtl/>
        </w:rPr>
      </w:pPr>
    </w:p>
    <w:p w:rsidR="00CF34B0" w:rsidRPr="00CF34B0" w:rsidP="00CF34B0" w14:paraId="48B2238D" w14:textId="77777777">
      <w:pPr>
        <w:spacing w:line="269" w:lineRule="auto"/>
        <w:rPr>
          <w:rFonts w:eastAsia="Calibri"/>
          <w:rtl/>
        </w:rPr>
      </w:pPr>
      <w:r w:rsidRPr="00CF34B0">
        <w:rPr>
          <w:rFonts w:eastAsia="Calibri" w:hint="cs"/>
          <w:rtl/>
        </w:rPr>
        <w:t xml:space="preserve">החשיבות של קבלת החלטה להתמודדות עם ירידת מפלס המים עלתה גם </w:t>
      </w:r>
      <w:r w:rsidRPr="00CF34B0">
        <w:rPr>
          <w:rFonts w:eastAsia="Calibri"/>
          <w:rtl/>
        </w:rPr>
        <w:t xml:space="preserve">במסגרת הליך שיתוף </w:t>
      </w:r>
      <w:r w:rsidRPr="00CF34B0">
        <w:rPr>
          <w:rFonts w:eastAsia="Calibri" w:hint="cs"/>
          <w:rtl/>
        </w:rPr>
        <w:t>ה</w:t>
      </w:r>
      <w:r w:rsidRPr="00CF34B0">
        <w:rPr>
          <w:rFonts w:eastAsia="Calibri"/>
          <w:rtl/>
        </w:rPr>
        <w:t xml:space="preserve">ציבור שביצע משרד מבקר המדינה </w:t>
      </w:r>
      <w:r w:rsidRPr="00CF34B0">
        <w:rPr>
          <w:rFonts w:eastAsia="Calibri" w:hint="cs"/>
          <w:rtl/>
        </w:rPr>
        <w:t>ב</w:t>
      </w:r>
      <w:r w:rsidRPr="00CF34B0">
        <w:rPr>
          <w:rFonts w:eastAsia="Calibri"/>
          <w:rtl/>
        </w:rPr>
        <w:t>שנת 2024</w:t>
      </w:r>
      <w:r w:rsidRPr="00CF34B0">
        <w:rPr>
          <w:rFonts w:eastAsia="Calibri" w:hint="cs"/>
          <w:rtl/>
        </w:rPr>
        <w:t>,</w:t>
      </w:r>
      <w:r w:rsidRPr="00CF34B0">
        <w:rPr>
          <w:rFonts w:eastAsia="Calibri"/>
          <w:rtl/>
        </w:rPr>
        <w:t xml:space="preserve"> </w:t>
      </w:r>
      <w:r w:rsidRPr="00CF34B0">
        <w:rPr>
          <w:rFonts w:eastAsia="Calibri" w:hint="cs"/>
          <w:rtl/>
        </w:rPr>
        <w:t>ובו בדק המשרד את השפעת ירידת מפלס האגן הצפוני של ים המלח על תחושות הציבור. דוגמאות לציטוטים של המשיבים להליך, בחלוקה לתחומי השפעה, מופיעים בלוח להלן:</w:t>
      </w:r>
    </w:p>
    <w:p w:rsidR="00CF34B0" w:rsidRPr="00CF34B0" w:rsidP="00CF34B0" w14:paraId="750ABB0D" w14:textId="77777777">
      <w:pPr>
        <w:spacing w:line="269" w:lineRule="auto"/>
        <w:ind w:left="-567"/>
        <w:rPr>
          <w:rFonts w:eastAsia="Calibri"/>
          <w:szCs w:val="20"/>
          <w:rtl/>
        </w:rPr>
      </w:pPr>
    </w:p>
    <w:p w:rsidR="00CF34B0" w:rsidRPr="00CF34B0" w:rsidP="00CF34B0" w14:paraId="37B6D1F7" w14:textId="77777777">
      <w:pPr>
        <w:spacing w:line="269" w:lineRule="auto"/>
        <w:ind w:left="-1"/>
        <w:contextualSpacing/>
        <w:jc w:val="center"/>
        <w:rPr>
          <w:rFonts w:eastAsia="Calibri"/>
          <w:rtl/>
        </w:rPr>
      </w:pPr>
      <w:r w:rsidRPr="00CF34B0">
        <w:rPr>
          <w:rFonts w:eastAsia="Calibri" w:hint="cs"/>
          <w:rtl/>
        </w:rPr>
        <w:t xml:space="preserve">לוח 2: </w:t>
      </w:r>
      <w:r w:rsidRPr="00CF34B0">
        <w:rPr>
          <w:rFonts w:eastAsia="Calibri" w:hint="cs"/>
          <w:b/>
          <w:bCs/>
          <w:rtl/>
        </w:rPr>
        <w:t>ציטוטים מתוך הליך שיתוף הציבור בנוגע למשמעויות ירידת מפלס האגן הצפוני של ים המלח (2024</w:t>
      </w:r>
      <w:r w:rsidRPr="00CF34B0">
        <w:rPr>
          <w:rFonts w:eastAsia="Calibri" w:hint="cs"/>
          <w:rtl/>
        </w:rPr>
        <w:t>)</w:t>
      </w:r>
    </w:p>
    <w:tbl>
      <w:tblPr>
        <w:tblStyle w:val="TableGrid"/>
        <w:bidiVisual/>
        <w:tblW w:w="0" w:type="auto"/>
        <w:tblInd w:w="-1" w:type="dxa"/>
        <w:tblLook w:val="04A0"/>
      </w:tblPr>
      <w:tblGrid>
        <w:gridCol w:w="1409"/>
        <w:gridCol w:w="6802"/>
      </w:tblGrid>
      <w:tr w14:paraId="3DA5E5F9" w14:textId="77777777" w:rsidTr="004E5301">
        <w:tblPrEx>
          <w:tblW w:w="0" w:type="auto"/>
          <w:tblInd w:w="-1" w:type="dxa"/>
          <w:tblLook w:val="04A0"/>
        </w:tblPrEx>
        <w:tc>
          <w:tcPr>
            <w:tcW w:w="1409" w:type="dxa"/>
            <w:shd w:val="pct12" w:color="auto" w:fill="auto"/>
          </w:tcPr>
          <w:p w:rsidR="00CF34B0" w:rsidRPr="00CF34B0" w:rsidP="00CF34B0" w14:paraId="7BA1CE76" w14:textId="77777777">
            <w:pPr>
              <w:spacing w:line="269" w:lineRule="auto"/>
              <w:contextualSpacing/>
              <w:jc w:val="center"/>
              <w:rPr>
                <w:rFonts w:eastAsia="Calibri"/>
                <w:b/>
                <w:bCs/>
                <w:sz w:val="22"/>
                <w:szCs w:val="22"/>
                <w:rtl/>
              </w:rPr>
            </w:pPr>
            <w:r w:rsidRPr="00CF34B0">
              <w:rPr>
                <w:rFonts w:eastAsia="Calibri" w:hint="eastAsia"/>
                <w:b/>
                <w:bCs/>
                <w:sz w:val="22"/>
                <w:szCs w:val="22"/>
                <w:rtl/>
              </w:rPr>
              <w:t>תחום</w:t>
            </w:r>
            <w:r w:rsidRPr="00CF34B0">
              <w:rPr>
                <w:rFonts w:eastAsia="Calibri"/>
                <w:b/>
                <w:bCs/>
                <w:sz w:val="22"/>
                <w:szCs w:val="22"/>
                <w:rtl/>
              </w:rPr>
              <w:t xml:space="preserve"> </w:t>
            </w:r>
            <w:r w:rsidRPr="00CF34B0">
              <w:rPr>
                <w:rFonts w:eastAsia="Calibri" w:hint="eastAsia"/>
                <w:b/>
                <w:bCs/>
                <w:sz w:val="22"/>
                <w:szCs w:val="22"/>
                <w:rtl/>
              </w:rPr>
              <w:t>השפעה</w:t>
            </w:r>
          </w:p>
        </w:tc>
        <w:tc>
          <w:tcPr>
            <w:tcW w:w="6802" w:type="dxa"/>
            <w:shd w:val="pct12" w:color="auto" w:fill="auto"/>
          </w:tcPr>
          <w:p w:rsidR="00CF34B0" w:rsidRPr="00CF34B0" w:rsidP="00CF34B0" w14:paraId="097A8DFD" w14:textId="77777777">
            <w:pPr>
              <w:spacing w:line="269" w:lineRule="auto"/>
              <w:contextualSpacing/>
              <w:jc w:val="center"/>
              <w:rPr>
                <w:rFonts w:eastAsia="Calibri"/>
                <w:b/>
                <w:bCs/>
                <w:sz w:val="22"/>
                <w:szCs w:val="22"/>
                <w:rtl/>
              </w:rPr>
            </w:pPr>
            <w:r w:rsidRPr="00CF34B0">
              <w:rPr>
                <w:rFonts w:eastAsia="Calibri" w:hint="eastAsia"/>
                <w:b/>
                <w:bCs/>
                <w:sz w:val="22"/>
                <w:szCs w:val="22"/>
                <w:rtl/>
              </w:rPr>
              <w:t>ציטוט</w:t>
            </w:r>
          </w:p>
        </w:tc>
      </w:tr>
      <w:tr w14:paraId="1F81EDB6" w14:textId="77777777" w:rsidTr="004E5301">
        <w:tblPrEx>
          <w:tblW w:w="0" w:type="auto"/>
          <w:tblInd w:w="-1" w:type="dxa"/>
          <w:tblLook w:val="04A0"/>
        </w:tblPrEx>
        <w:tc>
          <w:tcPr>
            <w:tcW w:w="1409" w:type="dxa"/>
          </w:tcPr>
          <w:p w:rsidR="00CF34B0" w:rsidRPr="00CF34B0" w:rsidP="00CF34B0" w14:paraId="20744ABD" w14:textId="77777777">
            <w:pPr>
              <w:spacing w:line="269" w:lineRule="auto"/>
              <w:contextualSpacing/>
              <w:jc w:val="left"/>
              <w:rPr>
                <w:rFonts w:eastAsia="Calibri"/>
                <w:sz w:val="22"/>
                <w:szCs w:val="22"/>
                <w:rtl/>
              </w:rPr>
            </w:pPr>
            <w:r w:rsidRPr="00CF34B0">
              <w:rPr>
                <w:rFonts w:eastAsia="Calibri" w:hint="eastAsia"/>
                <w:sz w:val="22"/>
                <w:szCs w:val="22"/>
                <w:rtl/>
              </w:rPr>
              <w:t>אובדן</w:t>
            </w:r>
            <w:r w:rsidRPr="00CF34B0">
              <w:rPr>
                <w:rFonts w:eastAsia="Calibri"/>
                <w:sz w:val="22"/>
                <w:szCs w:val="22"/>
                <w:rtl/>
              </w:rPr>
              <w:t xml:space="preserve"> </w:t>
            </w:r>
            <w:r w:rsidRPr="00CF34B0">
              <w:rPr>
                <w:rFonts w:eastAsia="Calibri" w:hint="eastAsia"/>
                <w:sz w:val="22"/>
                <w:szCs w:val="22"/>
                <w:rtl/>
              </w:rPr>
              <w:t>ערך</w:t>
            </w:r>
            <w:r w:rsidRPr="00CF34B0">
              <w:rPr>
                <w:rFonts w:eastAsia="Calibri"/>
                <w:sz w:val="22"/>
                <w:szCs w:val="22"/>
                <w:rtl/>
              </w:rPr>
              <w:t xml:space="preserve"> </w:t>
            </w:r>
            <w:r w:rsidRPr="00CF34B0">
              <w:rPr>
                <w:rFonts w:eastAsia="Calibri" w:hint="eastAsia"/>
                <w:sz w:val="22"/>
                <w:szCs w:val="22"/>
                <w:rtl/>
              </w:rPr>
              <w:t>לאומי</w:t>
            </w:r>
          </w:p>
        </w:tc>
        <w:tc>
          <w:tcPr>
            <w:tcW w:w="6802" w:type="dxa"/>
          </w:tcPr>
          <w:p w:rsidR="00CF34B0" w:rsidRPr="00CF34B0" w:rsidP="00CF34B0" w14:paraId="286400DD" w14:textId="77777777">
            <w:pPr>
              <w:spacing w:line="269" w:lineRule="auto"/>
              <w:contextualSpacing/>
              <w:rPr>
                <w:rFonts w:eastAsia="Calibri"/>
                <w:i/>
                <w:iCs/>
                <w:sz w:val="22"/>
                <w:szCs w:val="22"/>
                <w:rtl/>
              </w:rPr>
            </w:pPr>
            <w:r w:rsidRPr="00CF34B0">
              <w:rPr>
                <w:rFonts w:eastAsia="Calibri"/>
                <w:i/>
                <w:iCs/>
                <w:sz w:val="22"/>
                <w:szCs w:val="22"/>
                <w:rtl/>
              </w:rPr>
              <w:t>"ים המלח הוא יצירת פאר, פלא טבע, מקום של ריפוי, אזור אר</w:t>
            </w:r>
            <w:r w:rsidRPr="00CF34B0">
              <w:rPr>
                <w:rFonts w:eastAsia="Calibri" w:hint="eastAsia"/>
                <w:i/>
                <w:iCs/>
                <w:sz w:val="22"/>
                <w:szCs w:val="22"/>
                <w:rtl/>
              </w:rPr>
              <w:t>ץ</w:t>
            </w:r>
            <w:r w:rsidRPr="00CF34B0">
              <w:rPr>
                <w:rFonts w:eastAsia="Calibri"/>
                <w:i/>
                <w:iCs/>
                <w:sz w:val="22"/>
                <w:szCs w:val="22"/>
                <w:rtl/>
              </w:rPr>
              <w:t>-ישראלי מלא נופים קדומים, שקט ואציל. במעט שנים הוא נחרב. הוא נראה נורא... מקום מבהיל. בילדותי זה היה קסם של מקום... מדכא, מתסכל".</w:t>
            </w:r>
          </w:p>
        </w:tc>
      </w:tr>
      <w:tr w14:paraId="3580880B" w14:textId="77777777" w:rsidTr="004E5301">
        <w:tblPrEx>
          <w:tblW w:w="0" w:type="auto"/>
          <w:tblInd w:w="-1" w:type="dxa"/>
          <w:tblLook w:val="04A0"/>
        </w:tblPrEx>
        <w:tc>
          <w:tcPr>
            <w:tcW w:w="1409" w:type="dxa"/>
          </w:tcPr>
          <w:p w:rsidR="00CF34B0" w:rsidRPr="00CF34B0" w:rsidP="00CF34B0" w14:paraId="56892746" w14:textId="77777777">
            <w:pPr>
              <w:spacing w:line="269" w:lineRule="auto"/>
              <w:contextualSpacing/>
              <w:jc w:val="left"/>
              <w:rPr>
                <w:rFonts w:eastAsia="Calibri"/>
                <w:sz w:val="22"/>
                <w:szCs w:val="22"/>
                <w:rtl/>
              </w:rPr>
            </w:pPr>
            <w:r w:rsidRPr="00CF34B0">
              <w:rPr>
                <w:rFonts w:eastAsia="Calibri" w:hint="eastAsia"/>
                <w:sz w:val="22"/>
                <w:szCs w:val="22"/>
                <w:rtl/>
              </w:rPr>
              <w:t>פגיעה</w:t>
            </w:r>
            <w:r w:rsidRPr="00CF34B0">
              <w:rPr>
                <w:rFonts w:eastAsia="Calibri"/>
                <w:sz w:val="22"/>
                <w:szCs w:val="22"/>
                <w:rtl/>
              </w:rPr>
              <w:t xml:space="preserve"> </w:t>
            </w:r>
            <w:r w:rsidRPr="00CF34B0">
              <w:rPr>
                <w:rFonts w:eastAsia="Calibri" w:hint="eastAsia"/>
                <w:sz w:val="22"/>
                <w:szCs w:val="22"/>
                <w:rtl/>
              </w:rPr>
              <w:t>נופית</w:t>
            </w:r>
          </w:p>
        </w:tc>
        <w:tc>
          <w:tcPr>
            <w:tcW w:w="6802" w:type="dxa"/>
          </w:tcPr>
          <w:p w:rsidR="00CF34B0" w:rsidRPr="00CF34B0" w:rsidP="00CF34B0" w14:paraId="66B47F32" w14:textId="77777777">
            <w:pPr>
              <w:spacing w:line="269" w:lineRule="auto"/>
              <w:contextualSpacing/>
              <w:rPr>
                <w:rFonts w:eastAsia="Calibri"/>
                <w:i/>
                <w:iCs/>
                <w:sz w:val="22"/>
                <w:szCs w:val="22"/>
                <w:rtl/>
              </w:rPr>
            </w:pPr>
            <w:r w:rsidRPr="00CF34B0">
              <w:rPr>
                <w:rFonts w:eastAsia="Calibri"/>
                <w:i/>
                <w:iCs/>
                <w:sz w:val="22"/>
                <w:szCs w:val="22"/>
                <w:rtl/>
              </w:rPr>
              <w:t>"חלקים הולכים ומתרחבים של החוף מתייבשים, וקו המים מתרחק מזרחה. במקום נוף כחול (ובמקומות מסוימים ירוק) נוצרו משטחים חומים וצחיחים בלבד לכל רוחב הרא</w:t>
            </w:r>
            <w:r w:rsidRPr="00CF34B0">
              <w:rPr>
                <w:rFonts w:eastAsia="Calibri" w:hint="eastAsia"/>
                <w:i/>
                <w:iCs/>
                <w:sz w:val="22"/>
                <w:szCs w:val="22"/>
                <w:rtl/>
              </w:rPr>
              <w:t>י</w:t>
            </w:r>
            <w:r w:rsidRPr="00CF34B0">
              <w:rPr>
                <w:rFonts w:eastAsia="Calibri"/>
                <w:i/>
                <w:iCs/>
                <w:sz w:val="22"/>
                <w:szCs w:val="22"/>
                <w:rtl/>
              </w:rPr>
              <w:t>יה".</w:t>
            </w:r>
          </w:p>
        </w:tc>
      </w:tr>
      <w:tr w14:paraId="6D79EDE6" w14:textId="77777777" w:rsidTr="004E5301">
        <w:tblPrEx>
          <w:tblW w:w="0" w:type="auto"/>
          <w:tblInd w:w="-1" w:type="dxa"/>
          <w:tblLook w:val="04A0"/>
        </w:tblPrEx>
        <w:tc>
          <w:tcPr>
            <w:tcW w:w="1409" w:type="dxa"/>
          </w:tcPr>
          <w:p w:rsidR="00CF34B0" w:rsidRPr="00CF34B0" w:rsidP="00CF34B0" w14:paraId="1EEFD089" w14:textId="77777777">
            <w:pPr>
              <w:spacing w:line="269" w:lineRule="auto"/>
              <w:contextualSpacing/>
              <w:jc w:val="left"/>
              <w:rPr>
                <w:rFonts w:eastAsia="Calibri"/>
                <w:sz w:val="22"/>
                <w:szCs w:val="22"/>
                <w:rtl/>
              </w:rPr>
            </w:pPr>
            <w:r w:rsidRPr="00CF34B0">
              <w:rPr>
                <w:rFonts w:eastAsia="Calibri" w:hint="eastAsia"/>
                <w:sz w:val="22"/>
                <w:szCs w:val="22"/>
                <w:rtl/>
              </w:rPr>
              <w:t>תחושת</w:t>
            </w:r>
            <w:r w:rsidRPr="00CF34B0">
              <w:rPr>
                <w:rFonts w:eastAsia="Calibri"/>
                <w:sz w:val="22"/>
                <w:szCs w:val="22"/>
                <w:rtl/>
              </w:rPr>
              <w:t xml:space="preserve"> </w:t>
            </w:r>
            <w:r w:rsidRPr="00CF34B0">
              <w:rPr>
                <w:rFonts w:eastAsia="Calibri" w:hint="eastAsia"/>
                <w:sz w:val="22"/>
                <w:szCs w:val="22"/>
                <w:rtl/>
              </w:rPr>
              <w:t>אסון</w:t>
            </w:r>
          </w:p>
        </w:tc>
        <w:tc>
          <w:tcPr>
            <w:tcW w:w="6802" w:type="dxa"/>
          </w:tcPr>
          <w:p w:rsidR="00CF34B0" w:rsidRPr="00CF34B0" w:rsidP="00CF34B0" w14:paraId="711FD6A2" w14:textId="77777777">
            <w:pPr>
              <w:spacing w:line="269" w:lineRule="auto"/>
              <w:contextualSpacing/>
              <w:rPr>
                <w:rFonts w:eastAsia="Calibri"/>
                <w:i/>
                <w:iCs/>
                <w:sz w:val="22"/>
                <w:szCs w:val="22"/>
                <w:rtl/>
              </w:rPr>
            </w:pPr>
            <w:r w:rsidRPr="00CF34B0">
              <w:rPr>
                <w:rFonts w:eastAsia="Calibri"/>
                <w:sz w:val="22"/>
                <w:szCs w:val="22"/>
                <w:rtl/>
              </w:rPr>
              <w:t>"</w:t>
            </w:r>
            <w:r w:rsidRPr="00CF34B0">
              <w:rPr>
                <w:rFonts w:eastAsia="Calibri"/>
                <w:i/>
                <w:iCs/>
                <w:sz w:val="22"/>
                <w:szCs w:val="22"/>
                <w:rtl/>
              </w:rPr>
              <w:t>אזור בו יורד הים נראה כאזור מוכה אסון: בולענים, אתרים נטושים</w:t>
            </w:r>
            <w:r w:rsidRPr="00CF34B0">
              <w:rPr>
                <w:rFonts w:eastAsia="Calibri"/>
                <w:sz w:val="22"/>
                <w:szCs w:val="22"/>
                <w:rtl/>
              </w:rPr>
              <w:t>"</w:t>
            </w:r>
            <w:r w:rsidRPr="00CF34B0">
              <w:rPr>
                <w:rFonts w:eastAsia="Calibri"/>
                <w:i/>
                <w:iCs/>
                <w:sz w:val="22"/>
                <w:szCs w:val="22"/>
                <w:rtl/>
              </w:rPr>
              <w:t>; "ירידת המפלס היא תופעה ויזואלית מאוד. התפיסה ההולכת ומתקבעת בציבור (אצל מקומיים ועד תיירים מזדמנים) היא שאזור ים המלח הוא אזור מוכה אסון, מת, חסר תקווה וסיכוי. במקום להיות ממותג כאחד מפלאי תבל הוא מתויג כדוגמ</w:t>
            </w:r>
            <w:r w:rsidRPr="00CF34B0">
              <w:rPr>
                <w:rFonts w:eastAsia="Calibri" w:hint="eastAsia"/>
                <w:i/>
                <w:iCs/>
                <w:sz w:val="22"/>
                <w:szCs w:val="22"/>
                <w:rtl/>
              </w:rPr>
              <w:t>ה</w:t>
            </w:r>
            <w:r w:rsidRPr="00CF34B0">
              <w:rPr>
                <w:rFonts w:eastAsia="Calibri"/>
                <w:i/>
                <w:iCs/>
                <w:sz w:val="22"/>
                <w:szCs w:val="22"/>
                <w:rtl/>
              </w:rPr>
              <w:t xml:space="preserve"> לפגיעת האדם בטבע וכישלון לאומי חסר תקנה".</w:t>
            </w:r>
          </w:p>
        </w:tc>
      </w:tr>
      <w:tr w14:paraId="017F29F3" w14:textId="77777777" w:rsidTr="004E5301">
        <w:tblPrEx>
          <w:tblW w:w="0" w:type="auto"/>
          <w:tblInd w:w="-1" w:type="dxa"/>
          <w:tblLook w:val="04A0"/>
        </w:tblPrEx>
        <w:tc>
          <w:tcPr>
            <w:tcW w:w="1409" w:type="dxa"/>
          </w:tcPr>
          <w:p w:rsidR="00CF34B0" w:rsidRPr="00CF34B0" w:rsidP="00CF34B0" w14:paraId="79A883DE" w14:textId="77777777">
            <w:pPr>
              <w:spacing w:line="269" w:lineRule="auto"/>
              <w:contextualSpacing/>
              <w:jc w:val="left"/>
              <w:rPr>
                <w:rFonts w:eastAsia="Calibri"/>
                <w:sz w:val="22"/>
                <w:szCs w:val="22"/>
                <w:rtl/>
              </w:rPr>
            </w:pPr>
            <w:r w:rsidRPr="00CF34B0">
              <w:rPr>
                <w:rFonts w:eastAsia="Calibri" w:hint="eastAsia"/>
                <w:sz w:val="22"/>
                <w:szCs w:val="22"/>
                <w:rtl/>
              </w:rPr>
              <w:t>השפעה</w:t>
            </w:r>
            <w:r w:rsidRPr="00CF34B0">
              <w:rPr>
                <w:rFonts w:eastAsia="Calibri"/>
                <w:sz w:val="22"/>
                <w:szCs w:val="22"/>
                <w:rtl/>
              </w:rPr>
              <w:t xml:space="preserve"> </w:t>
            </w:r>
            <w:r w:rsidRPr="00CF34B0">
              <w:rPr>
                <w:rFonts w:eastAsia="Calibri" w:hint="eastAsia"/>
                <w:sz w:val="22"/>
                <w:szCs w:val="22"/>
                <w:rtl/>
              </w:rPr>
              <w:t>בין</w:t>
            </w:r>
            <w:r w:rsidRPr="00CF34B0">
              <w:rPr>
                <w:rFonts w:eastAsia="Calibri"/>
                <w:sz w:val="22"/>
                <w:szCs w:val="22"/>
                <w:rtl/>
              </w:rPr>
              <w:t>-</w:t>
            </w:r>
            <w:r w:rsidRPr="00CF34B0">
              <w:rPr>
                <w:rFonts w:eastAsia="Calibri" w:hint="eastAsia"/>
                <w:sz w:val="22"/>
                <w:szCs w:val="22"/>
                <w:rtl/>
              </w:rPr>
              <w:t>דורית</w:t>
            </w:r>
          </w:p>
        </w:tc>
        <w:tc>
          <w:tcPr>
            <w:tcW w:w="6802" w:type="dxa"/>
          </w:tcPr>
          <w:p w:rsidR="00CF34B0" w:rsidRPr="00CF34B0" w:rsidP="00CF34B0" w14:paraId="50D7CA77" w14:textId="77777777">
            <w:pPr>
              <w:spacing w:line="269" w:lineRule="auto"/>
              <w:contextualSpacing/>
              <w:rPr>
                <w:rFonts w:eastAsia="Calibri"/>
                <w:i/>
                <w:iCs/>
                <w:sz w:val="22"/>
                <w:szCs w:val="22"/>
                <w:rtl/>
              </w:rPr>
            </w:pPr>
            <w:r w:rsidRPr="00CF34B0">
              <w:rPr>
                <w:rFonts w:eastAsia="Calibri"/>
                <w:i/>
                <w:iCs/>
                <w:sz w:val="22"/>
                <w:szCs w:val="22"/>
                <w:rtl/>
              </w:rPr>
              <w:t>"הירידה תשפיע על כך שים המלח יצטמצם, וכך לילדים שלי יהיה ים המלח מאו</w:t>
            </w:r>
            <w:r w:rsidRPr="00CF34B0">
              <w:rPr>
                <w:rFonts w:eastAsia="Calibri" w:hint="eastAsia"/>
                <w:i/>
                <w:iCs/>
                <w:sz w:val="22"/>
                <w:szCs w:val="22"/>
                <w:rtl/>
              </w:rPr>
              <w:t>ד</w:t>
            </w:r>
            <w:r w:rsidRPr="00CF34B0">
              <w:rPr>
                <w:rFonts w:eastAsia="Calibri"/>
                <w:i/>
                <w:iCs/>
                <w:sz w:val="22"/>
                <w:szCs w:val="22"/>
                <w:rtl/>
              </w:rPr>
              <w:t xml:space="preserve"> קטן ועלוב, ו</w:t>
            </w:r>
            <w:r w:rsidRPr="00CF34B0">
              <w:rPr>
                <w:rFonts w:eastAsia="Calibri" w:hint="eastAsia"/>
                <w:i/>
                <w:iCs/>
                <w:sz w:val="22"/>
                <w:szCs w:val="22"/>
                <w:rtl/>
              </w:rPr>
              <w:t>ל</w:t>
            </w:r>
            <w:r w:rsidRPr="00CF34B0">
              <w:rPr>
                <w:rFonts w:eastAsia="Calibri"/>
                <w:i/>
                <w:iCs/>
                <w:sz w:val="22"/>
                <w:szCs w:val="22"/>
                <w:rtl/>
              </w:rPr>
              <w:t xml:space="preserve">נכדים שלי לא יהיה בכלל ים </w:t>
            </w:r>
            <w:r w:rsidRPr="00CF34B0">
              <w:rPr>
                <w:rFonts w:eastAsia="Calibri" w:hint="eastAsia"/>
                <w:i/>
                <w:iCs/>
                <w:sz w:val="22"/>
                <w:szCs w:val="22"/>
                <w:rtl/>
              </w:rPr>
              <w:t>ה</w:t>
            </w:r>
            <w:r w:rsidRPr="00CF34B0">
              <w:rPr>
                <w:rFonts w:eastAsia="Calibri"/>
                <w:i/>
                <w:iCs/>
                <w:sz w:val="22"/>
                <w:szCs w:val="22"/>
                <w:rtl/>
              </w:rPr>
              <w:t>מלח".</w:t>
            </w:r>
          </w:p>
        </w:tc>
      </w:tr>
      <w:tr w14:paraId="53CCAFC4" w14:textId="77777777" w:rsidTr="004E5301">
        <w:tblPrEx>
          <w:tblW w:w="0" w:type="auto"/>
          <w:tblInd w:w="-1" w:type="dxa"/>
          <w:tblLook w:val="04A0"/>
        </w:tblPrEx>
        <w:tc>
          <w:tcPr>
            <w:tcW w:w="1409" w:type="dxa"/>
          </w:tcPr>
          <w:p w:rsidR="00CF34B0" w:rsidRPr="00CF34B0" w:rsidP="00CF34B0" w14:paraId="06790647" w14:textId="77777777">
            <w:pPr>
              <w:spacing w:line="269" w:lineRule="auto"/>
              <w:contextualSpacing/>
              <w:jc w:val="left"/>
              <w:rPr>
                <w:rFonts w:eastAsia="Calibri"/>
                <w:sz w:val="22"/>
                <w:szCs w:val="22"/>
                <w:rtl/>
              </w:rPr>
            </w:pPr>
            <w:r w:rsidRPr="00CF34B0">
              <w:rPr>
                <w:rFonts w:eastAsia="Calibri" w:hint="cs"/>
                <w:sz w:val="22"/>
                <w:szCs w:val="22"/>
                <w:rtl/>
              </w:rPr>
              <w:t>תחושה</w:t>
            </w:r>
            <w:r w:rsidRPr="00CF34B0">
              <w:rPr>
                <w:rFonts w:eastAsia="Calibri"/>
                <w:sz w:val="22"/>
                <w:szCs w:val="22"/>
                <w:rtl/>
              </w:rPr>
              <w:t xml:space="preserve"> </w:t>
            </w:r>
            <w:r w:rsidRPr="00CF34B0">
              <w:rPr>
                <w:rFonts w:eastAsia="Calibri" w:hint="eastAsia"/>
                <w:sz w:val="22"/>
                <w:szCs w:val="22"/>
                <w:rtl/>
              </w:rPr>
              <w:t>אישית</w:t>
            </w:r>
          </w:p>
        </w:tc>
        <w:tc>
          <w:tcPr>
            <w:tcW w:w="6802" w:type="dxa"/>
          </w:tcPr>
          <w:p w:rsidR="00CF34B0" w:rsidRPr="00CF34B0" w:rsidP="00CF34B0" w14:paraId="6BF291B5" w14:textId="77777777">
            <w:pPr>
              <w:spacing w:line="269" w:lineRule="auto"/>
              <w:contextualSpacing/>
              <w:rPr>
                <w:rFonts w:eastAsia="Calibri"/>
                <w:i/>
                <w:iCs/>
                <w:sz w:val="22"/>
                <w:szCs w:val="22"/>
                <w:rtl/>
              </w:rPr>
            </w:pPr>
            <w:r w:rsidRPr="00CF34B0">
              <w:rPr>
                <w:rFonts w:eastAsia="Calibri"/>
                <w:i/>
                <w:iCs/>
                <w:sz w:val="22"/>
                <w:szCs w:val="22"/>
                <w:rtl/>
              </w:rPr>
              <w:t xml:space="preserve">"פגיעה בנוף מולדתי, פגיעה בגישה שלי לאגן הצפוני של ים המלח... כל אותן פגיעות שנובעות עקב ירידת המפלס של ים המלח נוגעות בזכויותיי הטבעיות לתנועה </w:t>
            </w:r>
            <w:r w:rsidRPr="00CF34B0">
              <w:rPr>
                <w:rFonts w:eastAsia="Calibri" w:hint="eastAsia"/>
                <w:i/>
                <w:iCs/>
                <w:sz w:val="22"/>
                <w:szCs w:val="22"/>
                <w:rtl/>
              </w:rPr>
              <w:t>ולביטחון</w:t>
            </w:r>
            <w:r w:rsidRPr="00CF34B0">
              <w:rPr>
                <w:rFonts w:eastAsia="Calibri"/>
                <w:i/>
                <w:iCs/>
                <w:sz w:val="22"/>
                <w:szCs w:val="22"/>
                <w:rtl/>
              </w:rPr>
              <w:t xml:space="preserve"> כאזרח ובנוסף ברגשותיי כלפי ארצי ובעלי החיים בה";</w:t>
            </w:r>
            <w:r w:rsidR="0000404C">
              <w:rPr>
                <w:rFonts w:eastAsia="Calibri" w:hint="cs"/>
                <w:i/>
                <w:iCs/>
                <w:sz w:val="22"/>
                <w:szCs w:val="22"/>
                <w:rtl/>
              </w:rPr>
              <w:t xml:space="preserve"> </w:t>
            </w:r>
            <w:r w:rsidRPr="00CF34B0">
              <w:rPr>
                <w:rFonts w:eastAsia="Calibri"/>
                <w:i/>
                <w:iCs/>
                <w:sz w:val="22"/>
                <w:szCs w:val="22"/>
                <w:rtl/>
              </w:rPr>
              <w:t>"כואב לראות את התרחקות החוף, את סגירת האתרים"; "השינויים שחלו בים המלח וסביבתו גרמו להרס עצום שם, ולכן פגעו באיכות חיי כאוהב טבע"</w:t>
            </w:r>
          </w:p>
        </w:tc>
      </w:tr>
    </w:tbl>
    <w:p w:rsidR="00CF34B0" w:rsidRPr="00CF34B0" w:rsidP="00CF34B0" w14:paraId="6E7FD914" w14:textId="77777777">
      <w:pPr>
        <w:spacing w:line="269" w:lineRule="auto"/>
        <w:ind w:left="-1"/>
        <w:contextualSpacing/>
        <w:rPr>
          <w:rFonts w:eastAsia="Calibri"/>
          <w:szCs w:val="20"/>
          <w:rtl/>
        </w:rPr>
      </w:pPr>
      <w:r w:rsidRPr="00CF34B0">
        <w:rPr>
          <w:rFonts w:eastAsia="Calibri" w:hint="cs"/>
          <w:szCs w:val="20"/>
          <w:rtl/>
        </w:rPr>
        <w:t xml:space="preserve">המקור: </w:t>
      </w:r>
      <w:r w:rsidR="00A96250">
        <w:rPr>
          <w:rFonts w:eastAsia="Calibri" w:hint="cs"/>
          <w:szCs w:val="20"/>
          <w:rtl/>
        </w:rPr>
        <w:t>הליך</w:t>
      </w:r>
      <w:r w:rsidRPr="00CF34B0">
        <w:rPr>
          <w:rFonts w:eastAsia="Calibri" w:hint="cs"/>
          <w:szCs w:val="20"/>
          <w:rtl/>
        </w:rPr>
        <w:t xml:space="preserve"> שיתוף הציבור שביצע משרד מבקר המדינה.</w:t>
      </w:r>
    </w:p>
    <w:p w:rsidR="00CF34B0" w:rsidRPr="00CF34B0" w:rsidP="00CF34B0" w14:paraId="39B7BD2A" w14:textId="77777777">
      <w:pPr>
        <w:spacing w:line="269" w:lineRule="auto"/>
        <w:ind w:left="-567"/>
        <w:rPr>
          <w:rFonts w:eastAsia="Calibri"/>
          <w:szCs w:val="20"/>
          <w:rtl/>
        </w:rPr>
      </w:pPr>
    </w:p>
    <w:p w:rsidR="00CF34B0" w:rsidRPr="00CF34B0" w:rsidP="00CF34B0" w14:paraId="58E0D97C" w14:textId="77777777">
      <w:pPr>
        <w:spacing w:line="269" w:lineRule="auto"/>
        <w:rPr>
          <w:rFonts w:ascii="David" w:eastAsia="Calibri" w:hAnsi="David"/>
          <w:b/>
          <w:bCs/>
          <w:sz w:val="24"/>
          <w:rtl/>
        </w:rPr>
      </w:pPr>
      <w:r w:rsidRPr="00CF34B0">
        <w:rPr>
          <w:rFonts w:eastAsia="Calibri" w:hint="cs"/>
          <w:b/>
          <w:bCs/>
          <w:rtl/>
        </w:rPr>
        <w:t xml:space="preserve">מהדוגמאות שהובאו בלוח עולה כי לירידת המפלס באגן הצפוני של ים המלח יש השפעה ישירה על תושבים ומבקרים באזור, הבאה לידי ביטוי בתחושות של אובדן ערך לאומי, פגיעה נופית, תחושת אסון, השפעה בין-דורית ופגיעה בתחושה האישית. </w:t>
      </w:r>
    </w:p>
    <w:p w:rsidR="00CF34B0" w:rsidRPr="00CF34B0" w:rsidP="00CF34B0" w14:paraId="45045319" w14:textId="77777777">
      <w:pPr>
        <w:spacing w:line="269" w:lineRule="auto"/>
        <w:ind w:left="-567"/>
        <w:rPr>
          <w:rFonts w:eastAsia="Calibri"/>
          <w:szCs w:val="20"/>
          <w:rtl/>
        </w:rPr>
      </w:pPr>
    </w:p>
    <w:p w:rsidR="00CF34B0" w:rsidRPr="00CF34B0" w:rsidP="00CF34B0" w14:paraId="51F4B2E2" w14:textId="77777777">
      <w:pPr>
        <w:spacing w:line="269" w:lineRule="auto"/>
        <w:rPr>
          <w:rFonts w:ascii="David" w:eastAsia="Calibri" w:hAnsi="David"/>
          <w:b/>
          <w:bCs/>
          <w:color w:val="000000"/>
          <w:sz w:val="24"/>
          <w:rtl/>
        </w:rPr>
      </w:pPr>
      <w:r w:rsidRPr="00CF34B0">
        <w:rPr>
          <w:rFonts w:ascii="David" w:eastAsia="Calibri" w:hAnsi="David" w:hint="cs"/>
          <w:b/>
          <w:bCs/>
          <w:color w:val="000000"/>
          <w:sz w:val="24"/>
          <w:rtl/>
        </w:rPr>
        <w:t>על השרה להג"ס לדאוג להשלמת המלצות הצוות הבין-משרדי בראשות משרדה לגיבוש מדיניות ארוכת טווח להתמודדות עם ירידת מפלס ים המלח, כנדרש על פי החלטת הממשלה 3742 משנת 2018, ולהגישן בהקדם לממשלה לדיון</w:t>
      </w:r>
      <w:r w:rsidRPr="00CF34B0">
        <w:rPr>
          <w:rFonts w:ascii="David" w:eastAsia="Calibri" w:hAnsi="David" w:hint="cs"/>
          <w:b/>
          <w:bCs/>
          <w:sz w:val="24"/>
          <w:rtl/>
        </w:rPr>
        <w:t xml:space="preserve"> ולהכרעה</w:t>
      </w:r>
      <w:r w:rsidRPr="00CF34B0">
        <w:rPr>
          <w:rFonts w:ascii="David" w:eastAsia="Calibri" w:hAnsi="David"/>
          <w:b/>
          <w:bCs/>
          <w:sz w:val="24"/>
          <w:rtl/>
        </w:rPr>
        <w:t>.</w:t>
      </w:r>
      <w:r w:rsidRPr="00CF34B0">
        <w:rPr>
          <w:rFonts w:ascii="David" w:eastAsia="Calibri" w:hAnsi="David" w:hint="cs"/>
          <w:b/>
          <w:bCs/>
          <w:color w:val="000000"/>
          <w:sz w:val="24"/>
          <w:rtl/>
        </w:rPr>
        <w:t xml:space="preserve"> בתוך כך מומלץ כי השרה להג"ס תיידע את הממשלה על </w:t>
      </w:r>
      <w:r w:rsidRPr="00CF34B0">
        <w:rPr>
          <w:rFonts w:ascii="David" w:eastAsia="Calibri" w:hAnsi="David" w:hint="eastAsia"/>
          <w:b/>
          <w:bCs/>
          <w:color w:val="000000"/>
          <w:sz w:val="24"/>
          <w:rtl/>
        </w:rPr>
        <w:t>כך</w:t>
      </w:r>
      <w:r w:rsidRPr="00CF34B0">
        <w:rPr>
          <w:rFonts w:ascii="David" w:eastAsia="Calibri" w:hAnsi="David"/>
          <w:b/>
          <w:bCs/>
          <w:color w:val="000000"/>
          <w:sz w:val="24"/>
          <w:rtl/>
        </w:rPr>
        <w:t xml:space="preserve"> </w:t>
      </w:r>
      <w:r w:rsidRPr="00CF34B0">
        <w:rPr>
          <w:rFonts w:ascii="David" w:eastAsia="Calibri" w:hAnsi="David" w:hint="eastAsia"/>
          <w:b/>
          <w:bCs/>
          <w:color w:val="000000"/>
          <w:sz w:val="24"/>
          <w:rtl/>
        </w:rPr>
        <w:t>כי</w:t>
      </w:r>
      <w:r w:rsidRPr="00CF34B0">
        <w:rPr>
          <w:rFonts w:ascii="David" w:eastAsia="Calibri" w:hAnsi="David"/>
          <w:b/>
          <w:bCs/>
          <w:color w:val="000000"/>
          <w:sz w:val="24"/>
          <w:rtl/>
        </w:rPr>
        <w:t xml:space="preserve"> </w:t>
      </w:r>
      <w:r w:rsidRPr="00CF34B0">
        <w:rPr>
          <w:rFonts w:ascii="David" w:eastAsia="Calibri" w:hAnsi="David" w:hint="eastAsia"/>
          <w:b/>
          <w:bCs/>
          <w:color w:val="000000"/>
          <w:sz w:val="24"/>
          <w:rtl/>
        </w:rPr>
        <w:t>בעת</w:t>
      </w:r>
      <w:r w:rsidRPr="00CF34B0">
        <w:rPr>
          <w:rFonts w:ascii="David" w:eastAsia="Calibri" w:hAnsi="David"/>
          <w:b/>
          <w:bCs/>
          <w:color w:val="000000"/>
          <w:sz w:val="24"/>
          <w:rtl/>
        </w:rPr>
        <w:t xml:space="preserve"> </w:t>
      </w:r>
      <w:r w:rsidRPr="00CF34B0">
        <w:rPr>
          <w:rFonts w:ascii="David" w:eastAsia="Calibri" w:hAnsi="David" w:hint="eastAsia"/>
          <w:b/>
          <w:bCs/>
          <w:color w:val="000000"/>
          <w:sz w:val="24"/>
          <w:rtl/>
        </w:rPr>
        <w:t>הזו</w:t>
      </w:r>
      <w:r w:rsidRPr="00CF34B0">
        <w:rPr>
          <w:rFonts w:ascii="David" w:eastAsia="Calibri" w:hAnsi="David"/>
          <w:b/>
          <w:bCs/>
          <w:color w:val="000000"/>
          <w:sz w:val="24"/>
          <w:rtl/>
        </w:rPr>
        <w:t xml:space="preserve"> </w:t>
      </w:r>
      <w:r w:rsidRPr="00CF34B0">
        <w:rPr>
          <w:rFonts w:ascii="David" w:eastAsia="Calibri" w:hAnsi="David" w:hint="eastAsia"/>
          <w:b/>
          <w:bCs/>
          <w:color w:val="000000"/>
          <w:sz w:val="24"/>
          <w:rtl/>
        </w:rPr>
        <w:t>היא</w:t>
      </w:r>
      <w:r w:rsidRPr="00CF34B0">
        <w:rPr>
          <w:rFonts w:ascii="David" w:eastAsia="Calibri" w:hAnsi="David"/>
          <w:b/>
          <w:bCs/>
          <w:color w:val="000000"/>
          <w:sz w:val="24"/>
          <w:rtl/>
        </w:rPr>
        <w:t xml:space="preserve"> </w:t>
      </w:r>
      <w:r w:rsidRPr="00CF34B0">
        <w:rPr>
          <w:rFonts w:ascii="David" w:eastAsia="Calibri" w:hAnsi="David" w:hint="eastAsia"/>
          <w:b/>
          <w:bCs/>
          <w:color w:val="000000"/>
          <w:sz w:val="24"/>
          <w:rtl/>
        </w:rPr>
        <w:t>עוסקת</w:t>
      </w:r>
      <w:r w:rsidRPr="00CF34B0">
        <w:rPr>
          <w:rFonts w:ascii="David" w:eastAsia="Calibri" w:hAnsi="David"/>
          <w:b/>
          <w:bCs/>
          <w:color w:val="000000"/>
          <w:sz w:val="24"/>
          <w:rtl/>
        </w:rPr>
        <w:t xml:space="preserve"> </w:t>
      </w:r>
      <w:r w:rsidRPr="00CF34B0">
        <w:rPr>
          <w:rFonts w:ascii="David" w:eastAsia="Calibri" w:hAnsi="David" w:hint="eastAsia"/>
          <w:b/>
          <w:bCs/>
          <w:color w:val="000000"/>
          <w:sz w:val="24"/>
          <w:rtl/>
        </w:rPr>
        <w:t>בנושא</w:t>
      </w:r>
      <w:r w:rsidRPr="00CF34B0">
        <w:rPr>
          <w:rFonts w:ascii="David" w:eastAsia="Calibri" w:hAnsi="David"/>
          <w:b/>
          <w:bCs/>
          <w:color w:val="000000"/>
          <w:sz w:val="24"/>
          <w:rtl/>
        </w:rPr>
        <w:t xml:space="preserve"> </w:t>
      </w:r>
      <w:r w:rsidRPr="00CF34B0">
        <w:rPr>
          <w:rFonts w:ascii="David" w:eastAsia="Calibri" w:hAnsi="David" w:hint="eastAsia"/>
          <w:b/>
          <w:bCs/>
          <w:color w:val="000000"/>
          <w:sz w:val="24"/>
          <w:rtl/>
        </w:rPr>
        <w:t>באמצעות</w:t>
      </w:r>
      <w:r w:rsidRPr="00CF34B0">
        <w:rPr>
          <w:rFonts w:ascii="David" w:eastAsia="Calibri" w:hAnsi="David"/>
          <w:b/>
          <w:bCs/>
          <w:color w:val="000000"/>
          <w:sz w:val="24"/>
          <w:rtl/>
        </w:rPr>
        <w:t xml:space="preserve"> </w:t>
      </w:r>
      <w:r w:rsidRPr="00CF34B0">
        <w:rPr>
          <w:rFonts w:ascii="David" w:eastAsia="Calibri" w:hAnsi="David" w:hint="eastAsia"/>
          <w:b/>
          <w:bCs/>
          <w:color w:val="000000"/>
          <w:sz w:val="24"/>
          <w:rtl/>
        </w:rPr>
        <w:t>צוותים</w:t>
      </w:r>
      <w:r w:rsidRPr="00CF34B0">
        <w:rPr>
          <w:rFonts w:ascii="David" w:eastAsia="Calibri" w:hAnsi="David"/>
          <w:b/>
          <w:bCs/>
          <w:color w:val="000000"/>
          <w:sz w:val="24"/>
          <w:rtl/>
        </w:rPr>
        <w:t xml:space="preserve"> </w:t>
      </w:r>
      <w:r w:rsidRPr="00CF34B0">
        <w:rPr>
          <w:rFonts w:ascii="David" w:eastAsia="Calibri" w:hAnsi="David" w:hint="eastAsia"/>
          <w:b/>
          <w:bCs/>
          <w:color w:val="000000"/>
          <w:sz w:val="24"/>
          <w:rtl/>
        </w:rPr>
        <w:t>מקצועיים</w:t>
      </w:r>
      <w:r w:rsidRPr="00CF34B0">
        <w:rPr>
          <w:rFonts w:ascii="David" w:eastAsia="Calibri" w:hAnsi="David"/>
          <w:b/>
          <w:bCs/>
          <w:color w:val="000000"/>
          <w:sz w:val="24"/>
          <w:rtl/>
        </w:rPr>
        <w:t xml:space="preserve"> </w:t>
      </w:r>
      <w:r w:rsidRPr="00CF34B0">
        <w:rPr>
          <w:rFonts w:ascii="David" w:eastAsia="Calibri" w:hAnsi="David" w:hint="eastAsia"/>
          <w:b/>
          <w:bCs/>
          <w:color w:val="000000"/>
          <w:sz w:val="24"/>
          <w:rtl/>
        </w:rPr>
        <w:t>שמטפלים</w:t>
      </w:r>
      <w:r w:rsidRPr="00CF34B0">
        <w:rPr>
          <w:rFonts w:ascii="David" w:eastAsia="Calibri" w:hAnsi="David"/>
          <w:b/>
          <w:bCs/>
          <w:color w:val="000000"/>
          <w:sz w:val="24"/>
          <w:rtl/>
        </w:rPr>
        <w:t xml:space="preserve"> בהערכות המשרד לתום ז</w:t>
      </w:r>
      <w:r w:rsidRPr="00CF34B0">
        <w:rPr>
          <w:rFonts w:ascii="David" w:eastAsia="Calibri" w:hAnsi="David" w:hint="eastAsia"/>
          <w:b/>
          <w:bCs/>
          <w:color w:val="000000"/>
          <w:sz w:val="24"/>
          <w:rtl/>
        </w:rPr>
        <w:t>יכיון</w:t>
      </w:r>
      <w:r w:rsidRPr="00CF34B0">
        <w:rPr>
          <w:rFonts w:ascii="David" w:eastAsia="Calibri" w:hAnsi="David"/>
          <w:b/>
          <w:bCs/>
          <w:color w:val="000000"/>
          <w:sz w:val="24"/>
          <w:rtl/>
        </w:rPr>
        <w:t xml:space="preserve"> </w:t>
      </w:r>
      <w:r w:rsidRPr="00CF34B0">
        <w:rPr>
          <w:rFonts w:ascii="David" w:eastAsia="Calibri" w:hAnsi="David" w:hint="cs"/>
          <w:b/>
          <w:bCs/>
          <w:color w:val="000000"/>
          <w:sz w:val="24"/>
          <w:rtl/>
        </w:rPr>
        <w:t xml:space="preserve">ים המלח </w:t>
      </w:r>
      <w:r w:rsidRPr="00CF34B0">
        <w:rPr>
          <w:rFonts w:ascii="David" w:eastAsia="Calibri" w:hAnsi="David" w:hint="eastAsia"/>
          <w:b/>
          <w:bCs/>
          <w:color w:val="000000"/>
          <w:sz w:val="24"/>
          <w:rtl/>
        </w:rPr>
        <w:t>וכי</w:t>
      </w:r>
      <w:r w:rsidRPr="00CF34B0">
        <w:rPr>
          <w:rFonts w:ascii="David" w:eastAsia="Calibri" w:hAnsi="David"/>
          <w:b/>
          <w:bCs/>
          <w:color w:val="000000"/>
          <w:sz w:val="24"/>
          <w:rtl/>
        </w:rPr>
        <w:t xml:space="preserve"> </w:t>
      </w:r>
      <w:r w:rsidRPr="00CF34B0">
        <w:rPr>
          <w:rFonts w:ascii="David" w:eastAsia="Calibri" w:hAnsi="David" w:hint="eastAsia"/>
          <w:b/>
          <w:bCs/>
          <w:color w:val="000000"/>
          <w:sz w:val="24"/>
          <w:rtl/>
        </w:rPr>
        <w:t>המדובר</w:t>
      </w:r>
      <w:r w:rsidRPr="00CF34B0">
        <w:rPr>
          <w:rFonts w:ascii="David" w:eastAsia="Calibri" w:hAnsi="David"/>
          <w:b/>
          <w:bCs/>
          <w:color w:val="000000"/>
          <w:sz w:val="24"/>
          <w:rtl/>
        </w:rPr>
        <w:t xml:space="preserve"> </w:t>
      </w:r>
      <w:r w:rsidRPr="00CF34B0">
        <w:rPr>
          <w:rFonts w:ascii="David" w:eastAsia="Calibri" w:hAnsi="David" w:hint="eastAsia"/>
          <w:b/>
          <w:bCs/>
          <w:color w:val="000000"/>
          <w:sz w:val="24"/>
          <w:rtl/>
        </w:rPr>
        <w:t>בצוותים</w:t>
      </w:r>
      <w:r w:rsidRPr="00CF34B0">
        <w:rPr>
          <w:rFonts w:ascii="David" w:eastAsia="Calibri" w:hAnsi="David"/>
          <w:b/>
          <w:bCs/>
          <w:color w:val="000000"/>
          <w:sz w:val="24"/>
          <w:rtl/>
        </w:rPr>
        <w:t xml:space="preserve"> ששונ</w:t>
      </w:r>
      <w:r w:rsidRPr="00CF34B0">
        <w:rPr>
          <w:rFonts w:ascii="David" w:eastAsia="Calibri" w:hAnsi="David" w:hint="eastAsia"/>
          <w:b/>
          <w:bCs/>
          <w:color w:val="000000"/>
          <w:sz w:val="24"/>
          <w:rtl/>
        </w:rPr>
        <w:t>ים</w:t>
      </w:r>
      <w:r w:rsidRPr="00CF34B0">
        <w:rPr>
          <w:rFonts w:ascii="David" w:eastAsia="Calibri" w:hAnsi="David"/>
          <w:b/>
          <w:bCs/>
          <w:color w:val="000000"/>
          <w:sz w:val="24"/>
          <w:rtl/>
        </w:rPr>
        <w:t xml:space="preserve"> בהרכב</w:t>
      </w:r>
      <w:r w:rsidRPr="00CF34B0">
        <w:rPr>
          <w:rFonts w:ascii="David" w:eastAsia="Calibri" w:hAnsi="David" w:hint="eastAsia"/>
          <w:b/>
          <w:bCs/>
          <w:color w:val="000000"/>
          <w:sz w:val="24"/>
          <w:rtl/>
        </w:rPr>
        <w:t>ם</w:t>
      </w:r>
      <w:r w:rsidRPr="00CF34B0">
        <w:rPr>
          <w:rFonts w:ascii="David" w:eastAsia="Calibri" w:hAnsi="David"/>
          <w:b/>
          <w:bCs/>
          <w:color w:val="000000"/>
          <w:sz w:val="24"/>
          <w:rtl/>
        </w:rPr>
        <w:t xml:space="preserve"> מהצוות שקבעה </w:t>
      </w:r>
      <w:r w:rsidRPr="00CF34B0">
        <w:rPr>
          <w:rFonts w:ascii="David" w:eastAsia="Calibri" w:hAnsi="David" w:hint="eastAsia"/>
          <w:b/>
          <w:bCs/>
          <w:color w:val="000000"/>
          <w:sz w:val="24"/>
          <w:rtl/>
        </w:rPr>
        <w:t>הממשלה</w:t>
      </w:r>
      <w:r w:rsidRPr="00CF34B0">
        <w:rPr>
          <w:rFonts w:ascii="David" w:eastAsia="Calibri" w:hAnsi="David"/>
          <w:b/>
          <w:bCs/>
          <w:color w:val="000000"/>
          <w:sz w:val="24"/>
          <w:rtl/>
        </w:rPr>
        <w:t xml:space="preserve"> </w:t>
      </w:r>
      <w:r w:rsidRPr="00CF34B0">
        <w:rPr>
          <w:rFonts w:ascii="David" w:eastAsia="Calibri" w:hAnsi="David" w:hint="eastAsia"/>
          <w:b/>
          <w:bCs/>
          <w:color w:val="000000"/>
          <w:sz w:val="24"/>
          <w:rtl/>
        </w:rPr>
        <w:t>בהחלטתה</w:t>
      </w:r>
      <w:r w:rsidRPr="00CF34B0">
        <w:rPr>
          <w:rFonts w:ascii="David" w:eastAsia="Calibri" w:hAnsi="David"/>
          <w:b/>
          <w:bCs/>
          <w:color w:val="000000"/>
          <w:sz w:val="24"/>
          <w:rtl/>
        </w:rPr>
        <w:t xml:space="preserve"> </w:t>
      </w:r>
      <w:r w:rsidRPr="00CF34B0">
        <w:rPr>
          <w:rFonts w:ascii="David" w:eastAsia="Calibri" w:hAnsi="David" w:hint="cs"/>
          <w:b/>
          <w:bCs/>
          <w:color w:val="000000"/>
          <w:sz w:val="24"/>
          <w:rtl/>
        </w:rPr>
        <w:t xml:space="preserve">3742 </w:t>
      </w:r>
      <w:r w:rsidRPr="00CF34B0">
        <w:rPr>
          <w:rFonts w:ascii="David" w:eastAsia="Calibri" w:hAnsi="David" w:hint="eastAsia"/>
          <w:b/>
          <w:bCs/>
          <w:color w:val="000000"/>
          <w:sz w:val="24"/>
          <w:rtl/>
        </w:rPr>
        <w:t>מ</w:t>
      </w:r>
      <w:r w:rsidRPr="00CF34B0">
        <w:rPr>
          <w:rFonts w:ascii="David" w:eastAsia="Calibri" w:hAnsi="David" w:hint="cs"/>
          <w:b/>
          <w:bCs/>
          <w:color w:val="000000"/>
          <w:sz w:val="24"/>
          <w:rtl/>
        </w:rPr>
        <w:t>אפריל 2018.</w:t>
      </w:r>
      <w:r w:rsidRPr="00CF34B0">
        <w:rPr>
          <w:rFonts w:ascii="David" w:eastAsia="Calibri" w:hAnsi="David" w:hint="cs"/>
          <w:b/>
          <w:bCs/>
          <w:color w:val="000000"/>
          <w:sz w:val="24"/>
          <w:rtl/>
        </w:rPr>
        <w:t xml:space="preserve"> </w:t>
      </w:r>
    </w:p>
    <w:p w:rsidR="00CF34B0" w:rsidRPr="00CF34B0" w:rsidP="00CF34B0" w14:paraId="337F68E9" w14:textId="77777777">
      <w:pPr>
        <w:spacing w:line="269" w:lineRule="auto"/>
        <w:ind w:left="-567"/>
        <w:rPr>
          <w:rFonts w:eastAsia="Calibri"/>
          <w:szCs w:val="20"/>
          <w:rtl/>
        </w:rPr>
      </w:pPr>
    </w:p>
    <w:p w:rsidR="00CF34B0" w:rsidRPr="00CF34B0" w:rsidP="00CF34B0" w14:paraId="39E88032" w14:textId="77777777">
      <w:pPr>
        <w:spacing w:line="269" w:lineRule="auto"/>
        <w:rPr>
          <w:rFonts w:eastAsia="Calibri"/>
          <w:b/>
          <w:bCs/>
          <w:rtl/>
        </w:rPr>
      </w:pPr>
      <w:bookmarkStart w:id="52" w:name="_Hlk230600741"/>
      <w:r w:rsidRPr="00CF34B0">
        <w:rPr>
          <w:rFonts w:eastAsia="Calibri" w:hint="cs"/>
          <w:rtl/>
        </w:rPr>
        <w:t xml:space="preserve">משרד האוצר מסר בתשובתו למשרד מבקר המדינה ממאי 2026 כי </w:t>
      </w:r>
      <w:r w:rsidRPr="00CF34B0">
        <w:rPr>
          <w:rFonts w:ascii="Segoe UI" w:eastAsia="Calibri" w:hAnsi="Segoe UI" w:hint="cs"/>
          <w:sz w:val="24"/>
          <w:rtl/>
        </w:rPr>
        <w:t>בפברואר 2025 הוקם בהחלטת מנכ"ל המשרד, צוות בין-משרדי בראשות אגף החשבת הכללית ובהשתתפות גורמי ממשלה ורשויות נוספות, לצורך בחינת קידומם של מיזמים לאומיים בגבול המזרחי בדגש על היתכנות לביצוע פרויקט תעלת הימים וגיבוש עמדת הממשלה בעניין זה.</w:t>
      </w:r>
      <w:r w:rsidRPr="00CF34B0">
        <w:rPr>
          <w:rFonts w:eastAsia="Calibri" w:hint="cs"/>
          <w:rtl/>
        </w:rPr>
        <w:t xml:space="preserve"> </w:t>
      </w:r>
      <w:r w:rsidRPr="00CF34B0">
        <w:rPr>
          <w:rFonts w:eastAsia="Calibri"/>
          <w:rtl/>
        </w:rPr>
        <w:t>הממשלה, בהובלת אגף החשבת הכללית</w:t>
      </w:r>
      <w:r w:rsidRPr="00CF34B0">
        <w:rPr>
          <w:rFonts w:eastAsia="Calibri" w:hint="cs"/>
          <w:rtl/>
        </w:rPr>
        <w:t xml:space="preserve"> </w:t>
      </w:r>
      <w:r w:rsidRPr="00CF34B0">
        <w:rPr>
          <w:rFonts w:eastAsia="Calibri"/>
          <w:rtl/>
        </w:rPr>
        <w:t xml:space="preserve">(להלן </w:t>
      </w:r>
      <w:r w:rsidRPr="00CF34B0">
        <w:rPr>
          <w:rFonts w:eastAsia="Calibri" w:hint="cs"/>
          <w:rtl/>
        </w:rPr>
        <w:t xml:space="preserve">- </w:t>
      </w:r>
      <w:r w:rsidRPr="00CF34B0">
        <w:rPr>
          <w:rFonts w:eastAsia="Calibri" w:hint="eastAsia"/>
          <w:rtl/>
        </w:rPr>
        <w:t>החשכ</w:t>
      </w:r>
      <w:r w:rsidRPr="00CF34B0">
        <w:rPr>
          <w:rFonts w:eastAsia="Calibri"/>
          <w:rtl/>
        </w:rPr>
        <w:t>"ל), נערכת להקצאת זיכיון ים המלח העתידי</w:t>
      </w:r>
      <w:r>
        <w:rPr>
          <w:rFonts w:eastAsia="Calibri"/>
          <w:vertAlign w:val="superscript"/>
          <w:rtl/>
        </w:rPr>
        <w:footnoteReference w:id="61"/>
      </w:r>
      <w:r w:rsidRPr="00CF34B0">
        <w:rPr>
          <w:rFonts w:eastAsia="Calibri"/>
          <w:rtl/>
        </w:rPr>
        <w:t xml:space="preserve"> ופרסמה </w:t>
      </w:r>
      <w:r w:rsidRPr="00CF34B0">
        <w:rPr>
          <w:rFonts w:eastAsia="Calibri" w:hint="cs"/>
          <w:rtl/>
        </w:rPr>
        <w:t xml:space="preserve">להערות ציבור </w:t>
      </w:r>
      <w:r w:rsidRPr="00CF34B0">
        <w:rPr>
          <w:rFonts w:eastAsia="Calibri"/>
          <w:rtl/>
        </w:rPr>
        <w:t xml:space="preserve">את תזכיר חוק זיכיון ים המלח, התשפ"ו-2025. </w:t>
      </w:r>
      <w:r w:rsidRPr="00CF34B0">
        <w:rPr>
          <w:rFonts w:eastAsia="Calibri" w:hint="cs"/>
          <w:rtl/>
        </w:rPr>
        <w:t xml:space="preserve">עוד מסר משרד האוצר כי </w:t>
      </w:r>
      <w:r w:rsidRPr="00CF34B0">
        <w:rPr>
          <w:rFonts w:eastAsia="Calibri"/>
          <w:rtl/>
        </w:rPr>
        <w:t xml:space="preserve">במסגרת כך, מתבצעת </w:t>
      </w:r>
      <w:r w:rsidRPr="00CF34B0">
        <w:rPr>
          <w:rFonts w:eastAsia="Calibri" w:hint="cs"/>
          <w:rtl/>
        </w:rPr>
        <w:t>עבודת מטה בין-משרדית</w:t>
      </w:r>
      <w:r w:rsidRPr="00CF34B0">
        <w:rPr>
          <w:rFonts w:eastAsia="Calibri"/>
          <w:rtl/>
        </w:rPr>
        <w:t xml:space="preserve"> </w:t>
      </w:r>
      <w:r w:rsidRPr="00CF34B0">
        <w:rPr>
          <w:rFonts w:eastAsia="Calibri" w:hint="cs"/>
          <w:rtl/>
        </w:rPr>
        <w:t>בנוגע ל</w:t>
      </w:r>
      <w:r w:rsidRPr="00CF34B0">
        <w:rPr>
          <w:rFonts w:eastAsia="Calibri"/>
          <w:rtl/>
        </w:rPr>
        <w:t xml:space="preserve">שיקום האגן הצפוני של ים המלח, לרבות </w:t>
      </w:r>
      <w:r w:rsidRPr="00CF34B0">
        <w:rPr>
          <w:rFonts w:eastAsia="Calibri" w:hint="cs"/>
          <w:rtl/>
        </w:rPr>
        <w:t>בחינת</w:t>
      </w:r>
      <w:r w:rsidRPr="00CF34B0">
        <w:rPr>
          <w:rFonts w:eastAsia="Calibri"/>
          <w:rtl/>
        </w:rPr>
        <w:t xml:space="preserve"> הקמת קרן לשיקום ים המלח</w:t>
      </w:r>
      <w:r w:rsidRPr="00CF34B0">
        <w:rPr>
          <w:rFonts w:eastAsia="Calibri" w:hint="cs"/>
          <w:rtl/>
        </w:rPr>
        <w:t xml:space="preserve">, וכי נכון למאי 2026, </w:t>
      </w:r>
      <w:r w:rsidRPr="00CF34B0">
        <w:rPr>
          <w:rFonts w:eastAsia="Calibri"/>
          <w:rtl/>
        </w:rPr>
        <w:t>הנושא נמצא בדיונים פנימיים במשרד האוצר.</w:t>
      </w:r>
      <w:r w:rsidRPr="00CF34B0">
        <w:rPr>
          <w:rFonts w:ascii="Segoe UI" w:eastAsia="Calibri" w:hAnsi="Segoe UI" w:hint="cs"/>
          <w:sz w:val="24"/>
          <w:rtl/>
        </w:rPr>
        <w:t xml:space="preserve"> </w:t>
      </w:r>
      <w:bookmarkEnd w:id="52"/>
    </w:p>
    <w:p w:rsidR="00CF34B0" w:rsidRPr="00CF34B0" w:rsidP="00CF34B0" w14:paraId="278AD7EE" w14:textId="77777777">
      <w:pPr>
        <w:spacing w:line="269" w:lineRule="auto"/>
        <w:ind w:left="-567"/>
        <w:rPr>
          <w:rFonts w:eastAsia="Calibri"/>
          <w:szCs w:val="20"/>
          <w:rtl/>
        </w:rPr>
      </w:pPr>
    </w:p>
    <w:p w:rsidR="00CF34B0" w:rsidRPr="00CF34B0" w:rsidP="00CF34B0" w14:paraId="148A902B" w14:textId="77777777">
      <w:pPr>
        <w:autoSpaceDE w:val="0"/>
        <w:autoSpaceDN w:val="0"/>
        <w:adjustRightInd w:val="0"/>
        <w:spacing w:line="269" w:lineRule="auto"/>
        <w:rPr>
          <w:rFonts w:ascii="David" w:eastAsia="Calibri" w:hAnsi="David"/>
          <w:sz w:val="24"/>
          <w:rtl/>
        </w:rPr>
      </w:pPr>
      <w:r w:rsidRPr="00CF34B0">
        <w:rPr>
          <w:rFonts w:ascii="David" w:eastAsia="Calibri" w:hAnsi="David"/>
          <w:sz w:val="24"/>
          <w:rtl/>
        </w:rPr>
        <w:t xml:space="preserve">המשרד להג"ס מסר </w:t>
      </w:r>
      <w:r w:rsidRPr="00CF34B0">
        <w:rPr>
          <w:rFonts w:ascii="David" w:eastAsia="Calibri" w:hAnsi="David" w:hint="cs"/>
          <w:sz w:val="24"/>
          <w:rtl/>
        </w:rPr>
        <w:t xml:space="preserve">בתשובתו </w:t>
      </w:r>
      <w:r w:rsidRPr="00CF34B0">
        <w:rPr>
          <w:rFonts w:ascii="David" w:eastAsia="Calibri" w:hAnsi="David"/>
          <w:sz w:val="24"/>
          <w:rtl/>
        </w:rPr>
        <w:t xml:space="preserve">למשרד מבקר המדינה </w:t>
      </w:r>
      <w:bookmarkStart w:id="53" w:name="_Hlk231812358"/>
      <w:r w:rsidRPr="00CF34B0">
        <w:rPr>
          <w:rFonts w:ascii="David" w:eastAsia="Calibri" w:hAnsi="David" w:hint="cs"/>
          <w:sz w:val="24"/>
          <w:rtl/>
        </w:rPr>
        <w:t>(</w:t>
      </w:r>
      <w:r w:rsidRPr="00CF34B0">
        <w:rPr>
          <w:rFonts w:ascii="David" w:eastAsia="Calibri" w:hAnsi="David"/>
          <w:sz w:val="24"/>
          <w:rtl/>
        </w:rPr>
        <w:t>מאי 2026</w:t>
      </w:r>
      <w:r w:rsidRPr="00CF34B0">
        <w:rPr>
          <w:rFonts w:ascii="David" w:eastAsia="Calibri" w:hAnsi="David" w:hint="cs"/>
          <w:sz w:val="24"/>
          <w:rtl/>
        </w:rPr>
        <w:t>)</w:t>
      </w:r>
      <w:r w:rsidRPr="00CF34B0">
        <w:rPr>
          <w:rFonts w:ascii="David" w:eastAsia="Calibri" w:hAnsi="David"/>
          <w:sz w:val="24"/>
          <w:rtl/>
        </w:rPr>
        <w:t xml:space="preserve"> </w:t>
      </w:r>
      <w:r w:rsidRPr="00CF34B0">
        <w:rPr>
          <w:rFonts w:ascii="David" w:eastAsia="Calibri" w:hAnsi="David" w:hint="cs"/>
          <w:sz w:val="24"/>
          <w:rtl/>
        </w:rPr>
        <w:t>כי</w:t>
      </w:r>
      <w:r w:rsidRPr="00CF34B0">
        <w:rPr>
          <w:rFonts w:ascii="David" w:eastAsia="Calibri" w:hAnsi="David"/>
          <w:sz w:val="24"/>
          <w:rtl/>
        </w:rPr>
        <w:t xml:space="preserve"> בשנים האחרונות</w:t>
      </w:r>
      <w:r w:rsidRPr="00CF34B0">
        <w:rPr>
          <w:rFonts w:ascii="David" w:eastAsia="Calibri" w:hAnsi="David" w:hint="cs"/>
          <w:sz w:val="24"/>
          <w:rtl/>
        </w:rPr>
        <w:t>,</w:t>
      </w:r>
      <w:r w:rsidRPr="00CF34B0">
        <w:rPr>
          <w:rFonts w:ascii="David" w:eastAsia="Calibri" w:hAnsi="David"/>
          <w:sz w:val="24"/>
          <w:rtl/>
        </w:rPr>
        <w:t xml:space="preserve"> על רקע הה</w:t>
      </w:r>
      <w:r w:rsidRPr="00CF34B0">
        <w:rPr>
          <w:rFonts w:ascii="David" w:eastAsia="Calibri" w:hAnsi="David" w:hint="cs"/>
          <w:sz w:val="24"/>
          <w:rtl/>
        </w:rPr>
        <w:t>י</w:t>
      </w:r>
      <w:r w:rsidRPr="00CF34B0">
        <w:rPr>
          <w:rFonts w:ascii="David" w:eastAsia="Calibri" w:hAnsi="David"/>
          <w:sz w:val="24"/>
          <w:rtl/>
        </w:rPr>
        <w:t>ערכות לתום הזיכיון</w:t>
      </w:r>
      <w:r w:rsidRPr="00CF34B0">
        <w:rPr>
          <w:rFonts w:ascii="David" w:eastAsia="Calibri" w:hAnsi="David" w:hint="cs"/>
          <w:sz w:val="24"/>
          <w:rtl/>
        </w:rPr>
        <w:t>,</w:t>
      </w:r>
      <w:r w:rsidRPr="00CF34B0">
        <w:rPr>
          <w:rFonts w:ascii="David" w:eastAsia="Calibri" w:hAnsi="David"/>
          <w:sz w:val="24"/>
          <w:rtl/>
        </w:rPr>
        <w:t xml:space="preserve"> נעשית עבודה בצוותים בין-משרדיים </w:t>
      </w:r>
      <w:r w:rsidRPr="00CF34B0">
        <w:rPr>
          <w:rFonts w:ascii="David" w:eastAsia="Calibri" w:hAnsi="David" w:hint="cs"/>
          <w:sz w:val="24"/>
          <w:rtl/>
        </w:rPr>
        <w:t>ו</w:t>
      </w:r>
      <w:r w:rsidRPr="00CF34B0">
        <w:rPr>
          <w:rFonts w:ascii="David" w:eastAsia="Calibri" w:hAnsi="David"/>
          <w:sz w:val="24"/>
          <w:rtl/>
        </w:rPr>
        <w:t>עם החשכ"ל</w:t>
      </w:r>
      <w:bookmarkStart w:id="54" w:name="_Hlk231812550"/>
      <w:bookmarkEnd w:id="53"/>
      <w:r w:rsidRPr="00CF34B0">
        <w:rPr>
          <w:rFonts w:ascii="David" w:eastAsia="Calibri" w:hAnsi="David" w:hint="cs"/>
          <w:sz w:val="24"/>
          <w:rtl/>
        </w:rPr>
        <w:t xml:space="preserve"> אשר </w:t>
      </w:r>
      <w:r w:rsidRPr="00CF34B0">
        <w:rPr>
          <w:rFonts w:ascii="David" w:eastAsia="Calibri" w:hAnsi="David"/>
          <w:sz w:val="24"/>
          <w:rtl/>
        </w:rPr>
        <w:t xml:space="preserve">בחנו חלופות שונות להקמת מובל </w:t>
      </w:r>
      <w:r w:rsidRPr="00CF34B0">
        <w:rPr>
          <w:rFonts w:ascii="David" w:eastAsia="Calibri" w:hAnsi="David" w:hint="cs"/>
          <w:sz w:val="24"/>
          <w:rtl/>
        </w:rPr>
        <w:t>ה</w:t>
      </w:r>
      <w:r w:rsidRPr="00CF34B0">
        <w:rPr>
          <w:rFonts w:ascii="David" w:eastAsia="Calibri" w:hAnsi="David"/>
          <w:sz w:val="24"/>
          <w:rtl/>
        </w:rPr>
        <w:t>ימים ו</w:t>
      </w:r>
      <w:r w:rsidRPr="00CF34B0">
        <w:rPr>
          <w:rFonts w:ascii="David" w:eastAsia="Calibri" w:hAnsi="David" w:hint="cs"/>
          <w:sz w:val="24"/>
          <w:rtl/>
        </w:rPr>
        <w:t>את ה</w:t>
      </w:r>
      <w:r w:rsidRPr="00CF34B0">
        <w:rPr>
          <w:rFonts w:ascii="David" w:eastAsia="Calibri" w:hAnsi="David"/>
          <w:sz w:val="24"/>
          <w:rtl/>
        </w:rPr>
        <w:t>תועלות</w:t>
      </w:r>
      <w:r w:rsidRPr="00CF34B0">
        <w:rPr>
          <w:rFonts w:ascii="David" w:eastAsia="Calibri" w:hAnsi="David" w:hint="cs"/>
          <w:sz w:val="24"/>
          <w:rtl/>
        </w:rPr>
        <w:t xml:space="preserve"> ה</w:t>
      </w:r>
      <w:r w:rsidRPr="00CF34B0">
        <w:rPr>
          <w:rFonts w:ascii="David" w:eastAsia="Calibri" w:hAnsi="David"/>
          <w:sz w:val="24"/>
          <w:rtl/>
        </w:rPr>
        <w:t>אפשריות ממנו, כולל להמסת המלח הקצור. המשרד</w:t>
      </w:r>
      <w:r w:rsidRPr="00CF34B0">
        <w:rPr>
          <w:rFonts w:ascii="David" w:eastAsia="Calibri" w:hAnsi="David" w:hint="cs"/>
          <w:sz w:val="24"/>
          <w:rtl/>
        </w:rPr>
        <w:t xml:space="preserve"> להג"ס</w:t>
      </w:r>
      <w:r w:rsidRPr="00CF34B0">
        <w:rPr>
          <w:rFonts w:ascii="David" w:eastAsia="Calibri" w:hAnsi="David"/>
          <w:sz w:val="24"/>
          <w:rtl/>
        </w:rPr>
        <w:t xml:space="preserve"> </w:t>
      </w:r>
      <w:r w:rsidRPr="00CF34B0">
        <w:rPr>
          <w:rFonts w:ascii="David" w:eastAsia="Calibri" w:hAnsi="David" w:hint="cs"/>
          <w:sz w:val="24"/>
          <w:rtl/>
        </w:rPr>
        <w:t>הוסיף כי</w:t>
      </w:r>
      <w:r w:rsidRPr="00CF34B0">
        <w:rPr>
          <w:rFonts w:ascii="David" w:eastAsia="Calibri" w:hAnsi="David"/>
          <w:sz w:val="24"/>
          <w:rtl/>
        </w:rPr>
        <w:t xml:space="preserve"> עמדת</w:t>
      </w:r>
      <w:r w:rsidRPr="00CF34B0">
        <w:rPr>
          <w:rFonts w:ascii="David" w:eastAsia="Calibri" w:hAnsi="David" w:hint="cs"/>
          <w:sz w:val="24"/>
          <w:rtl/>
        </w:rPr>
        <w:t>ו</w:t>
      </w:r>
      <w:r w:rsidRPr="00CF34B0">
        <w:rPr>
          <w:rFonts w:ascii="David" w:eastAsia="Calibri" w:hAnsi="David"/>
          <w:sz w:val="24"/>
          <w:rtl/>
        </w:rPr>
        <w:t xml:space="preserve"> הי</w:t>
      </w:r>
      <w:r w:rsidRPr="00CF34B0">
        <w:rPr>
          <w:rFonts w:ascii="David" w:eastAsia="Calibri" w:hAnsi="David" w:hint="cs"/>
          <w:sz w:val="24"/>
          <w:rtl/>
        </w:rPr>
        <w:t>א</w:t>
      </w:r>
      <w:r w:rsidRPr="00CF34B0">
        <w:rPr>
          <w:rFonts w:ascii="David" w:eastAsia="Calibri" w:hAnsi="David"/>
          <w:sz w:val="24"/>
          <w:rtl/>
        </w:rPr>
        <w:t xml:space="preserve"> כי יש להקצות חלק מתקבולי הזיכיון לשיקום ים</w:t>
      </w:r>
      <w:r w:rsidRPr="00CF34B0">
        <w:rPr>
          <w:rFonts w:ascii="David" w:eastAsia="Calibri" w:hAnsi="David" w:hint="cs"/>
          <w:sz w:val="24"/>
          <w:rtl/>
        </w:rPr>
        <w:t xml:space="preserve"> </w:t>
      </w:r>
      <w:r w:rsidRPr="00CF34B0">
        <w:rPr>
          <w:rFonts w:ascii="David" w:eastAsia="Calibri" w:hAnsi="David"/>
          <w:sz w:val="24"/>
          <w:rtl/>
        </w:rPr>
        <w:t>המלח, באמצעות קרן ייעודית.</w:t>
      </w:r>
      <w:bookmarkEnd w:id="54"/>
    </w:p>
    <w:p w:rsidR="00CF34B0" w:rsidRPr="00CF34B0" w:rsidP="00CF34B0" w14:paraId="22C978C5" w14:textId="77777777">
      <w:pPr>
        <w:spacing w:line="269" w:lineRule="auto"/>
        <w:ind w:left="-567"/>
        <w:rPr>
          <w:rFonts w:eastAsia="Calibri"/>
          <w:szCs w:val="20"/>
          <w:rtl/>
        </w:rPr>
      </w:pPr>
    </w:p>
    <w:p w:rsidR="00CF34B0" w:rsidRPr="00CF34B0" w:rsidP="00CF34B0" w14:paraId="262AEB6B" w14:textId="77777777">
      <w:pPr>
        <w:spacing w:line="269" w:lineRule="auto"/>
        <w:rPr>
          <w:rFonts w:eastAsia="Calibri"/>
          <w:b/>
          <w:bCs/>
          <w:color w:val="303030"/>
          <w:sz w:val="24"/>
          <w:shd w:val="clear" w:color="auto" w:fill="FFFFFF"/>
        </w:rPr>
      </w:pPr>
      <w:bookmarkStart w:id="55" w:name="_Hlk222386907"/>
      <w:r w:rsidRPr="00CF34B0">
        <w:rPr>
          <w:rFonts w:eastAsia="Calibri" w:hint="cs"/>
          <w:b/>
          <w:bCs/>
          <w:color w:val="303030"/>
          <w:sz w:val="24"/>
          <w:shd w:val="clear" w:color="auto" w:fill="FFFFFF"/>
          <w:rtl/>
        </w:rPr>
        <w:t>משרד מבקר</w:t>
      </w:r>
      <w:r w:rsidRPr="00CF34B0">
        <w:rPr>
          <w:rFonts w:eastAsia="Calibri" w:hint="cs"/>
          <w:b/>
          <w:bCs/>
          <w:color w:val="303030"/>
          <w:sz w:val="21"/>
          <w:szCs w:val="21"/>
          <w:shd w:val="clear" w:color="auto" w:fill="FFFFFF"/>
          <w:rtl/>
        </w:rPr>
        <w:t xml:space="preserve"> </w:t>
      </w:r>
      <w:r w:rsidRPr="00CF34B0">
        <w:rPr>
          <w:rFonts w:eastAsia="Calibri" w:hint="cs"/>
          <w:b/>
          <w:bCs/>
          <w:color w:val="303030"/>
          <w:sz w:val="24"/>
          <w:shd w:val="clear" w:color="auto" w:fill="FFFFFF"/>
          <w:rtl/>
        </w:rPr>
        <w:t xml:space="preserve">המדינה מדגיש כי יש להמשיך ולתאם בין ההתמודדות הממשלתית עם ירידת מפלס ים המלח והשפעותיה </w:t>
      </w:r>
      <w:r w:rsidRPr="00CF34B0">
        <w:rPr>
          <w:rFonts w:eastAsia="Calibri"/>
          <w:b/>
          <w:bCs/>
          <w:color w:val="303030"/>
          <w:sz w:val="24"/>
          <w:shd w:val="clear" w:color="auto" w:fill="FFFFFF"/>
          <w:rtl/>
        </w:rPr>
        <w:t>של התופעה האמורה</w:t>
      </w:r>
      <w:r w:rsidRPr="00CF34B0">
        <w:rPr>
          <w:rFonts w:eastAsia="Calibri" w:hint="cs"/>
          <w:b/>
          <w:bCs/>
          <w:color w:val="303030"/>
          <w:sz w:val="24"/>
          <w:shd w:val="clear" w:color="auto" w:fill="FFFFFF"/>
          <w:rtl/>
        </w:rPr>
        <w:t xml:space="preserve"> ובין הליכי גיבוש הצעת חוק הזיכיון לים המלח, שצפוי להתחדש בשנת 2030 בהובלת משרד האוצר.</w:t>
      </w:r>
      <w:r w:rsidRPr="00CF34B0">
        <w:rPr>
          <w:rFonts w:ascii="Google Sans Text" w:eastAsia="Calibri" w:hAnsi="Google Sans Text" w:hint="cs"/>
          <w:b/>
          <w:bCs/>
          <w:color w:val="303030"/>
          <w:sz w:val="24"/>
          <w:shd w:val="clear" w:color="auto" w:fill="FFFFFF"/>
          <w:rtl/>
        </w:rPr>
        <w:t xml:space="preserve"> </w:t>
      </w:r>
      <w:r w:rsidRPr="00CF34B0">
        <w:rPr>
          <w:rFonts w:eastAsia="Calibri" w:hint="cs"/>
          <w:b/>
          <w:bCs/>
          <w:color w:val="303030"/>
          <w:sz w:val="24"/>
          <w:shd w:val="clear" w:color="auto" w:fill="FFFFFF"/>
          <w:rtl/>
        </w:rPr>
        <w:t>מומלץ כי משרד האוצר והמשרד להג"ס יקבעו בזיכיון החדש מנגנונים שיבטיחו כי פעילות הזכיין תתבצע בהתאם לעקרונות הקיימות</w:t>
      </w:r>
      <w:r>
        <w:rPr>
          <w:rFonts w:eastAsia="Calibri"/>
          <w:b/>
          <w:bCs/>
          <w:color w:val="303030"/>
          <w:sz w:val="24"/>
          <w:shd w:val="clear" w:color="auto" w:fill="FFFFFF"/>
          <w:vertAlign w:val="superscript"/>
          <w:rtl/>
        </w:rPr>
        <w:footnoteReference w:id="62"/>
      </w:r>
      <w:r w:rsidRPr="00CF34B0">
        <w:rPr>
          <w:rFonts w:eastAsia="Calibri" w:hint="cs"/>
          <w:b/>
          <w:bCs/>
          <w:color w:val="303030"/>
          <w:sz w:val="24"/>
          <w:shd w:val="clear" w:color="auto" w:fill="FFFFFF"/>
          <w:rtl/>
        </w:rPr>
        <w:t xml:space="preserve"> ותוך צמצום הפגיעה הסביבתית בים המלח.</w:t>
      </w:r>
      <w:r w:rsidRPr="00CF34B0">
        <w:rPr>
          <w:rFonts w:ascii="Calibri" w:eastAsia="Calibri" w:hAnsi="Calibri" w:hint="cs"/>
          <w:b/>
          <w:bCs/>
          <w:color w:val="303030"/>
          <w:sz w:val="24"/>
          <w:shd w:val="clear" w:color="auto" w:fill="FFFFFF"/>
          <w:rtl/>
        </w:rPr>
        <w:t xml:space="preserve"> </w:t>
      </w:r>
      <w:r w:rsidRPr="00CF34B0">
        <w:rPr>
          <w:rFonts w:eastAsia="Calibri" w:hint="cs"/>
          <w:b/>
          <w:bCs/>
          <w:color w:val="303030"/>
          <w:sz w:val="24"/>
          <w:shd w:val="clear" w:color="auto" w:fill="FFFFFF"/>
          <w:rtl/>
        </w:rPr>
        <w:t>נוסף על כך, עליהם לוודא כי עלויות הנזק שנגרם מפעילות הזכיין בים המלח, לא יושתו על המדינה.</w:t>
      </w:r>
    </w:p>
    <w:bookmarkEnd w:id="55"/>
    <w:p w:rsidR="00CF34B0" w:rsidRPr="00CF34B0" w:rsidP="00CF34B0" w14:paraId="57963725" w14:textId="77777777">
      <w:pPr>
        <w:spacing w:line="269" w:lineRule="auto"/>
        <w:ind w:left="-567"/>
        <w:rPr>
          <w:rFonts w:eastAsia="Calibri"/>
          <w:szCs w:val="20"/>
          <w:rtl/>
        </w:rPr>
      </w:pPr>
    </w:p>
    <w:p w:rsidR="00CF34B0" w:rsidRPr="00CF34B0" w:rsidP="00CF34B0" w14:paraId="38CE6706" w14:textId="77777777">
      <w:pPr>
        <w:keepNext/>
        <w:keepLines/>
        <w:spacing w:line="269" w:lineRule="auto"/>
        <w:outlineLvl w:val="3"/>
        <w:rPr>
          <w:rFonts w:eastAsia="Times New Roman"/>
          <w:bCs/>
          <w:szCs w:val="26"/>
          <w:rtl/>
        </w:rPr>
      </w:pPr>
      <w:bookmarkStart w:id="56" w:name="_Toc222393745"/>
      <w:bookmarkStart w:id="57" w:name="_Hlk222918857"/>
      <w:r w:rsidRPr="00CF34B0">
        <w:rPr>
          <w:rFonts w:eastAsia="Times New Roman" w:hint="cs"/>
          <w:bCs/>
          <w:szCs w:val="26"/>
          <w:rtl/>
        </w:rPr>
        <w:t>השלמת הבחינה הכלכלית שעליה התבסס הצוות למדיניות ארוכת טווח בראשות המשרד להג"ס בהמלצותיו</w:t>
      </w:r>
      <w:bookmarkEnd w:id="56"/>
      <w:r w:rsidRPr="00CF34B0">
        <w:rPr>
          <w:rFonts w:eastAsia="Times New Roman" w:hint="cs"/>
          <w:bCs/>
          <w:szCs w:val="26"/>
          <w:rtl/>
        </w:rPr>
        <w:t xml:space="preserve"> </w:t>
      </w:r>
      <w:bookmarkEnd w:id="57"/>
    </w:p>
    <w:p w:rsidR="00CF34B0" w:rsidRPr="00CF34B0" w:rsidP="00CF34B0" w14:paraId="61533030" w14:textId="77777777">
      <w:pPr>
        <w:spacing w:line="269" w:lineRule="auto"/>
        <w:ind w:left="-567"/>
        <w:rPr>
          <w:rFonts w:ascii="David" w:eastAsia="Calibri" w:hAnsi="David"/>
          <w:color w:val="000000"/>
          <w:sz w:val="24"/>
          <w:szCs w:val="20"/>
          <w:rtl/>
        </w:rPr>
      </w:pPr>
    </w:p>
    <w:p w:rsidR="00CF34B0" w:rsidRPr="00CF34B0" w:rsidP="00CF34B0" w14:paraId="4F6C8790" w14:textId="77777777">
      <w:pPr>
        <w:spacing w:line="269" w:lineRule="auto"/>
        <w:rPr>
          <w:rFonts w:ascii="David" w:eastAsia="Calibri" w:hAnsi="David"/>
          <w:sz w:val="24"/>
          <w:rtl/>
        </w:rPr>
      </w:pPr>
      <w:r w:rsidRPr="00CF34B0">
        <w:rPr>
          <w:rFonts w:ascii="David" w:eastAsia="Calibri" w:hAnsi="David" w:hint="cs"/>
          <w:color w:val="000000"/>
          <w:sz w:val="24"/>
          <w:rtl/>
        </w:rPr>
        <w:t>טיוטת דוח ההמלצות למדיניות ארוכת טווח</w:t>
      </w:r>
      <w:r w:rsidRPr="00CF34B0">
        <w:rPr>
          <w:rFonts w:ascii="David" w:eastAsia="Calibri" w:hAnsi="David" w:hint="eastAsia"/>
          <w:color w:val="000000"/>
          <w:sz w:val="24"/>
          <w:rtl/>
        </w:rPr>
        <w:t xml:space="preserve"> מיוני</w:t>
      </w:r>
      <w:r w:rsidRPr="00CF34B0">
        <w:rPr>
          <w:rFonts w:ascii="David" w:eastAsia="Calibri" w:hAnsi="David"/>
          <w:color w:val="000000"/>
          <w:sz w:val="24"/>
          <w:rtl/>
        </w:rPr>
        <w:t xml:space="preserve"> 2022</w:t>
      </w:r>
      <w:r w:rsidRPr="00CF34B0">
        <w:rPr>
          <w:rFonts w:eastAsia="Calibri" w:hint="cs"/>
          <w:rtl/>
        </w:rPr>
        <w:t xml:space="preserve"> כללה בין היתר ניתוח </w:t>
      </w:r>
      <w:r w:rsidRPr="00CF34B0">
        <w:rPr>
          <w:rFonts w:ascii="David" w:eastAsia="Calibri" w:hAnsi="David" w:hint="cs"/>
          <w:sz w:val="24"/>
          <w:rtl/>
        </w:rPr>
        <w:t>של המשמעויות הכלכליות של מצב "עסקים כרגיל", ללא התערבות בגובה מפלס המים. החישוב כלל אומדן כלכלי לסך התועלות והעלויות מאי-התערבות בגובה המפלס כתוצאה מפעילות תעשיית הכרייה בים המלח, ולא כלל אומדן של השינויים בערכים הכלכליים מ</w:t>
      </w:r>
      <w:r w:rsidRPr="00CF34B0">
        <w:rPr>
          <w:rFonts w:ascii="David" w:eastAsia="Calibri" w:hAnsi="David"/>
          <w:sz w:val="24"/>
          <w:rtl/>
        </w:rPr>
        <w:t>נוף ו</w:t>
      </w:r>
      <w:r w:rsidRPr="00CF34B0">
        <w:rPr>
          <w:rFonts w:ascii="David" w:eastAsia="Calibri" w:hAnsi="David" w:hint="cs"/>
          <w:sz w:val="24"/>
          <w:rtl/>
        </w:rPr>
        <w:t>מ</w:t>
      </w:r>
      <w:r w:rsidRPr="00CF34B0">
        <w:rPr>
          <w:rFonts w:ascii="David" w:eastAsia="Calibri" w:hAnsi="David"/>
          <w:sz w:val="24"/>
          <w:rtl/>
        </w:rPr>
        <w:t>תיירות</w:t>
      </w:r>
      <w:r w:rsidRPr="00CF34B0">
        <w:rPr>
          <w:rFonts w:ascii="David" w:eastAsia="Calibri" w:hAnsi="David" w:hint="cs"/>
          <w:sz w:val="24"/>
          <w:rtl/>
        </w:rPr>
        <w:t xml:space="preserve"> ופגיעה במערכות אקולוגיות (ערכים שאין להם ערך כלכלי הנקבע בשוק) כתוצאה מירידת המפלס</w:t>
      </w:r>
      <w:r w:rsidRPr="00CF34B0">
        <w:rPr>
          <w:rFonts w:ascii="David" w:eastAsia="Calibri" w:hAnsi="David"/>
          <w:sz w:val="24"/>
          <w:rtl/>
        </w:rPr>
        <w:t>.</w:t>
      </w:r>
      <w:r w:rsidRPr="00CF34B0">
        <w:rPr>
          <w:rFonts w:ascii="David" w:eastAsia="Calibri" w:hAnsi="David" w:hint="cs"/>
          <w:sz w:val="24"/>
          <w:rtl/>
        </w:rPr>
        <w:t xml:space="preserve"> הצוות טען בטיוטת דוח ההמלצות כי ההכרעה בין התועלת הסביבתית והציבורית הנובעות ממיזם לייצוב מפלס ים המלח ובין ההשפעות הסביבתיות השליליות שלו, וזאת מול המשך תרחיש "עסקים כרגיל", היא הכרעה ערכית כבדת משקל, ואינה ניתנת לכימות מלא בכלים כלכליים. משרד מבקר המדינה בחן את התחשיבים הכלכליים שהוצגו בטיוטת דוח ההמלצות מיוני 2022 בנוגע למצב "עסקים כרגיל" ובנוגע לחלופות לייצוב המפלס, ובפרט את חישוב התועלות בתחשיבים אלה. </w:t>
      </w:r>
    </w:p>
    <w:p w:rsidR="00CF34B0" w:rsidRPr="00CF34B0" w:rsidP="00CF34B0" w14:paraId="11998F42" w14:textId="77777777">
      <w:pPr>
        <w:keepNext/>
        <w:keepLines/>
        <w:spacing w:line="269" w:lineRule="auto"/>
        <w:outlineLvl w:val="4"/>
        <w:rPr>
          <w:rFonts w:eastAsia="Times New Roman"/>
          <w:bCs/>
          <w:spacing w:val="40"/>
          <w:rtl/>
        </w:rPr>
      </w:pPr>
      <w:r w:rsidRPr="00CF34B0">
        <w:rPr>
          <w:rFonts w:eastAsia="Times New Roman" w:hint="cs"/>
          <w:bCs/>
          <w:spacing w:val="40"/>
          <w:rtl/>
        </w:rPr>
        <w:t>תועלות ועלויות בתרחיש עסקים כרגיל</w:t>
      </w:r>
    </w:p>
    <w:p w:rsidR="00CF34B0" w:rsidRPr="00CF34B0" w:rsidP="00CF34B0" w14:paraId="4B1998B0" w14:textId="77777777">
      <w:pPr>
        <w:spacing w:line="269" w:lineRule="auto"/>
        <w:ind w:left="-567"/>
        <w:rPr>
          <w:rFonts w:eastAsia="Calibri"/>
          <w:szCs w:val="20"/>
          <w:rtl/>
        </w:rPr>
      </w:pPr>
    </w:p>
    <w:p w:rsidR="00CF34B0" w:rsidRPr="00CF34B0" w:rsidP="00CF34B0" w14:paraId="30037D3E" w14:textId="77777777">
      <w:pPr>
        <w:spacing w:line="269" w:lineRule="auto"/>
        <w:rPr>
          <w:rFonts w:eastAsia="Calibri"/>
          <w:rtl/>
        </w:rPr>
      </w:pPr>
      <w:r w:rsidRPr="00CF34B0">
        <w:rPr>
          <w:rFonts w:ascii="David" w:eastAsia="Calibri" w:hAnsi="David" w:hint="cs"/>
          <w:color w:val="000000"/>
          <w:sz w:val="24"/>
          <w:rtl/>
        </w:rPr>
        <w:t>הצוות הבין-משרדי למדיניות ארוכת טווח בראשות המשרד להג"ס הציג את</w:t>
      </w:r>
      <w:r w:rsidRPr="00CF34B0">
        <w:rPr>
          <w:rFonts w:ascii="David" w:eastAsia="Calibri" w:hAnsi="David" w:hint="eastAsia"/>
          <w:color w:val="000000"/>
          <w:sz w:val="24"/>
          <w:rtl/>
        </w:rPr>
        <w:t xml:space="preserve"> </w:t>
      </w:r>
      <w:r w:rsidRPr="00CF34B0">
        <w:rPr>
          <w:rFonts w:eastAsia="Calibri" w:hint="cs"/>
          <w:rtl/>
        </w:rPr>
        <w:t>התועלות הכלכליות ממצב "עסקים כרגיל" מתרומת תעשייה הכרייה והחקלאות לתמ"ג באזור ים המלח ומתועלות שוקיות מתיירות באגן הדרומי המתקבלות מתיירות חוץ ומבקרים ישראלים בכ-12 מיליארד ש"ח בשנה, מתוכם כ-11 מיליארד ש"ח בשנה מתרומתה של תעשיית הכרייה בים המלח (מפעלי ים המלח, ברום ומגנזיום) לתמ"ג, תרומה הכוללת מיסים ותמלוגים</w:t>
      </w:r>
      <w:r>
        <w:rPr>
          <w:rFonts w:eastAsia="Calibri"/>
          <w:vertAlign w:val="superscript"/>
          <w:rtl/>
        </w:rPr>
        <w:footnoteReference w:id="63"/>
      </w:r>
      <w:r w:rsidRPr="00CF34B0">
        <w:rPr>
          <w:rFonts w:eastAsia="Calibri" w:hint="cs"/>
          <w:rtl/>
        </w:rPr>
        <w:t xml:space="preserve">. </w:t>
      </w:r>
      <w:r w:rsidRPr="00CF34B0">
        <w:rPr>
          <w:rFonts w:eastAsia="Calibri" w:hint="cs"/>
          <w:sz w:val="24"/>
          <w:rtl/>
        </w:rPr>
        <w:t>הצגה</w:t>
      </w:r>
      <w:r w:rsidRPr="00CF34B0">
        <w:rPr>
          <w:rFonts w:eastAsia="Calibri" w:hint="cs"/>
          <w:rtl/>
        </w:rPr>
        <w:t xml:space="preserve"> זו התבססה על ההנחה ולפיה ללא ריסון ירידת מפלס המים תעשייה זו תפסיק לפעול, וללא התעשייה תהיה באזור זה אבטלה מוחלטת של 100%. הצוות </w:t>
      </w:r>
      <w:r w:rsidRPr="00CF34B0">
        <w:rPr>
          <w:rFonts w:eastAsia="Calibri"/>
          <w:rtl/>
        </w:rPr>
        <w:t xml:space="preserve">הבין-משרדי </w:t>
      </w:r>
      <w:r w:rsidRPr="00CF34B0">
        <w:rPr>
          <w:rFonts w:eastAsia="Calibri" w:hint="cs"/>
          <w:rtl/>
        </w:rPr>
        <w:t xml:space="preserve">בראשות המשרד להג"ס הסתייג מההנחה של אבטלה מוחלטת (100%), ובהערות לתחשיב העריך שגם בהנחה שמרנית </w:t>
      </w:r>
      <w:r w:rsidRPr="00CF34B0">
        <w:rPr>
          <w:rFonts w:eastAsia="Calibri"/>
          <w:rtl/>
        </w:rPr>
        <w:t>התרומה המשקית מוערכת בכמה מיליארדי שקלים</w:t>
      </w:r>
      <w:r>
        <w:rPr>
          <w:rFonts w:eastAsia="Calibri"/>
          <w:vertAlign w:val="superscript"/>
          <w:rtl/>
        </w:rPr>
        <w:footnoteReference w:id="64"/>
      </w:r>
      <w:r w:rsidRPr="00CF34B0">
        <w:rPr>
          <w:rFonts w:eastAsia="Calibri" w:hint="cs"/>
          <w:rtl/>
        </w:rPr>
        <w:t xml:space="preserve">. </w:t>
      </w:r>
      <w:r w:rsidRPr="00CF34B0">
        <w:rPr>
          <w:rFonts w:eastAsia="Calibri"/>
          <w:rtl/>
        </w:rPr>
        <w:t>מנגד, נזקי הסביבה והתשתיות מ</w:t>
      </w:r>
      <w:r w:rsidRPr="00CF34B0">
        <w:rPr>
          <w:rFonts w:eastAsia="Calibri" w:hint="eastAsia"/>
          <w:rtl/>
        </w:rPr>
        <w:t>חלופת</w:t>
      </w:r>
      <w:r w:rsidRPr="00CF34B0">
        <w:rPr>
          <w:rFonts w:eastAsia="Calibri"/>
          <w:rtl/>
        </w:rPr>
        <w:t xml:space="preserve"> </w:t>
      </w:r>
      <w:r w:rsidRPr="00CF34B0">
        <w:rPr>
          <w:rFonts w:eastAsia="Calibri" w:hint="eastAsia"/>
          <w:rtl/>
        </w:rPr>
        <w:t>האפס</w:t>
      </w:r>
      <w:r w:rsidRPr="00CF34B0">
        <w:rPr>
          <w:rFonts w:eastAsia="Calibri"/>
          <w:rtl/>
        </w:rPr>
        <w:t xml:space="preserve"> נאמדו בכ-1.5 מיליארד ש"ח בשנה</w:t>
      </w:r>
      <w:r w:rsidRPr="00CF34B0">
        <w:rPr>
          <w:rFonts w:eastAsia="Calibri" w:hint="cs"/>
          <w:rtl/>
        </w:rPr>
        <w:t xml:space="preserve"> כתוצאה מהשפעות סביבתיות מתעשיית הכרייה ופגיעה באקולוגיות ובתשתיות</w:t>
      </w:r>
      <w:r>
        <w:rPr>
          <w:rFonts w:eastAsia="Calibri"/>
          <w:vertAlign w:val="superscript"/>
          <w:rtl/>
        </w:rPr>
        <w:footnoteReference w:id="65"/>
      </w:r>
      <w:r w:rsidRPr="00CF34B0">
        <w:rPr>
          <w:rFonts w:eastAsia="Calibri" w:hint="cs"/>
          <w:rtl/>
        </w:rPr>
        <w:t xml:space="preserve">. </w:t>
      </w:r>
      <w:r w:rsidRPr="00CF34B0">
        <w:rPr>
          <w:rFonts w:eastAsia="Calibri"/>
          <w:rtl/>
        </w:rPr>
        <w:t>בשורה התחתונה</w:t>
      </w:r>
      <w:r w:rsidRPr="00CF34B0">
        <w:rPr>
          <w:rFonts w:eastAsia="Calibri" w:hint="cs"/>
          <w:rtl/>
        </w:rPr>
        <w:t>:</w:t>
      </w:r>
      <w:r w:rsidRPr="00CF34B0">
        <w:rPr>
          <w:rFonts w:eastAsia="Calibri"/>
          <w:rtl/>
        </w:rPr>
        <w:t xml:space="preserve"> נמצא שהתועלת </w:t>
      </w:r>
      <w:r w:rsidRPr="00CF34B0">
        <w:rPr>
          <w:rFonts w:eastAsia="Calibri" w:hint="cs"/>
          <w:rtl/>
        </w:rPr>
        <w:t>של תעשיית כריית המינרלים לתמ"ג</w:t>
      </w:r>
      <w:r w:rsidRPr="00CF34B0">
        <w:rPr>
          <w:rFonts w:eastAsia="Calibri"/>
          <w:rtl/>
        </w:rPr>
        <w:t xml:space="preserve"> </w:t>
      </w:r>
      <w:r w:rsidRPr="00CF34B0">
        <w:rPr>
          <w:rFonts w:eastAsia="Calibri" w:hint="cs"/>
          <w:rtl/>
        </w:rPr>
        <w:t xml:space="preserve">מהמשך ירידת המפלס </w:t>
      </w:r>
      <w:r w:rsidRPr="00CF34B0">
        <w:rPr>
          <w:rFonts w:eastAsia="Calibri"/>
          <w:rtl/>
        </w:rPr>
        <w:t>גבוהה בהרבה מהנזקים</w:t>
      </w:r>
      <w:r w:rsidRPr="00CF34B0">
        <w:rPr>
          <w:rFonts w:eastAsia="Calibri" w:hint="cs"/>
          <w:rtl/>
        </w:rPr>
        <w:t xml:space="preserve"> שנוצרים בשל ירידת המפלס</w:t>
      </w:r>
      <w:r w:rsidRPr="00CF34B0">
        <w:rPr>
          <w:rFonts w:eastAsia="Calibri"/>
          <w:rtl/>
        </w:rPr>
        <w:t>.</w:t>
      </w:r>
    </w:p>
    <w:p w:rsidR="00CF34B0" w:rsidRPr="00CF34B0" w:rsidP="00CF34B0" w14:paraId="10E87D2E" w14:textId="77777777">
      <w:pPr>
        <w:spacing w:line="269" w:lineRule="auto"/>
        <w:rPr>
          <w:rFonts w:eastAsia="Calibri"/>
          <w:rtl/>
        </w:rPr>
      </w:pPr>
    </w:p>
    <w:p w:rsidR="00CF34B0" w:rsidRPr="00CF34B0" w:rsidP="00CF34B0" w14:paraId="42171664" w14:textId="77777777">
      <w:pPr>
        <w:keepNext/>
        <w:keepLines/>
        <w:spacing w:line="269" w:lineRule="auto"/>
        <w:outlineLvl w:val="4"/>
        <w:rPr>
          <w:rFonts w:eastAsia="Times New Roman"/>
          <w:bCs/>
          <w:spacing w:val="40"/>
          <w:rtl/>
        </w:rPr>
      </w:pPr>
      <w:bookmarkStart w:id="58" w:name="_Toc222393747"/>
      <w:r w:rsidRPr="00CF34B0">
        <w:rPr>
          <w:rFonts w:eastAsia="Times New Roman" w:hint="cs"/>
          <w:bCs/>
          <w:spacing w:val="40"/>
          <w:rtl/>
        </w:rPr>
        <w:t>כימות ערכים כלכליים של פגיעה במערכות אקולוגיות, בנוף ובתיירות</w:t>
      </w:r>
      <w:bookmarkEnd w:id="58"/>
    </w:p>
    <w:p w:rsidR="00CF34B0" w:rsidRPr="00CF34B0" w:rsidP="00CF34B0" w14:paraId="0AC2DB84" w14:textId="77777777">
      <w:pPr>
        <w:spacing w:line="269" w:lineRule="auto"/>
        <w:ind w:left="-567"/>
        <w:rPr>
          <w:rFonts w:eastAsia="Calibri"/>
          <w:szCs w:val="20"/>
          <w:rtl/>
        </w:rPr>
      </w:pPr>
    </w:p>
    <w:p w:rsidR="00CF34B0" w:rsidRPr="00CF34B0" w:rsidP="00CF34B0" w14:paraId="706BFA9E" w14:textId="77777777">
      <w:pPr>
        <w:spacing w:line="269" w:lineRule="auto"/>
        <w:rPr>
          <w:rFonts w:eastAsia="Calibri"/>
          <w:rtl/>
        </w:rPr>
      </w:pPr>
      <w:r w:rsidRPr="00CF34B0">
        <w:rPr>
          <w:rFonts w:ascii="David" w:eastAsia="Calibri" w:hAnsi="David" w:hint="cs"/>
          <w:color w:val="000000"/>
          <w:sz w:val="24"/>
          <w:rtl/>
        </w:rPr>
        <w:t>בטיוטת דוח ההמלצות למדיניות ארוכת טווח</w:t>
      </w:r>
      <w:r w:rsidRPr="00CF34B0">
        <w:rPr>
          <w:rFonts w:ascii="David" w:eastAsia="Calibri" w:hAnsi="David" w:hint="eastAsia"/>
          <w:color w:val="000000"/>
          <w:sz w:val="24"/>
          <w:rtl/>
        </w:rPr>
        <w:t xml:space="preserve"> </w:t>
      </w:r>
      <w:r w:rsidRPr="00CF34B0">
        <w:rPr>
          <w:rFonts w:eastAsia="Calibri" w:hint="cs"/>
          <w:rtl/>
        </w:rPr>
        <w:t>מיוני</w:t>
      </w:r>
      <w:r w:rsidRPr="00CF34B0">
        <w:rPr>
          <w:rFonts w:eastAsia="Calibri"/>
          <w:rtl/>
        </w:rPr>
        <w:t xml:space="preserve"> 2022 </w:t>
      </w:r>
      <w:r w:rsidRPr="00CF34B0">
        <w:rPr>
          <w:rFonts w:eastAsia="Calibri" w:hint="cs"/>
          <w:rtl/>
        </w:rPr>
        <w:t>ובנספח הכלכלי של טיוטת דוח ההמלצות ל</w:t>
      </w:r>
      <w:r w:rsidRPr="00CF34B0">
        <w:rPr>
          <w:rFonts w:eastAsia="Calibri" w:hint="eastAsia"/>
          <w:rtl/>
        </w:rPr>
        <w:t>מדיניות</w:t>
      </w:r>
      <w:r w:rsidRPr="00CF34B0">
        <w:rPr>
          <w:rFonts w:eastAsia="Calibri"/>
          <w:rtl/>
        </w:rPr>
        <w:t xml:space="preserve"> </w:t>
      </w:r>
      <w:r w:rsidRPr="00CF34B0">
        <w:rPr>
          <w:rFonts w:eastAsia="Calibri" w:hint="eastAsia"/>
          <w:rtl/>
        </w:rPr>
        <w:t>ארוכת</w:t>
      </w:r>
      <w:r w:rsidRPr="00CF34B0">
        <w:rPr>
          <w:rFonts w:eastAsia="Calibri"/>
          <w:rtl/>
        </w:rPr>
        <w:t xml:space="preserve"> </w:t>
      </w:r>
      <w:r w:rsidRPr="00CF34B0">
        <w:rPr>
          <w:rFonts w:eastAsia="Calibri" w:hint="eastAsia"/>
          <w:rtl/>
        </w:rPr>
        <w:t>טווח</w:t>
      </w:r>
      <w:r w:rsidRPr="00CF34B0">
        <w:rPr>
          <w:rFonts w:eastAsia="Calibri" w:hint="cs"/>
          <w:rtl/>
        </w:rPr>
        <w:t xml:space="preserve"> משנת 2022 </w:t>
      </w:r>
      <w:r w:rsidRPr="00CF34B0">
        <w:rPr>
          <w:rFonts w:eastAsia="Calibri"/>
          <w:rtl/>
        </w:rPr>
        <w:t xml:space="preserve">לא הובאו בחשבון ערכים כלכליים </w:t>
      </w:r>
      <w:r w:rsidRPr="00CF34B0">
        <w:rPr>
          <w:rFonts w:eastAsia="Calibri" w:hint="cs"/>
          <w:rtl/>
        </w:rPr>
        <w:t xml:space="preserve">כתוצאה מירידת המפלס </w:t>
      </w:r>
      <w:r w:rsidRPr="00CF34B0">
        <w:rPr>
          <w:rFonts w:eastAsia="Calibri"/>
          <w:rtl/>
        </w:rPr>
        <w:t xml:space="preserve">הקשורים </w:t>
      </w:r>
      <w:r w:rsidRPr="00CF34B0">
        <w:rPr>
          <w:rFonts w:eastAsia="Calibri" w:hint="cs"/>
          <w:rtl/>
        </w:rPr>
        <w:t>לעלויות הפגיעה במערכות אקולוגיות</w:t>
      </w:r>
      <w:r>
        <w:rPr>
          <w:rFonts w:eastAsia="Calibri"/>
          <w:vertAlign w:val="superscript"/>
          <w:rtl/>
        </w:rPr>
        <w:footnoteReference w:id="66"/>
      </w:r>
      <w:r w:rsidRPr="00CF34B0">
        <w:rPr>
          <w:rFonts w:eastAsia="Calibri" w:hint="cs"/>
          <w:rtl/>
        </w:rPr>
        <w:t>, בטענה שכימות כספי של הנזקים הנגרמים ימעיט מחשיבותם;</w:t>
      </w:r>
      <w:r w:rsidRPr="00CF34B0">
        <w:rPr>
          <w:rFonts w:eastAsia="Calibri"/>
          <w:rtl/>
        </w:rPr>
        <w:t xml:space="preserve"> </w:t>
      </w:r>
      <w:r w:rsidRPr="00CF34B0">
        <w:rPr>
          <w:rFonts w:eastAsia="Calibri" w:hint="cs"/>
          <w:rtl/>
        </w:rPr>
        <w:t xml:space="preserve">ולא כומתו ערכים כלכליים של </w:t>
      </w:r>
      <w:r w:rsidRPr="00CF34B0">
        <w:rPr>
          <w:rFonts w:eastAsia="Calibri"/>
          <w:rtl/>
        </w:rPr>
        <w:t>נוף ותיירות</w:t>
      </w:r>
      <w:r w:rsidRPr="00CF34B0">
        <w:rPr>
          <w:rFonts w:eastAsia="Calibri" w:hint="cs"/>
          <w:rtl/>
        </w:rPr>
        <w:t xml:space="preserve"> (שאין להם ערך כלכלי הנקבע בשוק), בטענה שאינם</w:t>
      </w:r>
      <w:r w:rsidRPr="00CF34B0">
        <w:rPr>
          <w:rFonts w:eastAsia="Calibri"/>
          <w:rtl/>
        </w:rPr>
        <w:t xml:space="preserve"> יכולים לשקף את הערך </w:t>
      </w:r>
      <w:r w:rsidRPr="00CF34B0">
        <w:rPr>
          <w:rFonts w:eastAsia="Calibri" w:hint="eastAsia"/>
          <w:rtl/>
        </w:rPr>
        <w:t>האמיתי</w:t>
      </w:r>
      <w:r w:rsidRPr="00CF34B0">
        <w:rPr>
          <w:rFonts w:eastAsia="Calibri"/>
          <w:rtl/>
        </w:rPr>
        <w:t xml:space="preserve"> של נכס טבע כים המלח</w:t>
      </w:r>
      <w:r w:rsidRPr="00CF34B0">
        <w:rPr>
          <w:rFonts w:eastAsia="Calibri" w:hint="cs"/>
          <w:rtl/>
        </w:rPr>
        <w:t xml:space="preserve">, ושתוצאות ניתוחים באמצעות נכונות לשלם </w:t>
      </w:r>
      <w:r w:rsidRPr="00CF34B0">
        <w:rPr>
          <w:rFonts w:eastAsia="Calibri"/>
        </w:rPr>
        <w:t>(Willingness to Pay - WTP)</w:t>
      </w:r>
      <w:r w:rsidRPr="00CF34B0">
        <w:rPr>
          <w:rFonts w:eastAsia="Calibri" w:hint="cs"/>
          <w:rtl/>
        </w:rPr>
        <w:t xml:space="preserve"> ומשמעותם שנויות במחלוקת</w:t>
      </w:r>
      <w:r w:rsidRPr="00CF34B0">
        <w:rPr>
          <w:rFonts w:eastAsia="Calibri"/>
          <w:rtl/>
        </w:rPr>
        <w:t xml:space="preserve">. </w:t>
      </w:r>
      <w:r w:rsidRPr="00CF34B0">
        <w:rPr>
          <w:rFonts w:eastAsia="Calibri" w:hint="cs"/>
          <w:rtl/>
        </w:rPr>
        <w:t>הצוות הבין-משרדי לגיבוש מדיניות ארוכת טווח בראשות המשרד להג"ס בחר</w:t>
      </w:r>
      <w:r w:rsidRPr="00CF34B0">
        <w:rPr>
          <w:rFonts w:eastAsia="Calibri"/>
          <w:rtl/>
        </w:rPr>
        <w:t xml:space="preserve"> </w:t>
      </w:r>
      <w:r w:rsidRPr="00CF34B0">
        <w:rPr>
          <w:rFonts w:eastAsia="Calibri" w:hint="cs"/>
          <w:rtl/>
        </w:rPr>
        <w:t>ש</w:t>
      </w:r>
      <w:r w:rsidRPr="00CF34B0">
        <w:rPr>
          <w:rFonts w:eastAsia="Calibri"/>
          <w:rtl/>
        </w:rPr>
        <w:t>לא לכמת את הפגיעה בערכי נוף, בתדמית האזור ובמערכות אקולוגיות</w:t>
      </w:r>
      <w:r w:rsidRPr="00CF34B0">
        <w:rPr>
          <w:rFonts w:eastAsia="Calibri" w:hint="cs"/>
          <w:rtl/>
        </w:rPr>
        <w:t xml:space="preserve"> כתוצאה ירידת המפלס באגן הצפוני של ים המלח הן בחישובים שביצעו למצב עסקים כרגיל והן בחישובים הכלכליים שביצע הצוות הבין-משרדי לבחינת החלופות לייצוב המפלס (שם כאמור הסתפקו בניתוח העלויות בלבד)</w:t>
      </w:r>
      <w:r>
        <w:rPr>
          <w:rFonts w:eastAsia="Calibri"/>
          <w:vertAlign w:val="superscript"/>
          <w:rtl/>
        </w:rPr>
        <w:footnoteReference w:id="67"/>
      </w:r>
      <w:r w:rsidRPr="00CF34B0">
        <w:rPr>
          <w:rFonts w:eastAsia="Calibri" w:hint="cs"/>
          <w:rtl/>
        </w:rPr>
        <w:t xml:space="preserve">. </w:t>
      </w:r>
    </w:p>
    <w:p w:rsidR="00CF34B0" w:rsidRPr="00CF34B0" w:rsidP="00CF34B0" w14:paraId="797A6AEB" w14:textId="77777777">
      <w:pPr>
        <w:spacing w:line="269" w:lineRule="auto"/>
        <w:ind w:left="-567"/>
        <w:rPr>
          <w:rFonts w:eastAsia="Calibri"/>
          <w:szCs w:val="20"/>
          <w:rtl/>
        </w:rPr>
      </w:pPr>
    </w:p>
    <w:p w:rsidR="00CF34B0" w:rsidRPr="00CF34B0" w:rsidP="00CF34B0" w14:paraId="6864AC62" w14:textId="77777777">
      <w:pPr>
        <w:spacing w:line="269" w:lineRule="auto"/>
        <w:rPr>
          <w:rFonts w:eastAsia="Calibri"/>
          <w:rtl/>
        </w:rPr>
      </w:pPr>
      <w:r w:rsidRPr="00CF34B0">
        <w:rPr>
          <w:rFonts w:eastAsia="Calibri" w:hint="cs"/>
          <w:rtl/>
        </w:rPr>
        <w:t xml:space="preserve">משרד מבקר המדינה מציין כי קיימות שתי </w:t>
      </w:r>
      <w:r w:rsidRPr="00CF34B0">
        <w:rPr>
          <w:rFonts w:eastAsia="Calibri"/>
          <w:rtl/>
        </w:rPr>
        <w:t xml:space="preserve">שיטות מקובלות </w:t>
      </w:r>
      <w:r w:rsidRPr="00CF34B0">
        <w:rPr>
          <w:rFonts w:eastAsia="Calibri" w:hint="eastAsia"/>
          <w:rtl/>
        </w:rPr>
        <w:t>להערכת</w:t>
      </w:r>
      <w:r w:rsidRPr="00CF34B0">
        <w:rPr>
          <w:rFonts w:eastAsia="Calibri"/>
          <w:rtl/>
        </w:rPr>
        <w:t xml:space="preserve"> הערך הכלכלי של </w:t>
      </w:r>
      <w:r w:rsidRPr="00CF34B0">
        <w:rPr>
          <w:rFonts w:eastAsia="Calibri" w:hint="cs"/>
          <w:rtl/>
        </w:rPr>
        <w:t xml:space="preserve">נוף ותיירות שיכולות היו לשמש לכימות </w:t>
      </w:r>
      <w:r w:rsidRPr="00CF34B0">
        <w:rPr>
          <w:rFonts w:eastAsia="Calibri"/>
          <w:rtl/>
        </w:rPr>
        <w:t>הפגיעה בערכי נוף, בתדמית האזור ובמערכות אקולוגיות</w:t>
      </w:r>
      <w:r w:rsidRPr="00CF34B0">
        <w:rPr>
          <w:rFonts w:eastAsia="Calibri" w:hint="cs"/>
          <w:rtl/>
        </w:rPr>
        <w:t xml:space="preserve"> כתוצאה ירידת המפלס באגן הצפוני של ים המלח,</w:t>
      </w:r>
      <w:r w:rsidRPr="00CF34B0">
        <w:rPr>
          <w:rFonts w:eastAsia="Calibri"/>
          <w:rtl/>
        </w:rPr>
        <w:t xml:space="preserve"> </w:t>
      </w:r>
      <w:r w:rsidRPr="00CF34B0">
        <w:rPr>
          <w:rFonts w:eastAsia="Calibri" w:hint="cs"/>
          <w:rtl/>
        </w:rPr>
        <w:t xml:space="preserve">והדברים אמורים בסקרי </w:t>
      </w:r>
      <w:r w:rsidRPr="00CF34B0">
        <w:rPr>
          <w:rFonts w:eastAsia="Calibri" w:hint="cs"/>
        </w:rPr>
        <w:t>TCM</w:t>
      </w:r>
      <w:r w:rsidRPr="00CF34B0">
        <w:rPr>
          <w:rFonts w:eastAsia="Calibri" w:hint="cs"/>
          <w:rtl/>
        </w:rPr>
        <w:t xml:space="preserve"> ו-</w:t>
      </w:r>
      <w:r w:rsidRPr="00CF34B0">
        <w:rPr>
          <w:rFonts w:eastAsia="Calibri" w:hint="cs"/>
        </w:rPr>
        <w:t>CVM</w:t>
      </w:r>
      <w:r>
        <w:rPr>
          <w:rFonts w:eastAsia="Calibri"/>
          <w:vertAlign w:val="superscript"/>
          <w:rtl/>
        </w:rPr>
        <w:footnoteReference w:id="68"/>
      </w:r>
      <w:r w:rsidRPr="00CF34B0">
        <w:rPr>
          <w:rFonts w:eastAsia="Calibri"/>
          <w:rtl/>
        </w:rPr>
        <w:t>.</w:t>
      </w:r>
    </w:p>
    <w:p w:rsidR="00CF34B0" w:rsidRPr="00CF34B0" w:rsidP="00CF34B0" w14:paraId="793624E8" w14:textId="77777777">
      <w:pPr>
        <w:spacing w:line="269" w:lineRule="auto"/>
        <w:rPr>
          <w:rFonts w:eastAsia="Calibri"/>
          <w:rtl/>
        </w:rPr>
      </w:pPr>
      <w:bookmarkStart w:id="59" w:name="_Toc222393748"/>
      <w:r w:rsidRPr="00CF34B0">
        <w:rPr>
          <w:rFonts w:eastAsia="Times New Roman" w:hint="eastAsia"/>
          <w:bCs/>
          <w:spacing w:val="40"/>
          <w:rtl/>
        </w:rPr>
        <w:t>שיטת</w:t>
      </w:r>
      <w:r w:rsidRPr="00CF34B0">
        <w:rPr>
          <w:rFonts w:eastAsia="Times New Roman"/>
          <w:bCs/>
          <w:spacing w:val="40"/>
          <w:rtl/>
        </w:rPr>
        <w:t xml:space="preserve"> </w:t>
      </w:r>
      <w:r w:rsidRPr="00CF34B0">
        <w:rPr>
          <w:rFonts w:eastAsia="Times New Roman" w:hint="eastAsia"/>
          <w:bCs/>
          <w:spacing w:val="40"/>
          <w:rtl/>
        </w:rPr>
        <w:t>עלות</w:t>
      </w:r>
      <w:r w:rsidRPr="00CF34B0">
        <w:rPr>
          <w:rFonts w:eastAsia="Times New Roman"/>
          <w:bCs/>
          <w:spacing w:val="40"/>
          <w:rtl/>
        </w:rPr>
        <w:t xml:space="preserve"> </w:t>
      </w:r>
      <w:r w:rsidRPr="00CF34B0">
        <w:rPr>
          <w:rFonts w:eastAsia="Times New Roman" w:hint="eastAsia"/>
          <w:bCs/>
          <w:spacing w:val="40"/>
          <w:rtl/>
        </w:rPr>
        <w:t>ההגעה</w:t>
      </w:r>
      <w:r w:rsidRPr="00CF34B0">
        <w:rPr>
          <w:rFonts w:eastAsia="Times New Roman"/>
          <w:bCs/>
          <w:spacing w:val="40"/>
          <w:rtl/>
        </w:rPr>
        <w:t xml:space="preserve"> </w:t>
      </w:r>
      <w:r w:rsidRPr="00CF34B0">
        <w:rPr>
          <w:rFonts w:ascii="David" w:eastAsia="Times New Roman" w:hAnsi="David"/>
          <w:b/>
          <w:spacing w:val="40"/>
          <w:sz w:val="24"/>
        </w:rPr>
        <w:t>:(</w:t>
      </w:r>
      <w:r w:rsidRPr="00CF34B0">
        <w:rPr>
          <w:rFonts w:eastAsia="Times New Roman"/>
          <w:b/>
          <w:spacing w:val="40"/>
        </w:rPr>
        <w:t>Travel Cost Method - TCM</w:t>
      </w:r>
      <w:r w:rsidRPr="00CF34B0">
        <w:rPr>
          <w:rFonts w:ascii="David" w:eastAsia="Times New Roman" w:hAnsi="David"/>
          <w:b/>
          <w:spacing w:val="40"/>
          <w:sz w:val="24"/>
        </w:rPr>
        <w:t>)</w:t>
      </w:r>
      <w:bookmarkEnd w:id="59"/>
      <w:r w:rsidRPr="00CF34B0">
        <w:rPr>
          <w:rFonts w:eastAsia="Times New Roman"/>
          <w:b/>
          <w:spacing w:val="40"/>
          <w:rtl/>
        </w:rPr>
        <w:t xml:space="preserve"> </w:t>
      </w:r>
      <w:r w:rsidRPr="00CF34B0">
        <w:rPr>
          <w:rFonts w:eastAsia="Calibri" w:hint="cs"/>
          <w:rtl/>
        </w:rPr>
        <w:t>שיטה שפותחה בארה"ב בשנות החמישים של המאה ה-20 ב</w:t>
      </w:r>
      <w:r w:rsidRPr="00CF34B0">
        <w:rPr>
          <w:rFonts w:eastAsia="Calibri"/>
          <w:rtl/>
        </w:rPr>
        <w:t>וחנת את עלות הביקור באתרי טבע (</w:t>
      </w:r>
      <w:r w:rsidRPr="00CF34B0">
        <w:rPr>
          <w:rFonts w:eastAsia="Calibri" w:hint="cs"/>
          <w:rtl/>
        </w:rPr>
        <w:t>עלויות ה</w:t>
      </w:r>
      <w:r w:rsidRPr="00CF34B0">
        <w:rPr>
          <w:rFonts w:eastAsia="Calibri"/>
          <w:rtl/>
        </w:rPr>
        <w:t xml:space="preserve">דלק, </w:t>
      </w:r>
      <w:r w:rsidRPr="00CF34B0">
        <w:rPr>
          <w:rFonts w:eastAsia="Calibri" w:hint="cs"/>
          <w:rtl/>
        </w:rPr>
        <w:t>ה</w:t>
      </w:r>
      <w:r w:rsidRPr="00CF34B0">
        <w:rPr>
          <w:rFonts w:eastAsia="Calibri"/>
          <w:rtl/>
        </w:rPr>
        <w:t xml:space="preserve">בלאי לרכב </w:t>
      </w:r>
      <w:r w:rsidRPr="00CF34B0">
        <w:rPr>
          <w:rFonts w:eastAsia="Calibri" w:hint="cs"/>
          <w:rtl/>
        </w:rPr>
        <w:t>ועלויות ה</w:t>
      </w:r>
      <w:r w:rsidRPr="00CF34B0">
        <w:rPr>
          <w:rFonts w:eastAsia="Calibri"/>
          <w:rtl/>
        </w:rPr>
        <w:t xml:space="preserve">זמן </w:t>
      </w:r>
      <w:r w:rsidRPr="00CF34B0">
        <w:rPr>
          <w:rFonts w:eastAsia="Calibri" w:hint="cs"/>
          <w:rtl/>
        </w:rPr>
        <w:t xml:space="preserve">האלטרנטיבי של הביקור באתר - עלות </w:t>
      </w:r>
      <w:r w:rsidRPr="00CF34B0">
        <w:rPr>
          <w:rFonts w:eastAsia="Calibri"/>
          <w:rtl/>
        </w:rPr>
        <w:t>עבודה) כדי לאמוד את הערך הכלכלי של האתר בעיני המבקרים</w:t>
      </w:r>
      <w:r w:rsidRPr="00CF34B0">
        <w:rPr>
          <w:rFonts w:eastAsia="Calibri" w:hint="cs"/>
          <w:rtl/>
        </w:rPr>
        <w:t xml:space="preserve"> ואת השינויים בעלות כתוצאה משינויים במאפיינים הסביבתיים בתוך אותם אתרים</w:t>
      </w:r>
      <w:r>
        <w:rPr>
          <w:rFonts w:eastAsia="Calibri"/>
          <w:vertAlign w:val="superscript"/>
          <w:rtl/>
        </w:rPr>
        <w:footnoteReference w:id="69"/>
      </w:r>
      <w:r w:rsidRPr="00CF34B0">
        <w:rPr>
          <w:rFonts w:eastAsia="Calibri"/>
          <w:rtl/>
        </w:rPr>
        <w:t>.</w:t>
      </w:r>
    </w:p>
    <w:p w:rsidR="00CF34B0" w:rsidRPr="00CF34B0" w:rsidP="00CF34B0" w14:paraId="2D32DB68" w14:textId="77777777">
      <w:pPr>
        <w:spacing w:line="269" w:lineRule="auto"/>
        <w:ind w:left="-567"/>
        <w:rPr>
          <w:rFonts w:eastAsia="Calibri"/>
          <w:szCs w:val="20"/>
          <w:rtl/>
        </w:rPr>
      </w:pPr>
    </w:p>
    <w:p w:rsidR="00CF34B0" w:rsidRPr="00CF34B0" w:rsidP="00CF34B0" w14:paraId="1317F9D4" w14:textId="77777777">
      <w:pPr>
        <w:spacing w:line="269" w:lineRule="auto"/>
        <w:rPr>
          <w:rFonts w:eastAsia="Calibri"/>
          <w:rtl/>
        </w:rPr>
      </w:pPr>
      <w:bookmarkStart w:id="60" w:name="_Toc222393749"/>
      <w:r w:rsidRPr="00CF34B0">
        <w:rPr>
          <w:rFonts w:eastAsia="Times New Roman" w:hint="eastAsia"/>
          <w:bCs/>
          <w:spacing w:val="40"/>
          <w:rtl/>
        </w:rPr>
        <w:t>שיטת</w:t>
      </w:r>
      <w:r w:rsidRPr="00CF34B0">
        <w:rPr>
          <w:rFonts w:eastAsia="Times New Roman"/>
          <w:bCs/>
          <w:spacing w:val="40"/>
          <w:rtl/>
        </w:rPr>
        <w:t xml:space="preserve"> </w:t>
      </w:r>
      <w:r w:rsidRPr="00CF34B0">
        <w:rPr>
          <w:rFonts w:eastAsia="Times New Roman" w:hint="cs"/>
          <w:bCs/>
          <w:spacing w:val="40"/>
          <w:rtl/>
        </w:rPr>
        <w:t>ה</w:t>
      </w:r>
      <w:r w:rsidRPr="00CF34B0">
        <w:rPr>
          <w:rFonts w:eastAsia="Times New Roman" w:hint="eastAsia"/>
          <w:bCs/>
          <w:spacing w:val="40"/>
          <w:rtl/>
        </w:rPr>
        <w:t>הערכה</w:t>
      </w:r>
      <w:r w:rsidRPr="00CF34B0">
        <w:rPr>
          <w:rFonts w:eastAsia="Times New Roman"/>
          <w:bCs/>
          <w:spacing w:val="40"/>
          <w:rtl/>
        </w:rPr>
        <w:t xml:space="preserve"> המותנית </w:t>
      </w:r>
      <w:r w:rsidRPr="00CF34B0">
        <w:rPr>
          <w:rFonts w:eastAsia="Times New Roman"/>
          <w:b/>
          <w:spacing w:val="40"/>
        </w:rPr>
        <w:t>(Contingent Valuation Method - CVM)</w:t>
      </w:r>
      <w:r w:rsidRPr="00CF34B0">
        <w:rPr>
          <w:rFonts w:eastAsia="Times New Roman"/>
          <w:bCs/>
          <w:spacing w:val="40"/>
          <w:rtl/>
        </w:rPr>
        <w:t>:</w:t>
      </w:r>
      <w:bookmarkEnd w:id="60"/>
      <w:r w:rsidRPr="00CF34B0">
        <w:rPr>
          <w:rFonts w:eastAsia="Calibri"/>
          <w:b/>
          <w:rtl/>
        </w:rPr>
        <w:t xml:space="preserve"> </w:t>
      </w:r>
      <w:r w:rsidRPr="00CF34B0">
        <w:rPr>
          <w:rFonts w:eastAsia="Calibri" w:hint="cs"/>
          <w:rtl/>
        </w:rPr>
        <w:t xml:space="preserve">פותחה בשנות ה-70 של המאה ה-20 ומאז הספיקה למלא תפקיד באלפי מחקרים על משאבי טבע וסביבה. השיטה </w:t>
      </w:r>
      <w:r w:rsidRPr="00CF34B0">
        <w:rPr>
          <w:rFonts w:eastAsia="Calibri"/>
          <w:rtl/>
        </w:rPr>
        <w:t xml:space="preserve">מבוססת על סקרים </w:t>
      </w:r>
      <w:r w:rsidRPr="00CF34B0">
        <w:rPr>
          <w:rFonts w:eastAsia="Calibri" w:hint="cs"/>
          <w:rtl/>
        </w:rPr>
        <w:t>ה</w:t>
      </w:r>
      <w:r w:rsidRPr="00CF34B0">
        <w:rPr>
          <w:rFonts w:eastAsia="Calibri"/>
          <w:rtl/>
        </w:rPr>
        <w:t>מודדים את נכונות הציבור לשלם עבור שיפור סביבתי כלשהו, למשל שיפור איכות האוויר או מניעת ירידת מפלס הים</w:t>
      </w:r>
      <w:r w:rsidRPr="00CF34B0">
        <w:rPr>
          <w:rFonts w:eastAsia="Calibri" w:hint="cs"/>
          <w:rtl/>
        </w:rPr>
        <w:t>, וממנה ניתן להסיק את ערכו הכלכלי של השינוי</w:t>
      </w:r>
      <w:r>
        <w:rPr>
          <w:rFonts w:eastAsia="Calibri"/>
          <w:vertAlign w:val="superscript"/>
          <w:rtl/>
        </w:rPr>
        <w:footnoteReference w:id="70"/>
      </w:r>
      <w:r w:rsidRPr="00CF34B0">
        <w:rPr>
          <w:rFonts w:eastAsia="Calibri" w:hint="cs"/>
          <w:rtl/>
        </w:rPr>
        <w:t>.</w:t>
      </w:r>
    </w:p>
    <w:p w:rsidR="00CF34B0" w:rsidRPr="00CF34B0" w:rsidP="00CF34B0" w14:paraId="19D7F3B7" w14:textId="77777777">
      <w:pPr>
        <w:spacing w:line="269" w:lineRule="auto"/>
        <w:ind w:left="-567"/>
        <w:rPr>
          <w:rFonts w:eastAsia="Calibri"/>
          <w:szCs w:val="20"/>
          <w:rtl/>
        </w:rPr>
      </w:pPr>
    </w:p>
    <w:p w:rsidR="00CF34B0" w:rsidRPr="00CF34B0" w:rsidP="00CF34B0" w14:paraId="0CAD61B7" w14:textId="77777777">
      <w:pPr>
        <w:spacing w:line="269" w:lineRule="auto"/>
        <w:rPr>
          <w:rFonts w:eastAsia="Calibri"/>
          <w:rtl/>
        </w:rPr>
      </w:pPr>
      <w:r w:rsidRPr="00CF34B0">
        <w:rPr>
          <w:rFonts w:eastAsia="Calibri"/>
          <w:rtl/>
        </w:rPr>
        <w:t xml:space="preserve">במחקרים </w:t>
      </w:r>
      <w:r w:rsidRPr="00CF34B0">
        <w:rPr>
          <w:rFonts w:eastAsia="Calibri" w:hint="cs"/>
          <w:rtl/>
        </w:rPr>
        <w:t xml:space="preserve">כלכליים </w:t>
      </w:r>
      <w:r w:rsidRPr="00CF34B0">
        <w:rPr>
          <w:rFonts w:eastAsia="Calibri"/>
          <w:rtl/>
        </w:rPr>
        <w:t xml:space="preserve">קודמים </w:t>
      </w:r>
      <w:r w:rsidRPr="00CF34B0">
        <w:rPr>
          <w:rFonts w:eastAsia="Calibri" w:hint="cs"/>
          <w:rtl/>
        </w:rPr>
        <w:t xml:space="preserve">לגבי </w:t>
      </w:r>
      <w:r w:rsidRPr="00CF34B0">
        <w:rPr>
          <w:rFonts w:eastAsia="Calibri"/>
          <w:rtl/>
        </w:rPr>
        <w:t xml:space="preserve">ים המלח </w:t>
      </w:r>
      <w:r w:rsidRPr="00CF34B0">
        <w:rPr>
          <w:rFonts w:eastAsia="Calibri" w:hint="cs"/>
          <w:rtl/>
        </w:rPr>
        <w:t xml:space="preserve">חושב </w:t>
      </w:r>
      <w:r w:rsidRPr="00CF34B0">
        <w:rPr>
          <w:rFonts w:eastAsia="Calibri"/>
          <w:rtl/>
        </w:rPr>
        <w:t>ערכו הכלכלי כתוצר תיירותי ונופי</w:t>
      </w:r>
      <w:r w:rsidRPr="00CF34B0">
        <w:rPr>
          <w:rFonts w:eastAsia="Calibri" w:hint="cs"/>
          <w:rtl/>
        </w:rPr>
        <w:t xml:space="preserve"> ובפרט השינוי בערכו כתוצאה מירידת המפלס</w:t>
      </w:r>
      <w:r w:rsidRPr="00CF34B0">
        <w:rPr>
          <w:rFonts w:eastAsia="Calibri"/>
          <w:rtl/>
        </w:rPr>
        <w:t xml:space="preserve">. כך למשל, </w:t>
      </w:r>
      <w:r w:rsidRPr="00CF34B0">
        <w:rPr>
          <w:rFonts w:eastAsia="Calibri" w:hint="cs"/>
          <w:rtl/>
        </w:rPr>
        <w:t>בדוח של המשרד להג"ס</w:t>
      </w:r>
      <w:r w:rsidRPr="00CF34B0">
        <w:rPr>
          <w:rFonts w:eastAsia="Calibri"/>
          <w:rtl/>
        </w:rPr>
        <w:t xml:space="preserve"> מ</w:t>
      </w:r>
      <w:r w:rsidRPr="00CF34B0">
        <w:rPr>
          <w:rFonts w:eastAsia="Calibri" w:hint="cs"/>
          <w:rtl/>
        </w:rPr>
        <w:t xml:space="preserve">שנת </w:t>
      </w:r>
      <w:r w:rsidRPr="00CF34B0">
        <w:rPr>
          <w:rFonts w:eastAsia="Calibri"/>
          <w:rtl/>
        </w:rPr>
        <w:t xml:space="preserve">2006 העריך </w:t>
      </w:r>
      <w:r w:rsidRPr="00CF34B0">
        <w:rPr>
          <w:rFonts w:eastAsia="Calibri" w:hint="cs"/>
          <w:rtl/>
        </w:rPr>
        <w:t xml:space="preserve">המשרד </w:t>
      </w:r>
      <w:r w:rsidRPr="00CF34B0">
        <w:rPr>
          <w:rFonts w:eastAsia="Calibri"/>
          <w:rtl/>
        </w:rPr>
        <w:t>את הנזק השנתי מהמשך ירידת המפלס בכ-177 מיליון ש"ח</w:t>
      </w:r>
      <w:r w:rsidRPr="00CF34B0">
        <w:rPr>
          <w:rFonts w:eastAsia="Calibri" w:hint="cs"/>
          <w:rtl/>
        </w:rPr>
        <w:t xml:space="preserve"> באמצעות שיטת </w:t>
      </w:r>
      <w:r w:rsidRPr="00CF34B0">
        <w:rPr>
          <w:rFonts w:eastAsia="Calibri" w:hint="cs"/>
        </w:rPr>
        <w:t>CVM</w:t>
      </w:r>
      <w:r>
        <w:rPr>
          <w:rFonts w:eastAsia="Calibri"/>
          <w:vertAlign w:val="superscript"/>
          <w:rtl/>
        </w:rPr>
        <w:footnoteReference w:id="71"/>
      </w:r>
      <w:r w:rsidRPr="00CF34B0">
        <w:rPr>
          <w:rFonts w:eastAsia="Calibri" w:hint="cs"/>
          <w:rtl/>
        </w:rPr>
        <w:t xml:space="preserve">. </w:t>
      </w:r>
      <w:r w:rsidRPr="00CF34B0">
        <w:rPr>
          <w:rFonts w:eastAsia="Calibri"/>
          <w:rtl/>
        </w:rPr>
        <w:t xml:space="preserve">מחקר </w:t>
      </w:r>
      <w:r w:rsidR="00163D62">
        <w:rPr>
          <w:rFonts w:eastAsia="Calibri"/>
          <w:rtl/>
        </w:rPr>
        <w:br/>
      </w:r>
      <w:r w:rsidRPr="00CF34B0">
        <w:rPr>
          <w:rFonts w:eastAsia="Calibri"/>
          <w:rtl/>
        </w:rPr>
        <w:t xml:space="preserve">מ-2009 הצביע על עלויות כלכליות של </w:t>
      </w:r>
      <w:r w:rsidRPr="00CF34B0">
        <w:rPr>
          <w:rFonts w:eastAsia="Calibri" w:hint="cs"/>
          <w:rtl/>
        </w:rPr>
        <w:t>73 - 277</w:t>
      </w:r>
      <w:r w:rsidRPr="00CF34B0">
        <w:rPr>
          <w:rFonts w:eastAsia="Calibri"/>
          <w:rtl/>
        </w:rPr>
        <w:t xml:space="preserve"> מיליו</w:t>
      </w:r>
      <w:r w:rsidRPr="00CF34B0">
        <w:rPr>
          <w:rFonts w:eastAsia="Calibri" w:hint="cs"/>
          <w:rtl/>
        </w:rPr>
        <w:t>ן</w:t>
      </w:r>
      <w:r w:rsidRPr="00CF34B0">
        <w:rPr>
          <w:rFonts w:eastAsia="Calibri"/>
          <w:rtl/>
        </w:rPr>
        <w:t xml:space="preserve"> דולר בשנה </w:t>
      </w:r>
      <w:r w:rsidRPr="00CF34B0">
        <w:rPr>
          <w:rFonts w:eastAsia="Calibri" w:hint="cs"/>
          <w:rtl/>
        </w:rPr>
        <w:t xml:space="preserve">באמצעות סקר מוכנות הציבור לשלם </w:t>
      </w:r>
      <w:r w:rsidRPr="00CF34B0">
        <w:rPr>
          <w:rFonts w:eastAsia="Calibri"/>
          <w:rtl/>
        </w:rPr>
        <w:t xml:space="preserve">אם לא יינקטו צעדים לשינוי </w:t>
      </w:r>
      <w:r w:rsidRPr="00CF34B0">
        <w:rPr>
          <w:rFonts w:eastAsia="Calibri" w:hint="cs"/>
          <w:rtl/>
        </w:rPr>
        <w:t>מגמת ירידת מפלס האגן הצפוני של ים המלח</w:t>
      </w:r>
      <w:r>
        <w:rPr>
          <w:rFonts w:eastAsia="Calibri"/>
          <w:vertAlign w:val="superscript"/>
          <w:rtl/>
        </w:rPr>
        <w:footnoteReference w:id="72"/>
      </w:r>
      <w:r w:rsidRPr="00CF34B0">
        <w:rPr>
          <w:rFonts w:eastAsia="Calibri" w:hint="cs"/>
          <w:rtl/>
        </w:rPr>
        <w:t>. יצוין כי הצוות הבין-משרדי היה מודע למחקר זה של המשרד להג"ס, אך כאמור בחר לא להשתמש בשיטות אלה בגלל ספקות בנוגע לעצם השיטות ובעיקר בעקבות בחינת מהימנות התוצאות ומשמעותן</w:t>
      </w:r>
      <w:r>
        <w:rPr>
          <w:rFonts w:eastAsia="Calibri"/>
          <w:vertAlign w:val="superscript"/>
          <w:rtl/>
        </w:rPr>
        <w:footnoteReference w:id="73"/>
      </w:r>
      <w:r w:rsidRPr="00CF34B0">
        <w:rPr>
          <w:rFonts w:eastAsia="Calibri" w:hint="cs"/>
          <w:rtl/>
        </w:rPr>
        <w:t xml:space="preserve">. </w:t>
      </w:r>
    </w:p>
    <w:p w:rsidR="00CF34B0" w:rsidRPr="00CF34B0" w:rsidP="00CF34B0" w14:paraId="728A5FBA" w14:textId="77777777">
      <w:pPr>
        <w:spacing w:line="269" w:lineRule="auto"/>
        <w:ind w:left="-567"/>
        <w:rPr>
          <w:rFonts w:eastAsia="Calibri"/>
          <w:szCs w:val="20"/>
          <w:rtl/>
        </w:rPr>
      </w:pPr>
    </w:p>
    <w:p w:rsidR="00CF34B0" w:rsidRPr="00CF34B0" w:rsidP="00CF34B0" w14:paraId="41874FE4" w14:textId="77777777">
      <w:pPr>
        <w:spacing w:line="269" w:lineRule="auto"/>
        <w:rPr>
          <w:rFonts w:eastAsia="Calibri"/>
          <w:b/>
          <w:bCs/>
          <w:rtl/>
        </w:rPr>
      </w:pPr>
      <w:bookmarkStart w:id="63" w:name="_Hlk222919088"/>
      <w:r w:rsidRPr="00CF34B0">
        <w:rPr>
          <w:rFonts w:eastAsia="Calibri" w:hint="eastAsia"/>
          <w:b/>
          <w:bCs/>
          <w:rtl/>
        </w:rPr>
        <w:t>נמצא</w:t>
      </w:r>
      <w:r w:rsidRPr="00CF34B0">
        <w:rPr>
          <w:rFonts w:eastAsia="Calibri"/>
          <w:b/>
          <w:bCs/>
          <w:rtl/>
        </w:rPr>
        <w:t xml:space="preserve"> כי </w:t>
      </w:r>
      <w:bookmarkStart w:id="64" w:name="_Hlk224574515"/>
      <w:r w:rsidRPr="00CF34B0">
        <w:rPr>
          <w:rFonts w:ascii="David" w:eastAsia="Calibri" w:hAnsi="David" w:hint="cs"/>
          <w:b/>
          <w:bCs/>
          <w:color w:val="000000"/>
          <w:sz w:val="24"/>
          <w:rtl/>
        </w:rPr>
        <w:t>טיוטת דוח ההמלצות למדיניות ארוכת טווח</w:t>
      </w:r>
      <w:r w:rsidRPr="00CF34B0">
        <w:rPr>
          <w:rFonts w:ascii="David" w:eastAsia="Calibri" w:hAnsi="David" w:hint="eastAsia"/>
          <w:color w:val="000000"/>
          <w:sz w:val="24"/>
          <w:rtl/>
        </w:rPr>
        <w:t xml:space="preserve"> </w:t>
      </w:r>
      <w:r w:rsidRPr="00CF34B0">
        <w:rPr>
          <w:rFonts w:eastAsia="Calibri" w:hint="cs"/>
          <w:b/>
          <w:bCs/>
          <w:rtl/>
        </w:rPr>
        <w:t>מיוני 2022 של הצוות הבין-משרדי לגיבוש מדיניות ארוכת טווח, בראשות המשרד להג"ס,</w:t>
      </w:r>
      <w:r w:rsidRPr="00CF34B0">
        <w:rPr>
          <w:rFonts w:eastAsia="Calibri"/>
          <w:b/>
          <w:bCs/>
          <w:rtl/>
        </w:rPr>
        <w:t xml:space="preserve"> לא כללה </w:t>
      </w:r>
      <w:r w:rsidRPr="00CF34B0">
        <w:rPr>
          <w:rFonts w:eastAsia="Calibri" w:hint="eastAsia"/>
          <w:b/>
          <w:bCs/>
          <w:rtl/>
        </w:rPr>
        <w:t>הערכה</w:t>
      </w:r>
      <w:r w:rsidRPr="00CF34B0">
        <w:rPr>
          <w:rFonts w:eastAsia="Calibri"/>
          <w:b/>
          <w:bCs/>
          <w:rtl/>
        </w:rPr>
        <w:t xml:space="preserve"> </w:t>
      </w:r>
      <w:r w:rsidRPr="00CF34B0">
        <w:rPr>
          <w:rFonts w:eastAsia="Calibri" w:hint="eastAsia"/>
          <w:b/>
          <w:bCs/>
          <w:rtl/>
        </w:rPr>
        <w:t>של</w:t>
      </w:r>
      <w:r w:rsidRPr="00CF34B0">
        <w:rPr>
          <w:rFonts w:eastAsia="Calibri"/>
          <w:b/>
          <w:bCs/>
          <w:rtl/>
        </w:rPr>
        <w:t xml:space="preserve"> </w:t>
      </w:r>
      <w:r w:rsidRPr="00CF34B0">
        <w:rPr>
          <w:rFonts w:eastAsia="Calibri" w:hint="eastAsia"/>
          <w:b/>
          <w:bCs/>
          <w:rtl/>
        </w:rPr>
        <w:t>הערך</w:t>
      </w:r>
      <w:r w:rsidRPr="00CF34B0">
        <w:rPr>
          <w:rFonts w:eastAsia="Calibri"/>
          <w:b/>
          <w:bCs/>
          <w:rtl/>
        </w:rPr>
        <w:t xml:space="preserve"> </w:t>
      </w:r>
      <w:r w:rsidRPr="00CF34B0">
        <w:rPr>
          <w:rFonts w:eastAsia="Calibri" w:hint="eastAsia"/>
          <w:b/>
          <w:bCs/>
          <w:rtl/>
        </w:rPr>
        <w:t>הנופי</w:t>
      </w:r>
      <w:r w:rsidRPr="00CF34B0">
        <w:rPr>
          <w:rFonts w:eastAsia="Calibri"/>
          <w:b/>
          <w:bCs/>
          <w:rtl/>
        </w:rPr>
        <w:t xml:space="preserve"> </w:t>
      </w:r>
      <w:r w:rsidRPr="00CF34B0">
        <w:rPr>
          <w:rFonts w:eastAsia="Calibri" w:hint="eastAsia"/>
          <w:b/>
          <w:bCs/>
          <w:rtl/>
        </w:rPr>
        <w:t>והתיירותי</w:t>
      </w:r>
      <w:r w:rsidRPr="00CF34B0">
        <w:rPr>
          <w:rFonts w:eastAsia="Calibri"/>
          <w:b/>
          <w:bCs/>
          <w:rtl/>
        </w:rPr>
        <w:t xml:space="preserve"> </w:t>
      </w:r>
      <w:r w:rsidRPr="00CF34B0">
        <w:rPr>
          <w:rFonts w:eastAsia="Calibri" w:hint="eastAsia"/>
          <w:b/>
          <w:bCs/>
          <w:rtl/>
        </w:rPr>
        <w:t>של</w:t>
      </w:r>
      <w:r w:rsidRPr="00CF34B0">
        <w:rPr>
          <w:rFonts w:eastAsia="Calibri" w:hint="cs"/>
          <w:b/>
          <w:bCs/>
          <w:rtl/>
        </w:rPr>
        <w:t xml:space="preserve"> הירידה בגובה המפלס באגן הצפוני של ים המלח</w:t>
      </w:r>
      <w:bookmarkEnd w:id="63"/>
      <w:r w:rsidRPr="00CF34B0">
        <w:rPr>
          <w:rFonts w:eastAsia="Calibri" w:hint="cs"/>
          <w:b/>
          <w:bCs/>
          <w:rtl/>
        </w:rPr>
        <w:t xml:space="preserve">, הן בחישוב של </w:t>
      </w:r>
      <w:bookmarkStart w:id="65" w:name="_Hlk222919159"/>
      <w:r w:rsidRPr="00CF34B0">
        <w:rPr>
          <w:rFonts w:eastAsia="Calibri" w:hint="cs"/>
          <w:b/>
          <w:bCs/>
          <w:rtl/>
        </w:rPr>
        <w:t xml:space="preserve">מצב "עסקים כרגיל" </w:t>
      </w:r>
      <w:bookmarkEnd w:id="65"/>
      <w:r w:rsidRPr="00CF34B0">
        <w:rPr>
          <w:rFonts w:eastAsia="Calibri" w:hint="cs"/>
          <w:b/>
          <w:bCs/>
          <w:rtl/>
        </w:rPr>
        <w:t xml:space="preserve">ללא התערבות בגובה המפלס והן בחישובים הכלכליים שביצע לבחינת החלופות לייצוב גובה המפלס בשיטות מקובלות. לעניין זה הצביע משרד מבקר המדינה על שתי שיטות שהיו יכולות לשמש לביצוע ההערכות האמורות - שיטת עלות ההגעה </w:t>
      </w:r>
      <w:r w:rsidRPr="00CF34B0">
        <w:rPr>
          <w:rFonts w:eastAsia="Calibri"/>
          <w:b/>
          <w:bCs/>
        </w:rPr>
        <w:t>(Travel Cost Method - TCM)</w:t>
      </w:r>
      <w:r w:rsidRPr="00CF34B0">
        <w:rPr>
          <w:rFonts w:eastAsia="Calibri" w:hint="cs"/>
          <w:b/>
          <w:bCs/>
          <w:rtl/>
        </w:rPr>
        <w:t xml:space="preserve"> </w:t>
      </w:r>
      <w:r w:rsidRPr="00CF34B0">
        <w:rPr>
          <w:rFonts w:eastAsia="Calibri"/>
          <w:b/>
          <w:bCs/>
          <w:rtl/>
        </w:rPr>
        <w:t xml:space="preserve">האומדת את ערכו הכלכלי של אתר טבע </w:t>
      </w:r>
      <w:r w:rsidRPr="00CF34B0">
        <w:rPr>
          <w:rFonts w:eastAsia="Calibri" w:hint="cs"/>
          <w:b/>
          <w:bCs/>
          <w:rtl/>
        </w:rPr>
        <w:t xml:space="preserve">ואת השינויים בערכו בעיני המבקרים על פי עלות הביקור </w:t>
      </w:r>
      <w:r w:rsidRPr="00CF34B0">
        <w:rPr>
          <w:rFonts w:eastAsia="Calibri"/>
          <w:b/>
          <w:bCs/>
          <w:rtl/>
        </w:rPr>
        <w:t>(</w:t>
      </w:r>
      <w:r w:rsidRPr="00CF34B0">
        <w:rPr>
          <w:rFonts w:eastAsia="Calibri" w:hint="cs"/>
          <w:b/>
          <w:bCs/>
          <w:rtl/>
        </w:rPr>
        <w:t xml:space="preserve">עלויות </w:t>
      </w:r>
      <w:r w:rsidRPr="00CF34B0">
        <w:rPr>
          <w:rFonts w:eastAsia="Calibri"/>
          <w:b/>
          <w:bCs/>
          <w:rtl/>
        </w:rPr>
        <w:t xml:space="preserve">דלק, בלאי לרכב </w:t>
      </w:r>
      <w:r w:rsidRPr="00CF34B0">
        <w:rPr>
          <w:rFonts w:eastAsia="Calibri" w:hint="cs"/>
          <w:b/>
          <w:bCs/>
          <w:rtl/>
        </w:rPr>
        <w:t>ועלויות ה</w:t>
      </w:r>
      <w:r w:rsidRPr="00CF34B0">
        <w:rPr>
          <w:rFonts w:eastAsia="Calibri"/>
          <w:b/>
          <w:bCs/>
          <w:rtl/>
        </w:rPr>
        <w:t xml:space="preserve">זמן </w:t>
      </w:r>
      <w:r w:rsidRPr="00CF34B0">
        <w:rPr>
          <w:rFonts w:eastAsia="Calibri" w:hint="cs"/>
          <w:b/>
          <w:bCs/>
          <w:rtl/>
        </w:rPr>
        <w:t xml:space="preserve">האלטרנטיבי של הביקור באתר - עלות </w:t>
      </w:r>
      <w:r w:rsidRPr="00CF34B0">
        <w:rPr>
          <w:rFonts w:eastAsia="Calibri"/>
          <w:b/>
          <w:bCs/>
          <w:rtl/>
        </w:rPr>
        <w:t>עבודה);</w:t>
      </w:r>
      <w:r w:rsidRPr="00CF34B0">
        <w:rPr>
          <w:rFonts w:eastAsia="Calibri" w:hint="cs"/>
          <w:b/>
          <w:bCs/>
          <w:rtl/>
        </w:rPr>
        <w:t xml:space="preserve"> ושיטת ההערכה המותנית </w:t>
      </w:r>
      <w:r w:rsidRPr="00CF34B0">
        <w:rPr>
          <w:rFonts w:eastAsia="Calibri"/>
          <w:b/>
          <w:bCs/>
        </w:rPr>
        <w:t xml:space="preserve"> (Contingent Valuation Method - CVM)</w:t>
      </w:r>
      <w:r w:rsidRPr="00CF34B0">
        <w:rPr>
          <w:rFonts w:eastAsia="Calibri"/>
          <w:b/>
          <w:bCs/>
          <w:rtl/>
        </w:rPr>
        <w:t>המבוססת על סקרי דעת קהל הבוחנים את נכונות הציבור לשלם עבור שימור או שיפור סביבתי</w:t>
      </w:r>
      <w:r w:rsidRPr="00CF34B0">
        <w:rPr>
          <w:rFonts w:eastAsia="Calibri" w:hint="cs"/>
          <w:b/>
          <w:bCs/>
          <w:rtl/>
        </w:rPr>
        <w:t xml:space="preserve">. </w:t>
      </w:r>
      <w:bookmarkEnd w:id="64"/>
    </w:p>
    <w:p w:rsidR="00CF34B0" w:rsidRPr="00CF34B0" w:rsidP="00CF34B0" w14:paraId="7F10B843" w14:textId="77777777">
      <w:pPr>
        <w:spacing w:line="269" w:lineRule="auto"/>
        <w:ind w:left="-567"/>
        <w:rPr>
          <w:rFonts w:eastAsia="Calibri"/>
          <w:szCs w:val="20"/>
          <w:rtl/>
        </w:rPr>
      </w:pPr>
    </w:p>
    <w:p w:rsidR="00CF34B0" w:rsidRPr="00CF34B0" w:rsidP="00CF34B0" w14:paraId="3F79EBC2" w14:textId="77777777">
      <w:pPr>
        <w:spacing w:line="269" w:lineRule="auto"/>
        <w:rPr>
          <w:rFonts w:eastAsia="Calibri"/>
          <w:b/>
          <w:bCs/>
          <w:rtl/>
        </w:rPr>
      </w:pPr>
      <w:bookmarkStart w:id="66" w:name="_Hlk224574846"/>
      <w:r w:rsidRPr="00CF34B0">
        <w:rPr>
          <w:rFonts w:eastAsia="Calibri" w:hint="cs"/>
          <w:b/>
          <w:bCs/>
          <w:rtl/>
        </w:rPr>
        <w:t xml:space="preserve">אי-שימוש בשיטות אלה גרם לכך שבפני הצוות הבין-משרדי לגיבוש מדיניות ארוכת טווח, הציבור ומקבלי ההחלטות לא היה אומדן ערך כלכלי מדויק יותר של חלופת "עסקים כרגיל", שמשמעותה המשך ירידת מפלס האגן הצפוני של ים המלח, </w:t>
      </w:r>
      <w:r w:rsidRPr="00CF34B0">
        <w:rPr>
          <w:rFonts w:eastAsia="Calibri" w:hint="eastAsia"/>
          <w:b/>
          <w:bCs/>
          <w:rtl/>
        </w:rPr>
        <w:t>ולא</w:t>
      </w:r>
      <w:r w:rsidRPr="00CF34B0">
        <w:rPr>
          <w:rFonts w:eastAsia="Calibri"/>
          <w:b/>
          <w:bCs/>
          <w:rtl/>
        </w:rPr>
        <w:t xml:space="preserve"> נעשה </w:t>
      </w:r>
      <w:r w:rsidRPr="00CF34B0">
        <w:rPr>
          <w:rFonts w:eastAsia="Calibri" w:hint="eastAsia"/>
          <w:b/>
          <w:bCs/>
          <w:rtl/>
        </w:rPr>
        <w:t>שימוש</w:t>
      </w:r>
      <w:r w:rsidRPr="00CF34B0">
        <w:rPr>
          <w:rFonts w:eastAsia="Calibri"/>
          <w:b/>
          <w:bCs/>
          <w:rtl/>
        </w:rPr>
        <w:t xml:space="preserve"> </w:t>
      </w:r>
      <w:r w:rsidRPr="00CF34B0">
        <w:rPr>
          <w:rFonts w:eastAsia="Calibri" w:hint="eastAsia"/>
          <w:b/>
          <w:bCs/>
          <w:rtl/>
        </w:rPr>
        <w:t>בערכים</w:t>
      </w:r>
      <w:r w:rsidRPr="00CF34B0">
        <w:rPr>
          <w:rFonts w:eastAsia="Calibri"/>
          <w:b/>
          <w:bCs/>
          <w:rtl/>
        </w:rPr>
        <w:t xml:space="preserve"> </w:t>
      </w:r>
      <w:r w:rsidRPr="00CF34B0">
        <w:rPr>
          <w:rFonts w:eastAsia="Calibri" w:hint="eastAsia"/>
          <w:b/>
          <w:bCs/>
          <w:rtl/>
        </w:rPr>
        <w:t>אלה</w:t>
      </w:r>
      <w:r w:rsidRPr="00CF34B0">
        <w:rPr>
          <w:rFonts w:eastAsia="Calibri"/>
          <w:b/>
          <w:bCs/>
          <w:rtl/>
        </w:rPr>
        <w:t xml:space="preserve"> </w:t>
      </w:r>
      <w:r w:rsidRPr="00CF34B0">
        <w:rPr>
          <w:rFonts w:eastAsia="Calibri" w:hint="eastAsia"/>
          <w:b/>
          <w:bCs/>
          <w:rtl/>
        </w:rPr>
        <w:t>כחלק</w:t>
      </w:r>
      <w:r w:rsidRPr="00CF34B0">
        <w:rPr>
          <w:rFonts w:eastAsia="Calibri"/>
          <w:b/>
          <w:bCs/>
          <w:rtl/>
        </w:rPr>
        <w:t xml:space="preserve"> </w:t>
      </w:r>
      <w:r w:rsidRPr="00CF34B0">
        <w:rPr>
          <w:rFonts w:eastAsia="Calibri" w:hint="eastAsia"/>
          <w:b/>
          <w:bCs/>
          <w:rtl/>
        </w:rPr>
        <w:t>מאומדן</w:t>
      </w:r>
      <w:r w:rsidRPr="00CF34B0">
        <w:rPr>
          <w:rFonts w:eastAsia="Calibri"/>
          <w:b/>
          <w:bCs/>
          <w:rtl/>
        </w:rPr>
        <w:t xml:space="preserve"> </w:t>
      </w:r>
      <w:r w:rsidRPr="00CF34B0">
        <w:rPr>
          <w:rFonts w:eastAsia="Calibri" w:hint="eastAsia"/>
          <w:b/>
          <w:bCs/>
          <w:rtl/>
        </w:rPr>
        <w:t>התועלת</w:t>
      </w:r>
      <w:r w:rsidRPr="00CF34B0">
        <w:rPr>
          <w:rFonts w:eastAsia="Calibri"/>
          <w:b/>
          <w:bCs/>
          <w:rtl/>
        </w:rPr>
        <w:t xml:space="preserve"> </w:t>
      </w:r>
      <w:r w:rsidRPr="00CF34B0">
        <w:rPr>
          <w:rFonts w:eastAsia="Calibri" w:hint="cs"/>
          <w:b/>
          <w:bCs/>
          <w:rtl/>
        </w:rPr>
        <w:t>מ</w:t>
      </w:r>
      <w:r w:rsidRPr="00CF34B0">
        <w:rPr>
          <w:rFonts w:eastAsia="Calibri" w:hint="eastAsia"/>
          <w:b/>
          <w:bCs/>
          <w:rtl/>
        </w:rPr>
        <w:t>ייצוב</w:t>
      </w:r>
      <w:r w:rsidRPr="00CF34B0">
        <w:rPr>
          <w:rFonts w:eastAsia="Calibri"/>
          <w:b/>
          <w:bCs/>
          <w:rtl/>
        </w:rPr>
        <w:t xml:space="preserve"> </w:t>
      </w:r>
      <w:r w:rsidRPr="00CF34B0">
        <w:rPr>
          <w:rFonts w:eastAsia="Calibri" w:hint="eastAsia"/>
          <w:b/>
          <w:bCs/>
          <w:rtl/>
        </w:rPr>
        <w:t>גובה</w:t>
      </w:r>
      <w:r w:rsidRPr="00CF34B0">
        <w:rPr>
          <w:rFonts w:eastAsia="Calibri"/>
          <w:b/>
          <w:bCs/>
          <w:rtl/>
        </w:rPr>
        <w:t xml:space="preserve"> </w:t>
      </w:r>
      <w:r w:rsidRPr="00CF34B0">
        <w:rPr>
          <w:rFonts w:eastAsia="Calibri" w:hint="eastAsia"/>
          <w:b/>
          <w:bCs/>
          <w:rtl/>
        </w:rPr>
        <w:t>המפלס</w:t>
      </w:r>
      <w:r w:rsidRPr="00CF34B0">
        <w:rPr>
          <w:rFonts w:eastAsia="Calibri"/>
          <w:b/>
          <w:bCs/>
          <w:rtl/>
        </w:rPr>
        <w:t xml:space="preserve"> </w:t>
      </w:r>
      <w:r w:rsidRPr="00CF34B0">
        <w:rPr>
          <w:rFonts w:eastAsia="Calibri" w:hint="eastAsia"/>
          <w:b/>
          <w:bCs/>
          <w:rtl/>
        </w:rPr>
        <w:t>במסגרת</w:t>
      </w:r>
      <w:r w:rsidRPr="00CF34B0">
        <w:rPr>
          <w:rFonts w:eastAsia="Calibri"/>
          <w:b/>
          <w:bCs/>
          <w:rtl/>
        </w:rPr>
        <w:t xml:space="preserve"> </w:t>
      </w:r>
      <w:r w:rsidRPr="00CF34B0">
        <w:rPr>
          <w:rFonts w:eastAsia="Calibri" w:hint="eastAsia"/>
          <w:b/>
          <w:bCs/>
          <w:rtl/>
        </w:rPr>
        <w:t>ניתוח</w:t>
      </w:r>
      <w:r w:rsidRPr="00CF34B0">
        <w:rPr>
          <w:rFonts w:eastAsia="Calibri"/>
          <w:b/>
          <w:bCs/>
          <w:rtl/>
        </w:rPr>
        <w:t xml:space="preserve"> </w:t>
      </w:r>
      <w:r w:rsidRPr="00CF34B0">
        <w:rPr>
          <w:rFonts w:eastAsia="Calibri" w:hint="eastAsia"/>
          <w:b/>
          <w:bCs/>
          <w:rtl/>
        </w:rPr>
        <w:t>עלות</w:t>
      </w:r>
      <w:r w:rsidRPr="00CF34B0">
        <w:rPr>
          <w:rFonts w:eastAsia="Calibri" w:hint="cs"/>
          <w:b/>
          <w:bCs/>
          <w:rtl/>
        </w:rPr>
        <w:t>-</w:t>
      </w:r>
      <w:r w:rsidRPr="00CF34B0">
        <w:rPr>
          <w:rFonts w:eastAsia="Calibri" w:hint="eastAsia"/>
          <w:b/>
          <w:bCs/>
          <w:rtl/>
        </w:rPr>
        <w:t>תועלת</w:t>
      </w:r>
      <w:r w:rsidRPr="00CF34B0">
        <w:rPr>
          <w:rFonts w:eastAsia="Calibri" w:hint="cs"/>
          <w:b/>
          <w:bCs/>
          <w:rtl/>
        </w:rPr>
        <w:t>,</w:t>
      </w:r>
      <w:r w:rsidRPr="00CF34B0">
        <w:rPr>
          <w:rFonts w:eastAsia="Calibri"/>
          <w:b/>
          <w:bCs/>
          <w:rtl/>
        </w:rPr>
        <w:t xml:space="preserve"> </w:t>
      </w:r>
      <w:r w:rsidRPr="00CF34B0">
        <w:rPr>
          <w:rFonts w:eastAsia="Calibri" w:hint="eastAsia"/>
          <w:b/>
          <w:bCs/>
          <w:rtl/>
        </w:rPr>
        <w:t>הכולל</w:t>
      </w:r>
      <w:r w:rsidRPr="00CF34B0">
        <w:rPr>
          <w:rFonts w:eastAsia="Calibri"/>
          <w:b/>
          <w:bCs/>
          <w:rtl/>
        </w:rPr>
        <w:t xml:space="preserve"> </w:t>
      </w:r>
      <w:r w:rsidRPr="00CF34B0">
        <w:rPr>
          <w:rFonts w:eastAsia="Calibri" w:hint="eastAsia"/>
          <w:b/>
          <w:bCs/>
          <w:rtl/>
        </w:rPr>
        <w:t>הן</w:t>
      </w:r>
      <w:r w:rsidRPr="00CF34B0">
        <w:rPr>
          <w:rFonts w:eastAsia="Calibri"/>
          <w:b/>
          <w:bCs/>
          <w:rtl/>
        </w:rPr>
        <w:t xml:space="preserve"> </w:t>
      </w:r>
      <w:r w:rsidRPr="00CF34B0">
        <w:rPr>
          <w:rFonts w:eastAsia="Calibri" w:hint="eastAsia"/>
          <w:b/>
          <w:bCs/>
          <w:rtl/>
        </w:rPr>
        <w:t>את</w:t>
      </w:r>
      <w:r w:rsidRPr="00CF34B0">
        <w:rPr>
          <w:rFonts w:eastAsia="Calibri"/>
          <w:b/>
          <w:bCs/>
          <w:rtl/>
        </w:rPr>
        <w:t xml:space="preserve"> </w:t>
      </w:r>
      <w:r w:rsidRPr="00CF34B0">
        <w:rPr>
          <w:rFonts w:eastAsia="Calibri" w:hint="eastAsia"/>
          <w:b/>
          <w:bCs/>
          <w:rtl/>
        </w:rPr>
        <w:t>העלויות</w:t>
      </w:r>
      <w:r w:rsidRPr="00CF34B0">
        <w:rPr>
          <w:rFonts w:eastAsia="Calibri"/>
          <w:b/>
          <w:bCs/>
          <w:rtl/>
        </w:rPr>
        <w:t xml:space="preserve"> </w:t>
      </w:r>
      <w:r w:rsidRPr="00CF34B0">
        <w:rPr>
          <w:rFonts w:eastAsia="Calibri" w:hint="eastAsia"/>
          <w:b/>
          <w:bCs/>
          <w:rtl/>
        </w:rPr>
        <w:t>של</w:t>
      </w:r>
      <w:r w:rsidRPr="00CF34B0">
        <w:rPr>
          <w:rFonts w:eastAsia="Calibri"/>
          <w:b/>
          <w:bCs/>
          <w:rtl/>
        </w:rPr>
        <w:t xml:space="preserve"> </w:t>
      </w:r>
      <w:r w:rsidRPr="00CF34B0">
        <w:rPr>
          <w:rFonts w:eastAsia="Calibri" w:hint="eastAsia"/>
          <w:b/>
          <w:bCs/>
          <w:rtl/>
        </w:rPr>
        <w:t>החלופות</w:t>
      </w:r>
      <w:r w:rsidRPr="00CF34B0">
        <w:rPr>
          <w:rFonts w:eastAsia="Calibri"/>
          <w:b/>
          <w:bCs/>
          <w:rtl/>
        </w:rPr>
        <w:t xml:space="preserve"> </w:t>
      </w:r>
      <w:r w:rsidRPr="00CF34B0">
        <w:rPr>
          <w:rFonts w:eastAsia="Calibri" w:hint="eastAsia"/>
          <w:b/>
          <w:bCs/>
          <w:rtl/>
        </w:rPr>
        <w:t>השונות</w:t>
      </w:r>
      <w:r w:rsidRPr="00CF34B0">
        <w:rPr>
          <w:rFonts w:eastAsia="Calibri"/>
          <w:b/>
          <w:bCs/>
          <w:rtl/>
        </w:rPr>
        <w:t xml:space="preserve"> </w:t>
      </w:r>
      <w:r w:rsidRPr="00CF34B0">
        <w:rPr>
          <w:rFonts w:eastAsia="Calibri" w:hint="eastAsia"/>
          <w:b/>
          <w:bCs/>
          <w:rtl/>
        </w:rPr>
        <w:t>והן</w:t>
      </w:r>
      <w:r w:rsidRPr="00CF34B0">
        <w:rPr>
          <w:rFonts w:eastAsia="Calibri"/>
          <w:b/>
          <w:bCs/>
          <w:rtl/>
        </w:rPr>
        <w:t xml:space="preserve"> </w:t>
      </w:r>
      <w:r w:rsidRPr="00CF34B0">
        <w:rPr>
          <w:rFonts w:eastAsia="Calibri" w:hint="eastAsia"/>
          <w:b/>
          <w:bCs/>
          <w:rtl/>
        </w:rPr>
        <w:t>את</w:t>
      </w:r>
      <w:r w:rsidRPr="00CF34B0">
        <w:rPr>
          <w:rFonts w:eastAsia="Calibri"/>
          <w:b/>
          <w:bCs/>
          <w:rtl/>
        </w:rPr>
        <w:t xml:space="preserve"> </w:t>
      </w:r>
      <w:r w:rsidRPr="00CF34B0">
        <w:rPr>
          <w:rFonts w:eastAsia="Calibri" w:hint="eastAsia"/>
          <w:b/>
          <w:bCs/>
          <w:rtl/>
        </w:rPr>
        <w:t>התועלות</w:t>
      </w:r>
      <w:bookmarkEnd w:id="66"/>
      <w:r w:rsidRPr="00CF34B0">
        <w:rPr>
          <w:rFonts w:eastAsia="Calibri"/>
          <w:b/>
          <w:bCs/>
          <w:rtl/>
        </w:rPr>
        <w:t>.</w:t>
      </w:r>
    </w:p>
    <w:p w:rsidR="00CF34B0" w:rsidRPr="00CF34B0" w:rsidP="00CF34B0" w14:paraId="43565069" w14:textId="77777777">
      <w:pPr>
        <w:spacing w:line="269" w:lineRule="auto"/>
        <w:ind w:left="-567"/>
        <w:rPr>
          <w:rFonts w:eastAsia="Calibri"/>
          <w:szCs w:val="20"/>
          <w:rtl/>
        </w:rPr>
      </w:pPr>
    </w:p>
    <w:p w:rsidR="00CF34B0" w:rsidRPr="00CF34B0" w:rsidP="00CF34B0" w14:paraId="6157AB4D" w14:textId="77777777">
      <w:pPr>
        <w:spacing w:line="269" w:lineRule="auto"/>
        <w:rPr>
          <w:rFonts w:eastAsia="Calibri"/>
          <w:b/>
          <w:bCs/>
          <w:rtl/>
        </w:rPr>
      </w:pPr>
      <w:r w:rsidRPr="00CF34B0">
        <w:rPr>
          <w:rFonts w:eastAsia="Calibri" w:hint="eastAsia"/>
          <w:b/>
          <w:bCs/>
          <w:rtl/>
        </w:rPr>
        <w:t>הצוות</w:t>
      </w:r>
      <w:r w:rsidRPr="00CF34B0">
        <w:rPr>
          <w:rFonts w:eastAsia="Calibri"/>
          <w:b/>
          <w:bCs/>
          <w:rtl/>
        </w:rPr>
        <w:t xml:space="preserve"> הבין-משרדי בראשות המשרד </w:t>
      </w:r>
      <w:r w:rsidRPr="00CF34B0">
        <w:rPr>
          <w:rFonts w:eastAsia="Calibri" w:hint="eastAsia"/>
          <w:b/>
          <w:bCs/>
          <w:rtl/>
        </w:rPr>
        <w:t>להג</w:t>
      </w:r>
      <w:r w:rsidRPr="00CF34B0">
        <w:rPr>
          <w:rFonts w:eastAsia="Calibri"/>
          <w:b/>
          <w:bCs/>
          <w:rtl/>
        </w:rPr>
        <w:t xml:space="preserve">"ס </w:t>
      </w:r>
      <w:r w:rsidRPr="00CF34B0">
        <w:rPr>
          <w:rFonts w:eastAsia="Calibri" w:hint="eastAsia"/>
          <w:b/>
          <w:bCs/>
          <w:rtl/>
        </w:rPr>
        <w:t>החליט</w:t>
      </w:r>
      <w:r w:rsidRPr="00CF34B0">
        <w:rPr>
          <w:rFonts w:eastAsia="Calibri"/>
          <w:b/>
          <w:bCs/>
          <w:rtl/>
        </w:rPr>
        <w:t xml:space="preserve"> </w:t>
      </w:r>
      <w:r w:rsidRPr="00CF34B0">
        <w:rPr>
          <w:rFonts w:eastAsia="Calibri" w:hint="eastAsia"/>
          <w:b/>
          <w:bCs/>
          <w:rtl/>
        </w:rPr>
        <w:t>שלא</w:t>
      </w:r>
      <w:r w:rsidRPr="00CF34B0">
        <w:rPr>
          <w:rFonts w:eastAsia="Calibri"/>
          <w:b/>
          <w:bCs/>
          <w:rtl/>
        </w:rPr>
        <w:t xml:space="preserve"> לבצע הערכה כזאת, משום </w:t>
      </w:r>
      <w:r w:rsidRPr="00CF34B0">
        <w:rPr>
          <w:rFonts w:eastAsia="Calibri" w:hint="eastAsia"/>
          <w:b/>
          <w:bCs/>
          <w:rtl/>
        </w:rPr>
        <w:t>שסבר</w:t>
      </w:r>
      <w:r w:rsidRPr="00CF34B0">
        <w:rPr>
          <w:rFonts w:eastAsia="Calibri"/>
          <w:b/>
          <w:bCs/>
          <w:rtl/>
        </w:rPr>
        <w:t xml:space="preserve"> </w:t>
      </w:r>
      <w:r w:rsidRPr="00CF34B0">
        <w:rPr>
          <w:rFonts w:eastAsia="Calibri" w:hint="eastAsia"/>
          <w:b/>
          <w:bCs/>
          <w:rtl/>
        </w:rPr>
        <w:t>ששיטות</w:t>
      </w:r>
      <w:r w:rsidRPr="00CF34B0">
        <w:rPr>
          <w:rFonts w:eastAsia="Calibri"/>
          <w:b/>
          <w:bCs/>
          <w:rtl/>
        </w:rPr>
        <w:t xml:space="preserve"> אלה אינן יכולות לשקף את הערך </w:t>
      </w:r>
      <w:r w:rsidRPr="00CF34B0">
        <w:rPr>
          <w:rFonts w:eastAsia="Calibri" w:hint="eastAsia"/>
          <w:b/>
          <w:bCs/>
          <w:rtl/>
        </w:rPr>
        <w:t>האמיתי</w:t>
      </w:r>
      <w:r w:rsidRPr="00CF34B0">
        <w:rPr>
          <w:rFonts w:eastAsia="Calibri"/>
          <w:b/>
          <w:bCs/>
          <w:rtl/>
        </w:rPr>
        <w:t xml:space="preserve"> של נכס טבע כים המלח, וכי </w:t>
      </w:r>
      <w:r w:rsidRPr="00CF34B0">
        <w:rPr>
          <w:rFonts w:eastAsia="Calibri" w:hint="eastAsia"/>
          <w:b/>
          <w:bCs/>
          <w:rtl/>
        </w:rPr>
        <w:t>תוצאות</w:t>
      </w:r>
      <w:r w:rsidRPr="00CF34B0">
        <w:rPr>
          <w:rFonts w:eastAsia="Calibri"/>
          <w:b/>
          <w:bCs/>
          <w:rtl/>
        </w:rPr>
        <w:t xml:space="preserve"> </w:t>
      </w:r>
      <w:r w:rsidRPr="00CF34B0">
        <w:rPr>
          <w:rFonts w:eastAsia="Calibri" w:hint="eastAsia"/>
          <w:b/>
          <w:bCs/>
          <w:rtl/>
        </w:rPr>
        <w:t>ניתוחים</w:t>
      </w:r>
      <w:r w:rsidRPr="00CF34B0">
        <w:rPr>
          <w:rFonts w:eastAsia="Calibri"/>
          <w:b/>
          <w:bCs/>
          <w:rtl/>
        </w:rPr>
        <w:t xml:space="preserve"> </w:t>
      </w:r>
      <w:r w:rsidRPr="00CF34B0">
        <w:rPr>
          <w:rFonts w:eastAsia="Calibri" w:hint="eastAsia"/>
          <w:b/>
          <w:bCs/>
          <w:rtl/>
        </w:rPr>
        <w:t>כאלה</w:t>
      </w:r>
      <w:r w:rsidRPr="00CF34B0">
        <w:rPr>
          <w:rFonts w:eastAsia="Calibri"/>
          <w:b/>
          <w:bCs/>
          <w:rtl/>
        </w:rPr>
        <w:t xml:space="preserve"> </w:t>
      </w:r>
      <w:r w:rsidRPr="00CF34B0">
        <w:rPr>
          <w:rFonts w:eastAsia="Calibri" w:hint="eastAsia"/>
          <w:b/>
          <w:bCs/>
          <w:rtl/>
        </w:rPr>
        <w:t>ומשמעותם</w:t>
      </w:r>
      <w:r w:rsidRPr="00CF34B0">
        <w:rPr>
          <w:rFonts w:eastAsia="Calibri"/>
          <w:b/>
          <w:bCs/>
          <w:rtl/>
        </w:rPr>
        <w:t xml:space="preserve"> </w:t>
      </w:r>
      <w:r w:rsidRPr="00CF34B0">
        <w:rPr>
          <w:rFonts w:eastAsia="Calibri" w:hint="eastAsia"/>
          <w:b/>
          <w:bCs/>
          <w:rtl/>
        </w:rPr>
        <w:t>שנויות</w:t>
      </w:r>
      <w:r w:rsidRPr="00CF34B0">
        <w:rPr>
          <w:rFonts w:eastAsia="Calibri"/>
          <w:b/>
          <w:bCs/>
          <w:rtl/>
        </w:rPr>
        <w:t xml:space="preserve"> </w:t>
      </w:r>
      <w:r w:rsidRPr="00CF34B0">
        <w:rPr>
          <w:rFonts w:eastAsia="Calibri" w:hint="eastAsia"/>
          <w:b/>
          <w:bCs/>
          <w:rtl/>
        </w:rPr>
        <w:t>במחלוקת</w:t>
      </w:r>
      <w:r w:rsidRPr="00CF34B0">
        <w:rPr>
          <w:rFonts w:eastAsia="Calibri"/>
          <w:b/>
          <w:bCs/>
          <w:rtl/>
        </w:rPr>
        <w:t>.</w:t>
      </w:r>
      <w:r w:rsidRPr="00CF34B0">
        <w:rPr>
          <w:rFonts w:eastAsia="Calibri" w:hint="cs"/>
          <w:b/>
          <w:bCs/>
          <w:rtl/>
        </w:rPr>
        <w:t xml:space="preserve"> </w:t>
      </w:r>
    </w:p>
    <w:p w:rsidR="00CF34B0" w:rsidRPr="00CF34B0" w:rsidP="00CF34B0" w14:paraId="7B539D09" w14:textId="77777777">
      <w:pPr>
        <w:spacing w:line="269" w:lineRule="auto"/>
        <w:ind w:left="-567"/>
        <w:rPr>
          <w:rFonts w:eastAsia="Calibri"/>
          <w:szCs w:val="20"/>
          <w:rtl/>
        </w:rPr>
      </w:pPr>
    </w:p>
    <w:p w:rsidR="00CF34B0" w:rsidRPr="00CF34B0" w:rsidP="00CF34B0" w14:paraId="51BC49F8" w14:textId="77777777">
      <w:pPr>
        <w:spacing w:line="269" w:lineRule="auto"/>
        <w:rPr>
          <w:rFonts w:eastAsia="Calibri"/>
          <w:b/>
          <w:bCs/>
          <w:rtl/>
        </w:rPr>
      </w:pPr>
      <w:r w:rsidRPr="00CF34B0">
        <w:rPr>
          <w:rFonts w:eastAsia="Calibri" w:hint="cs"/>
          <w:b/>
          <w:bCs/>
          <w:rtl/>
        </w:rPr>
        <w:t xml:space="preserve">משרד מבקר המדינה מציין בפני המשרד להג"ס כי שיטת עלות ההגעה ושיטת ההערכה המותנית מקובלות בביצוע הערכה כלכלית של שינויים באיכות משאבי טבע וסביבה ושימשו באלפי מחקרים על משאבי טבע וסביבה. שיטות אלו שימשו גם להערכת המשמעות הכלכלית של ירידה במפלס האגן הצפוני של ים המלח במחקרים ועבודות קודמים, לרבות במסמך מדיניות קודם של המשרד להג"ס משנת 2006. מומלץ על כן כי לפני הציבור, המשרד להג"ס ומקבלי ההחלטות יעמוד ניתוח שמתייחס גם לערך הכלכלי </w:t>
      </w:r>
      <w:r w:rsidRPr="00CF34B0">
        <w:rPr>
          <w:rFonts w:eastAsia="Calibri" w:hint="eastAsia"/>
          <w:b/>
          <w:bCs/>
          <w:rtl/>
        </w:rPr>
        <w:t>של</w:t>
      </w:r>
      <w:r w:rsidRPr="00CF34B0">
        <w:rPr>
          <w:rFonts w:eastAsia="Calibri"/>
          <w:b/>
          <w:bCs/>
          <w:rtl/>
        </w:rPr>
        <w:t xml:space="preserve"> </w:t>
      </w:r>
      <w:r w:rsidRPr="00CF34B0">
        <w:rPr>
          <w:rFonts w:eastAsia="Calibri" w:hint="eastAsia"/>
          <w:b/>
          <w:bCs/>
          <w:rtl/>
        </w:rPr>
        <w:t>הערך</w:t>
      </w:r>
      <w:r w:rsidRPr="00CF34B0">
        <w:rPr>
          <w:rFonts w:eastAsia="Calibri"/>
          <w:b/>
          <w:bCs/>
          <w:rtl/>
        </w:rPr>
        <w:t xml:space="preserve"> </w:t>
      </w:r>
      <w:r w:rsidRPr="00CF34B0">
        <w:rPr>
          <w:rFonts w:eastAsia="Calibri" w:hint="eastAsia"/>
          <w:b/>
          <w:bCs/>
          <w:rtl/>
        </w:rPr>
        <w:t>הנופי</w:t>
      </w:r>
      <w:r w:rsidRPr="00CF34B0">
        <w:rPr>
          <w:rFonts w:eastAsia="Calibri"/>
          <w:b/>
          <w:bCs/>
          <w:rtl/>
        </w:rPr>
        <w:t xml:space="preserve"> </w:t>
      </w:r>
      <w:r w:rsidRPr="00CF34B0">
        <w:rPr>
          <w:rFonts w:eastAsia="Calibri" w:hint="eastAsia"/>
          <w:b/>
          <w:bCs/>
          <w:rtl/>
        </w:rPr>
        <w:t>והתיירותי</w:t>
      </w:r>
      <w:r w:rsidRPr="00CF34B0">
        <w:rPr>
          <w:rFonts w:eastAsia="Calibri"/>
          <w:b/>
          <w:bCs/>
          <w:rtl/>
        </w:rPr>
        <w:t xml:space="preserve"> </w:t>
      </w:r>
      <w:r w:rsidRPr="00CF34B0">
        <w:rPr>
          <w:rFonts w:eastAsia="Calibri" w:hint="cs"/>
          <w:b/>
          <w:bCs/>
          <w:rtl/>
        </w:rPr>
        <w:t>של חלופת "עסקים כרגיל", שמשמעותה המשך ירידת מפלס האגן הצפוני של ים המלח, וזאת גם בחישוב אומדן התועלת השולית לייצוב גובה המפלס בחלופות השונות</w:t>
      </w:r>
      <w:r w:rsidRPr="00CF34B0">
        <w:rPr>
          <w:rFonts w:eastAsia="Calibri" w:hint="eastAsia"/>
          <w:b/>
          <w:bCs/>
          <w:rtl/>
        </w:rPr>
        <w:t xml:space="preserve"> במסגרת</w:t>
      </w:r>
      <w:r w:rsidRPr="00CF34B0">
        <w:rPr>
          <w:rFonts w:eastAsia="Calibri"/>
          <w:b/>
          <w:bCs/>
          <w:rtl/>
        </w:rPr>
        <w:t xml:space="preserve"> </w:t>
      </w:r>
      <w:r w:rsidRPr="00CF34B0">
        <w:rPr>
          <w:rFonts w:eastAsia="Calibri" w:hint="eastAsia"/>
          <w:b/>
          <w:bCs/>
          <w:rtl/>
        </w:rPr>
        <w:t>ניתוח</w:t>
      </w:r>
      <w:r w:rsidRPr="00CF34B0">
        <w:rPr>
          <w:rFonts w:eastAsia="Calibri"/>
          <w:b/>
          <w:bCs/>
          <w:rtl/>
        </w:rPr>
        <w:t xml:space="preserve"> </w:t>
      </w:r>
      <w:r w:rsidRPr="00CF34B0">
        <w:rPr>
          <w:rFonts w:eastAsia="Calibri" w:hint="eastAsia"/>
          <w:b/>
          <w:bCs/>
          <w:rtl/>
        </w:rPr>
        <w:t>עלות</w:t>
      </w:r>
      <w:r w:rsidRPr="00CF34B0">
        <w:rPr>
          <w:rFonts w:eastAsia="Calibri" w:hint="cs"/>
          <w:b/>
          <w:bCs/>
          <w:rtl/>
        </w:rPr>
        <w:t>-</w:t>
      </w:r>
      <w:r w:rsidRPr="00CF34B0">
        <w:rPr>
          <w:rFonts w:eastAsia="Calibri" w:hint="eastAsia"/>
          <w:b/>
          <w:bCs/>
          <w:rtl/>
        </w:rPr>
        <w:t>תועלת</w:t>
      </w:r>
      <w:r w:rsidRPr="00CF34B0">
        <w:rPr>
          <w:rFonts w:eastAsia="Calibri" w:hint="cs"/>
          <w:b/>
          <w:bCs/>
          <w:rtl/>
        </w:rPr>
        <w:t>,</w:t>
      </w:r>
      <w:r w:rsidRPr="00CF34B0">
        <w:rPr>
          <w:rFonts w:eastAsia="Calibri"/>
          <w:b/>
          <w:bCs/>
          <w:rtl/>
        </w:rPr>
        <w:t xml:space="preserve"> </w:t>
      </w:r>
      <w:r w:rsidRPr="00CF34B0">
        <w:rPr>
          <w:rFonts w:eastAsia="Calibri" w:hint="eastAsia"/>
          <w:b/>
          <w:bCs/>
          <w:rtl/>
        </w:rPr>
        <w:t>הכולל</w:t>
      </w:r>
      <w:r w:rsidRPr="00CF34B0">
        <w:rPr>
          <w:rFonts w:eastAsia="Calibri"/>
          <w:b/>
          <w:bCs/>
          <w:rtl/>
        </w:rPr>
        <w:t xml:space="preserve"> </w:t>
      </w:r>
      <w:r w:rsidRPr="00CF34B0">
        <w:rPr>
          <w:rFonts w:eastAsia="Calibri" w:hint="eastAsia"/>
          <w:b/>
          <w:bCs/>
          <w:rtl/>
        </w:rPr>
        <w:t>הן</w:t>
      </w:r>
      <w:r w:rsidRPr="00CF34B0">
        <w:rPr>
          <w:rFonts w:eastAsia="Calibri"/>
          <w:b/>
          <w:bCs/>
          <w:rtl/>
        </w:rPr>
        <w:t xml:space="preserve"> </w:t>
      </w:r>
      <w:r w:rsidRPr="00CF34B0">
        <w:rPr>
          <w:rFonts w:eastAsia="Calibri" w:hint="eastAsia"/>
          <w:b/>
          <w:bCs/>
          <w:rtl/>
        </w:rPr>
        <w:t>את</w:t>
      </w:r>
      <w:r w:rsidRPr="00CF34B0">
        <w:rPr>
          <w:rFonts w:eastAsia="Calibri"/>
          <w:b/>
          <w:bCs/>
          <w:rtl/>
        </w:rPr>
        <w:t xml:space="preserve"> </w:t>
      </w:r>
      <w:r w:rsidRPr="00CF34B0">
        <w:rPr>
          <w:rFonts w:eastAsia="Calibri" w:hint="eastAsia"/>
          <w:b/>
          <w:bCs/>
          <w:rtl/>
        </w:rPr>
        <w:t>העלויות</w:t>
      </w:r>
      <w:r w:rsidRPr="00CF34B0">
        <w:rPr>
          <w:rFonts w:eastAsia="Calibri"/>
          <w:b/>
          <w:bCs/>
          <w:rtl/>
        </w:rPr>
        <w:t xml:space="preserve"> </w:t>
      </w:r>
      <w:r w:rsidRPr="00CF34B0">
        <w:rPr>
          <w:rFonts w:eastAsia="Calibri" w:hint="eastAsia"/>
          <w:b/>
          <w:bCs/>
          <w:rtl/>
        </w:rPr>
        <w:t>של</w:t>
      </w:r>
      <w:r w:rsidRPr="00CF34B0">
        <w:rPr>
          <w:rFonts w:eastAsia="Calibri"/>
          <w:b/>
          <w:bCs/>
          <w:rtl/>
        </w:rPr>
        <w:t xml:space="preserve"> </w:t>
      </w:r>
      <w:r w:rsidRPr="00CF34B0">
        <w:rPr>
          <w:rFonts w:eastAsia="Calibri" w:hint="eastAsia"/>
          <w:b/>
          <w:bCs/>
          <w:rtl/>
        </w:rPr>
        <w:t>החלופות</w:t>
      </w:r>
      <w:r w:rsidRPr="00CF34B0">
        <w:rPr>
          <w:rFonts w:eastAsia="Calibri"/>
          <w:b/>
          <w:bCs/>
          <w:rtl/>
        </w:rPr>
        <w:t xml:space="preserve"> </w:t>
      </w:r>
      <w:r w:rsidRPr="00CF34B0">
        <w:rPr>
          <w:rFonts w:eastAsia="Calibri" w:hint="eastAsia"/>
          <w:b/>
          <w:bCs/>
          <w:rtl/>
        </w:rPr>
        <w:t>השונות</w:t>
      </w:r>
      <w:r w:rsidRPr="00CF34B0">
        <w:rPr>
          <w:rFonts w:eastAsia="Calibri"/>
          <w:b/>
          <w:bCs/>
          <w:rtl/>
        </w:rPr>
        <w:t xml:space="preserve"> </w:t>
      </w:r>
      <w:r w:rsidRPr="00CF34B0">
        <w:rPr>
          <w:rFonts w:eastAsia="Calibri" w:hint="eastAsia"/>
          <w:b/>
          <w:bCs/>
          <w:rtl/>
        </w:rPr>
        <w:t>והן</w:t>
      </w:r>
      <w:r w:rsidRPr="00CF34B0">
        <w:rPr>
          <w:rFonts w:eastAsia="Calibri"/>
          <w:b/>
          <w:bCs/>
          <w:rtl/>
        </w:rPr>
        <w:t xml:space="preserve"> </w:t>
      </w:r>
      <w:r w:rsidRPr="00CF34B0">
        <w:rPr>
          <w:rFonts w:eastAsia="Calibri" w:hint="eastAsia"/>
          <w:b/>
          <w:bCs/>
          <w:rtl/>
        </w:rPr>
        <w:t>את</w:t>
      </w:r>
      <w:r w:rsidRPr="00CF34B0">
        <w:rPr>
          <w:rFonts w:eastAsia="Calibri"/>
          <w:b/>
          <w:bCs/>
          <w:rtl/>
        </w:rPr>
        <w:t xml:space="preserve"> </w:t>
      </w:r>
      <w:r w:rsidRPr="00CF34B0">
        <w:rPr>
          <w:rFonts w:eastAsia="Calibri" w:hint="eastAsia"/>
          <w:b/>
          <w:bCs/>
          <w:rtl/>
        </w:rPr>
        <w:t>התועלות</w:t>
      </w:r>
      <w:r w:rsidRPr="00CF34B0">
        <w:rPr>
          <w:rFonts w:eastAsia="Calibri"/>
          <w:b/>
          <w:bCs/>
          <w:rtl/>
        </w:rPr>
        <w:t>.</w:t>
      </w:r>
    </w:p>
    <w:p w:rsidR="00CF34B0" w:rsidRPr="00CF34B0" w:rsidP="00CF34B0" w14:paraId="3F6E97EB" w14:textId="77777777">
      <w:pPr>
        <w:spacing w:line="269" w:lineRule="auto"/>
        <w:ind w:left="-567"/>
        <w:rPr>
          <w:rFonts w:eastAsia="Calibri"/>
          <w:szCs w:val="20"/>
          <w:rtl/>
        </w:rPr>
      </w:pPr>
    </w:p>
    <w:p w:rsidR="00CF34B0" w:rsidRPr="00CF34B0" w:rsidP="00CF34B0" w14:paraId="10C6F0A2" w14:textId="77777777">
      <w:pPr>
        <w:spacing w:line="269" w:lineRule="auto"/>
        <w:rPr>
          <w:rFonts w:eastAsia="Calibri"/>
          <w:rtl/>
        </w:rPr>
      </w:pPr>
      <w:r w:rsidRPr="00CF34B0">
        <w:rPr>
          <w:rFonts w:eastAsia="Calibri" w:hint="cs"/>
          <w:rtl/>
        </w:rPr>
        <w:t xml:space="preserve">ביקורת על אי-כימות של תועלות כלכליות מייצוב המפלס ועל כך שניתן לכמת תועלות אלה עלתה גם בתגובות הציבור לטיוטת דוח ההמלצות של </w:t>
      </w:r>
      <w:r w:rsidRPr="00CF34B0">
        <w:rPr>
          <w:rFonts w:eastAsia="Calibri" w:hint="eastAsia"/>
          <w:rtl/>
        </w:rPr>
        <w:t>הצוות</w:t>
      </w:r>
      <w:r w:rsidRPr="00CF34B0">
        <w:rPr>
          <w:rFonts w:eastAsia="Calibri"/>
          <w:rtl/>
        </w:rPr>
        <w:t xml:space="preserve"> הבין</w:t>
      </w:r>
      <w:r w:rsidRPr="00CF34B0">
        <w:rPr>
          <w:rFonts w:eastAsia="Calibri" w:hint="cs"/>
          <w:rtl/>
        </w:rPr>
        <w:t>-</w:t>
      </w:r>
      <w:r w:rsidRPr="00CF34B0">
        <w:rPr>
          <w:rFonts w:eastAsia="Calibri"/>
          <w:rtl/>
        </w:rPr>
        <w:t xml:space="preserve">משרדי </w:t>
      </w:r>
      <w:r w:rsidRPr="00CF34B0">
        <w:rPr>
          <w:rFonts w:eastAsia="Calibri" w:hint="cs"/>
          <w:rtl/>
        </w:rPr>
        <w:t xml:space="preserve">לגיבוש מדיניות ארוכת טווח </w:t>
      </w:r>
      <w:r w:rsidRPr="00CF34B0">
        <w:rPr>
          <w:rFonts w:eastAsia="Calibri"/>
          <w:rtl/>
        </w:rPr>
        <w:t xml:space="preserve">בראשות המשרד </w:t>
      </w:r>
      <w:r w:rsidRPr="00CF34B0">
        <w:rPr>
          <w:rFonts w:eastAsia="Calibri" w:hint="eastAsia"/>
          <w:rtl/>
        </w:rPr>
        <w:t>להג</w:t>
      </w:r>
      <w:r w:rsidRPr="00CF34B0">
        <w:rPr>
          <w:rFonts w:eastAsia="Calibri"/>
          <w:rtl/>
        </w:rPr>
        <w:t>"ס</w:t>
      </w:r>
      <w:r w:rsidRPr="00CF34B0">
        <w:rPr>
          <w:rFonts w:eastAsia="Calibri" w:hint="cs"/>
          <w:rtl/>
        </w:rPr>
        <w:t xml:space="preserve"> בשנת 2022</w:t>
      </w:r>
      <w:bookmarkStart w:id="67" w:name="_Hlk227238374"/>
      <w:r>
        <w:rPr>
          <w:rFonts w:eastAsia="Calibri"/>
          <w:vertAlign w:val="superscript"/>
          <w:rtl/>
        </w:rPr>
        <w:footnoteReference w:id="74"/>
      </w:r>
      <w:bookmarkEnd w:id="67"/>
      <w:r w:rsidRPr="00CF34B0">
        <w:rPr>
          <w:rFonts w:eastAsia="Calibri" w:hint="cs"/>
          <w:rtl/>
        </w:rPr>
        <w:t>.</w:t>
      </w:r>
    </w:p>
    <w:p w:rsidR="00CF34B0" w:rsidRPr="00CF34B0" w:rsidP="00CF34B0" w14:paraId="3B0A3DA9" w14:textId="77777777">
      <w:pPr>
        <w:tabs>
          <w:tab w:val="left" w:pos="1685"/>
        </w:tabs>
        <w:spacing w:line="269" w:lineRule="auto"/>
        <w:ind w:left="-567"/>
        <w:rPr>
          <w:rFonts w:eastAsia="Calibri"/>
          <w:szCs w:val="20"/>
          <w:rtl/>
        </w:rPr>
      </w:pPr>
    </w:p>
    <w:p w:rsidR="00CF34B0" w:rsidRPr="00CF34B0" w:rsidP="00CF34B0" w14:paraId="12EC48D3" w14:textId="77777777">
      <w:pPr>
        <w:spacing w:line="269" w:lineRule="auto"/>
        <w:rPr>
          <w:rFonts w:eastAsia="Calibri"/>
          <w:rtl/>
        </w:rPr>
      </w:pPr>
      <w:r w:rsidRPr="00CF34B0">
        <w:rPr>
          <w:rFonts w:eastAsia="Calibri" w:hint="cs"/>
          <w:rtl/>
        </w:rPr>
        <w:t>יצוין כי לאחר מועד סיום פעולות השלמה לביקורת בפברואר 2026 הציג המשרד להג"ס למשרד מבקר המדינה דוח מסכם בנושא תועלות כלכליות מהאטת ירידת מפלס ים המלח שנכתב עבור המשרד להג"ס על ידי חברת ייעוץ והוגש לו בנובמבר 2025. המסמך כלל תחשיבים חדשים לאמידתן של תועלות מיישום תוכנית להאטת קצב ירידת המפלס, שנאמדו בין היתר באמצעות הנכונות לשלם (</w:t>
      </w:r>
      <w:r w:rsidRPr="00CF34B0">
        <w:rPr>
          <w:rFonts w:eastAsia="Calibri"/>
        </w:rPr>
        <w:t>Willingness to Pay - WTP</w:t>
      </w:r>
      <w:r w:rsidRPr="00CF34B0">
        <w:rPr>
          <w:rFonts w:eastAsia="Calibri" w:hint="cs"/>
          <w:rtl/>
        </w:rPr>
        <w:t xml:space="preserve">) שנבחנה במסגרת סקר ייעודי בשיטת ההערכה המותנית </w:t>
      </w:r>
      <w:r w:rsidRPr="00CF34B0">
        <w:rPr>
          <w:rFonts w:eastAsia="Calibri"/>
        </w:rPr>
        <w:t>(CVM)</w:t>
      </w:r>
      <w:r w:rsidRPr="00CF34B0">
        <w:rPr>
          <w:rFonts w:eastAsia="Calibri" w:hint="cs"/>
          <w:rtl/>
        </w:rPr>
        <w:t>. שיטת האמידה נבחרה על בסיס סקירת ספרות של מחקרים דומים בעולם ועל סמך הניסיון המקצועי של צוות המחקר. נכונות הציבור לשלם עבור יישום תוכנית האטת מפלס ים המלח נאמדה בכ-280 מיליון ש"ח בשנה</w:t>
      </w:r>
      <w:r>
        <w:rPr>
          <w:rFonts w:eastAsia="Calibri"/>
          <w:vertAlign w:val="superscript"/>
          <w:rtl/>
        </w:rPr>
        <w:footnoteReference w:id="75"/>
      </w:r>
      <w:r w:rsidRPr="00CF34B0">
        <w:rPr>
          <w:rFonts w:eastAsia="Calibri" w:hint="cs"/>
          <w:rtl/>
        </w:rPr>
        <w:t>. עוד חושב במסמך החיסכון התפעולי הישיר מאי העתקת תשתיות (ובהן משאבת מים ותשתיות תיירות בחופי הרחצה) ובשל ביטול הצורך במערכי הגנה מסוימים מפני התחתרות נחלים - סך של 17 מיליון ש"ח בשנה</w:t>
      </w:r>
      <w:r>
        <w:rPr>
          <w:rFonts w:eastAsia="Calibri"/>
          <w:vertAlign w:val="superscript"/>
          <w:rtl/>
        </w:rPr>
        <w:footnoteReference w:id="76"/>
      </w:r>
      <w:r w:rsidRPr="00CF34B0">
        <w:rPr>
          <w:rFonts w:eastAsia="Calibri" w:hint="cs"/>
          <w:rtl/>
        </w:rPr>
        <w:t>. סך התועלת הכוללת מהאטת קצב נסיגת החוף הוערכה בכ-298 מיליון ש"ח בשנה, המשקפת ערך נוכחי של כ-6.9 מיליארד ש"ח</w:t>
      </w:r>
      <w:r>
        <w:rPr>
          <w:rFonts w:eastAsia="Calibri"/>
          <w:vertAlign w:val="superscript"/>
          <w:rtl/>
        </w:rPr>
        <w:footnoteReference w:id="77"/>
      </w:r>
    </w:p>
    <w:p w:rsidR="00CF34B0" w:rsidRPr="00CF34B0" w:rsidP="00CF34B0" w14:paraId="0DB2849F" w14:textId="77777777">
      <w:pPr>
        <w:spacing w:line="269" w:lineRule="auto"/>
        <w:ind w:left="-567"/>
        <w:rPr>
          <w:rFonts w:eastAsia="Calibri"/>
          <w:szCs w:val="20"/>
          <w:rtl/>
        </w:rPr>
      </w:pPr>
    </w:p>
    <w:p w:rsidR="00CF34B0" w:rsidRPr="00CF34B0" w:rsidP="00CF34B0" w14:paraId="1496838F" w14:textId="77777777">
      <w:pPr>
        <w:spacing w:line="269" w:lineRule="auto"/>
        <w:rPr>
          <w:rFonts w:eastAsia="Calibri"/>
          <w:rtl/>
        </w:rPr>
      </w:pPr>
      <w:bookmarkStart w:id="68" w:name="_Hlk231727994"/>
      <w:r w:rsidRPr="00CF34B0">
        <w:rPr>
          <w:rFonts w:eastAsia="Calibri" w:hint="cs"/>
          <w:rtl/>
        </w:rPr>
        <w:t xml:space="preserve">המשרד להג"ס ציין בתשובתו למשרד מבקר המדינה (מאי 2026) כי </w:t>
      </w:r>
      <w:bookmarkEnd w:id="68"/>
      <w:r w:rsidRPr="00CF34B0">
        <w:rPr>
          <w:rFonts w:eastAsia="Calibri" w:hint="cs"/>
          <w:rtl/>
        </w:rPr>
        <w:t>האמירה המופיעה בטיוטת דוח המדיניות מיוני 2022 אינה משקפת את הגישה המתודולוגית העקרונית של המשרד כלפי שיטות להערכת תועלות לא-שוקיות</w:t>
      </w:r>
      <w:r>
        <w:rPr>
          <w:rFonts w:eastAsia="Calibri"/>
          <w:vertAlign w:val="superscript"/>
          <w:rtl/>
        </w:rPr>
        <w:footnoteReference w:id="78"/>
      </w:r>
      <w:r w:rsidRPr="00CF34B0">
        <w:rPr>
          <w:rFonts w:eastAsia="Calibri" w:hint="cs"/>
          <w:rtl/>
        </w:rPr>
        <w:t xml:space="preserve"> באמצעות גישות שונות של נכונות לשלם. המשרד להג"ס ציין כי הוא משתמש בשיטת ההערכה המותנית </w:t>
      </w:r>
      <w:r w:rsidRPr="00CF34B0">
        <w:rPr>
          <w:rFonts w:eastAsia="Calibri"/>
        </w:rPr>
        <w:t>(CVM)</w:t>
      </w:r>
      <w:r w:rsidRPr="00CF34B0">
        <w:rPr>
          <w:rFonts w:eastAsia="Calibri" w:hint="cs"/>
          <w:rtl/>
        </w:rPr>
        <w:t xml:space="preserve"> ובשיטת עלות הנסיעה </w:t>
      </w:r>
      <w:r w:rsidRPr="00CF34B0">
        <w:rPr>
          <w:rFonts w:eastAsia="Calibri"/>
        </w:rPr>
        <w:t>(TCM)</w:t>
      </w:r>
      <w:r w:rsidRPr="00CF34B0">
        <w:rPr>
          <w:rFonts w:eastAsia="Calibri" w:hint="cs"/>
          <w:rtl/>
        </w:rPr>
        <w:t xml:space="preserve"> בעבודות שונות בהקשר של קידום מדיניות סביבתית. מדובר בכלים סטנדרטיים להערכה כלכלית של משאבי טבע אשר מעוגנים היטב בספרות המקצועית, הן באקדמיה והן בעולם המדיניות הציבורית. </w:t>
      </w:r>
      <w:r w:rsidRPr="00CF34B0">
        <w:rPr>
          <w:rFonts w:eastAsia="Calibri"/>
          <w:rtl/>
        </w:rPr>
        <w:t xml:space="preserve">המשרד להג"ס </w:t>
      </w:r>
      <w:r w:rsidRPr="00CF34B0">
        <w:rPr>
          <w:rFonts w:eastAsia="Calibri" w:hint="cs"/>
          <w:rtl/>
        </w:rPr>
        <w:t xml:space="preserve">הוסיף </w:t>
      </w:r>
      <w:r w:rsidRPr="00CF34B0">
        <w:rPr>
          <w:rFonts w:eastAsia="Calibri"/>
          <w:rtl/>
        </w:rPr>
        <w:t xml:space="preserve">כי </w:t>
      </w:r>
      <w:r w:rsidRPr="00CF34B0">
        <w:rPr>
          <w:rFonts w:eastAsia="Calibri" w:hint="cs"/>
          <w:rtl/>
        </w:rPr>
        <w:t>גם אם עלו בעבר הסתייגויות לגבי יישום כזה או אחר של שיטות מחקר לאומדן נכונות לשלם - הדבר אינו מעיד על התוקף של הגישות עצמן.</w:t>
      </w:r>
    </w:p>
    <w:p w:rsidR="00CF34B0" w:rsidRPr="00CF34B0" w:rsidP="00CF34B0" w14:paraId="6D41B679" w14:textId="77777777">
      <w:pPr>
        <w:spacing w:line="269" w:lineRule="auto"/>
        <w:rPr>
          <w:rFonts w:eastAsia="Calibri"/>
          <w:rtl/>
        </w:rPr>
      </w:pPr>
      <w:bookmarkStart w:id="69" w:name="_Hlk230766994"/>
    </w:p>
    <w:p w:rsidR="00CF34B0" w:rsidRPr="00CF34B0" w:rsidP="00CF34B0" w14:paraId="0D0242A3" w14:textId="77777777">
      <w:pPr>
        <w:bidi w:val="0"/>
        <w:spacing w:line="269" w:lineRule="auto"/>
        <w:rPr>
          <w:rFonts w:ascii="David" w:eastAsia="Calibri" w:hAnsi="David"/>
          <w:color w:val="FF0000"/>
        </w:rPr>
      </w:pPr>
      <w:bookmarkStart w:id="70" w:name="_Hlk217488800"/>
      <w:bookmarkStart w:id="71" w:name="_Hlk222748591"/>
    </w:p>
    <w:p w:rsidR="00CF34B0" w:rsidRPr="00CF34B0" w:rsidP="00BA197F" w14:paraId="2AC3124D" w14:textId="77777777">
      <w:pPr>
        <w:keepNext/>
        <w:keepLines/>
        <w:spacing w:line="269" w:lineRule="auto"/>
        <w:jc w:val="center"/>
        <w:outlineLvl w:val="1"/>
        <w:rPr>
          <w:rFonts w:eastAsia="Times New Roman"/>
          <w:bCs/>
          <w:szCs w:val="32"/>
          <w:rtl/>
        </w:rPr>
      </w:pPr>
      <w:bookmarkStart w:id="72" w:name="_Toc217488350"/>
      <w:r w:rsidRPr="00CF34B0">
        <w:rPr>
          <w:rFonts w:eastAsia="Times New Roman" w:hint="cs"/>
          <w:bCs/>
          <w:szCs w:val="32"/>
          <w:rtl/>
        </w:rPr>
        <w:t xml:space="preserve">פרק 2 </w:t>
      </w:r>
      <w:r w:rsidRPr="00CF34B0">
        <w:rPr>
          <w:rFonts w:eastAsia="Times New Roman"/>
          <w:bCs/>
          <w:szCs w:val="32"/>
          <w:rtl/>
        </w:rPr>
        <w:t>-</w:t>
      </w:r>
      <w:r w:rsidRPr="00CF34B0">
        <w:rPr>
          <w:rFonts w:eastAsia="Times New Roman" w:hint="cs"/>
          <w:bCs/>
          <w:szCs w:val="32"/>
          <w:rtl/>
        </w:rPr>
        <w:t xml:space="preserve"> יישום המדיניות הממשלתית למימוש הפוטנציאל התיירותי של אזור האגן הצפוני של ים המלח (אדפטציה)</w:t>
      </w:r>
      <w:bookmarkEnd w:id="72"/>
    </w:p>
    <w:p w:rsidR="00CF34B0" w:rsidRPr="00CF34B0" w:rsidP="00CF34B0" w14:paraId="18A1D876" w14:textId="77777777">
      <w:pPr>
        <w:spacing w:line="269" w:lineRule="auto"/>
        <w:rPr>
          <w:rFonts w:eastAsia="Calibri"/>
          <w:sz w:val="24"/>
          <w:rtl/>
        </w:rPr>
      </w:pPr>
    </w:p>
    <w:p w:rsidR="00CF34B0" w:rsidRPr="00CF34B0" w:rsidP="00CF34B0" w14:paraId="13F9DB18" w14:textId="77777777">
      <w:pPr>
        <w:spacing w:line="269" w:lineRule="auto"/>
        <w:rPr>
          <w:rFonts w:eastAsia="Calibri"/>
          <w:rtl/>
        </w:rPr>
      </w:pPr>
      <w:r w:rsidRPr="00CF34B0">
        <w:rPr>
          <w:rFonts w:eastAsia="Calibri" w:hint="cs"/>
          <w:sz w:val="24"/>
          <w:rtl/>
        </w:rPr>
        <w:t>ים המלח הוא נכס ייחודי המשלב ערכי טבע, מורשת ותרבות בקנה מידה בין-לאומי, ואף דורג כאחד מתוך 14 פלאי עולם</w:t>
      </w:r>
      <w:r>
        <w:rPr>
          <w:rFonts w:ascii="David" w:eastAsia="Calibri" w:hAnsi="David"/>
          <w:vertAlign w:val="superscript"/>
          <w:rtl/>
        </w:rPr>
        <w:footnoteReference w:id="79"/>
      </w:r>
      <w:r w:rsidRPr="00CF34B0">
        <w:rPr>
          <w:rFonts w:eastAsia="Calibri" w:hint="cs"/>
          <w:rtl/>
        </w:rPr>
        <w:t xml:space="preserve">. סקרי תיירות נכנסת של משרד התיירות בשנים 2010 - 2017 הציבו את </w:t>
      </w:r>
      <w:r w:rsidRPr="00CF34B0">
        <w:rPr>
          <w:rFonts w:eastAsia="Calibri"/>
          <w:rtl/>
        </w:rPr>
        <w:t>ים המלח במקום השלישי בישראל</w:t>
      </w:r>
      <w:r w:rsidRPr="00CF34B0">
        <w:rPr>
          <w:rFonts w:eastAsia="Calibri" w:hint="cs"/>
          <w:rtl/>
        </w:rPr>
        <w:t xml:space="preserve"> (אחרי ירושלים ותל אביב) מבחינת האתרים המבוקשים על ידי תיירים המגיעים לישראל מחו"ל (להלן - תיירות נכנסת או תיירים). בכל שנה בשנים אלה כמחצית מהתיירים שביקרו בישראל וענו על סקרי משרד התיירות דיווחו כי במהלך ביקורם ביקרו גם באזור ים המלח</w:t>
      </w:r>
      <w:r>
        <w:rPr>
          <w:rFonts w:eastAsia="Calibri"/>
          <w:vertAlign w:val="superscript"/>
          <w:rtl/>
        </w:rPr>
        <w:footnoteReference w:id="80"/>
      </w:r>
      <w:r w:rsidRPr="00CF34B0">
        <w:rPr>
          <w:rFonts w:eastAsia="Calibri" w:hint="cs"/>
          <w:rtl/>
        </w:rPr>
        <w:t xml:space="preserve">. </w:t>
      </w:r>
    </w:p>
    <w:p w:rsidR="00CF34B0" w:rsidRPr="00CF34B0" w:rsidP="00CF34B0" w14:paraId="7356F258" w14:textId="77777777">
      <w:pPr>
        <w:spacing w:line="269" w:lineRule="auto"/>
        <w:ind w:left="-567"/>
        <w:rPr>
          <w:rFonts w:eastAsia="Calibri"/>
          <w:szCs w:val="20"/>
          <w:rtl/>
        </w:rPr>
      </w:pPr>
    </w:p>
    <w:p w:rsidR="00CF34B0" w:rsidRPr="00CF34B0" w:rsidP="00CF34B0" w14:paraId="699C16DF" w14:textId="77777777">
      <w:pPr>
        <w:spacing w:line="269" w:lineRule="auto"/>
        <w:rPr>
          <w:rFonts w:eastAsia="Calibri"/>
          <w:sz w:val="24"/>
          <w:rtl/>
        </w:rPr>
      </w:pPr>
      <w:r w:rsidRPr="00CF34B0">
        <w:rPr>
          <w:rFonts w:eastAsia="Calibri" w:hint="cs"/>
          <w:rtl/>
        </w:rPr>
        <w:t xml:space="preserve">בשנת 2018, לאחר </w:t>
      </w:r>
      <w:r w:rsidRPr="00CF34B0">
        <w:rPr>
          <w:rFonts w:eastAsia="Calibri" w:hint="cs"/>
          <w:sz w:val="24"/>
          <w:rtl/>
        </w:rPr>
        <w:t>עבודת מטה נרחבת שארכה כשנתיים,</w:t>
      </w:r>
      <w:r w:rsidRPr="00CF34B0">
        <w:rPr>
          <w:rFonts w:eastAsia="Calibri" w:hint="cs"/>
          <w:rtl/>
        </w:rPr>
        <w:t xml:space="preserve"> התקבלה החלטת הממשלה 3742 מאפריל 2018, </w:t>
      </w:r>
      <w:r w:rsidRPr="00CF34B0">
        <w:rPr>
          <w:rFonts w:eastAsia="Calibri" w:hint="cs"/>
          <w:sz w:val="24"/>
          <w:rtl/>
        </w:rPr>
        <w:t>שהכירה בפוטנציאל התיירותי הגדול לתיירות פנים וחוץ הגלום באזור ים המלח וב</w:t>
      </w:r>
      <w:r w:rsidRPr="00CF34B0">
        <w:rPr>
          <w:rFonts w:eastAsia="Calibri"/>
          <w:sz w:val="24"/>
          <w:rtl/>
        </w:rPr>
        <w:t xml:space="preserve">צורך בסיוע ממשלתי ממוקד ליישובי </w:t>
      </w:r>
      <w:r w:rsidRPr="00CF34B0">
        <w:rPr>
          <w:rFonts w:eastAsia="Calibri" w:hint="cs"/>
          <w:sz w:val="24"/>
          <w:rtl/>
        </w:rPr>
        <w:t>האזור</w:t>
      </w:r>
      <w:r w:rsidRPr="00CF34B0">
        <w:rPr>
          <w:rFonts w:eastAsia="Calibri"/>
          <w:sz w:val="24"/>
          <w:rtl/>
        </w:rPr>
        <w:t>, למועצות האזוריות</w:t>
      </w:r>
      <w:r w:rsidRPr="00CF34B0">
        <w:rPr>
          <w:rFonts w:eastAsia="Calibri" w:hint="cs"/>
          <w:sz w:val="24"/>
          <w:rtl/>
        </w:rPr>
        <w:t xml:space="preserve"> </w:t>
      </w:r>
      <w:r w:rsidRPr="00CF34B0">
        <w:rPr>
          <w:rFonts w:eastAsia="Calibri"/>
          <w:sz w:val="24"/>
          <w:rtl/>
        </w:rPr>
        <w:t>ולתושביהן</w:t>
      </w:r>
      <w:r w:rsidRPr="00CF34B0">
        <w:rPr>
          <w:rFonts w:eastAsia="Calibri" w:hint="cs"/>
          <w:sz w:val="24"/>
          <w:rtl/>
        </w:rPr>
        <w:t xml:space="preserve">. </w:t>
      </w:r>
      <w:bookmarkStart w:id="74" w:name="_Hlk231802210"/>
      <w:r w:rsidRPr="00CF34B0">
        <w:rPr>
          <w:rFonts w:eastAsia="Calibri" w:hint="cs"/>
          <w:sz w:val="24"/>
          <w:rtl/>
        </w:rPr>
        <w:t xml:space="preserve">ההחלטה נועדה </w:t>
      </w:r>
      <w:bookmarkEnd w:id="74"/>
      <w:r w:rsidRPr="00CF34B0">
        <w:rPr>
          <w:rFonts w:eastAsia="Calibri" w:hint="cs"/>
          <w:sz w:val="24"/>
          <w:rtl/>
        </w:rPr>
        <w:t>לסייע למועצות האזוריות מגילות ים המלח ותמר ובייחוד לקיבוץ מצפה שלם וקיבוץ עין גדי שנמצא כי נפגעו ישירות מבעית הבולענים, להתמודד עם אתגרי תופעות אי-יציבות הקרקע באזור (בולענים והתחתרות נחלים</w:t>
      </w:r>
      <w:r>
        <w:rPr>
          <w:rFonts w:eastAsia="Calibri"/>
          <w:sz w:val="24"/>
          <w:vertAlign w:val="superscript"/>
          <w:rtl/>
        </w:rPr>
        <w:footnoteReference w:id="81"/>
      </w:r>
      <w:r w:rsidRPr="00CF34B0">
        <w:rPr>
          <w:rFonts w:eastAsia="Calibri" w:hint="cs"/>
          <w:sz w:val="24"/>
          <w:rtl/>
        </w:rPr>
        <w:t xml:space="preserve">), שהחלו בראשית שנות ה-90 של המאה ה-20 ופגעו בין היתר בתשתיות ובפרנסת התושבים באזור ים המלח. הממשלה זיהתה את יכולתו של המכון הגיאולוגי למפות אזורי סיכון להיווצרות בולענים כבסיס לתכנון ולפיתוח בטוחים של האזור </w:t>
      </w:r>
      <w:r w:rsidRPr="00CF34B0">
        <w:rPr>
          <w:rFonts w:ascii="David" w:eastAsia="Calibri" w:hAnsi="David" w:hint="cs"/>
          <w:sz w:val="24"/>
          <w:rtl/>
        </w:rPr>
        <w:t>ב</w:t>
      </w:r>
      <w:r w:rsidRPr="00CF34B0">
        <w:rPr>
          <w:rFonts w:ascii="David" w:eastAsia="Calibri" w:hAnsi="David"/>
          <w:sz w:val="24"/>
          <w:rtl/>
        </w:rPr>
        <w:t>שטחים שאינם באזורי סיכון</w:t>
      </w:r>
      <w:r>
        <w:rPr>
          <w:rFonts w:ascii="David" w:eastAsia="Calibri" w:hAnsi="David"/>
          <w:vertAlign w:val="superscript"/>
          <w:rtl/>
        </w:rPr>
        <w:footnoteReference w:id="82"/>
      </w:r>
      <w:r w:rsidRPr="00CF34B0">
        <w:rPr>
          <w:rFonts w:eastAsia="Calibri" w:hint="cs"/>
          <w:rtl/>
        </w:rPr>
        <w:t>.</w:t>
      </w:r>
    </w:p>
    <w:p w:rsidR="00CF34B0" w:rsidRPr="00CF34B0" w:rsidP="00CF34B0" w14:paraId="2426616C" w14:textId="77777777">
      <w:pPr>
        <w:spacing w:line="269" w:lineRule="auto"/>
        <w:ind w:left="-567"/>
        <w:rPr>
          <w:rFonts w:eastAsia="Calibri"/>
          <w:szCs w:val="20"/>
          <w:rtl/>
        </w:rPr>
      </w:pPr>
    </w:p>
    <w:p w:rsidR="00CF34B0" w:rsidRPr="00CF34B0" w:rsidP="00CF34B0" w14:paraId="6F74421A" w14:textId="77777777">
      <w:pPr>
        <w:spacing w:line="269" w:lineRule="auto"/>
        <w:rPr>
          <w:rFonts w:eastAsia="Calibri"/>
          <w:sz w:val="24"/>
          <w:rtl/>
        </w:rPr>
      </w:pPr>
      <w:r w:rsidRPr="00CF34B0">
        <w:rPr>
          <w:rFonts w:eastAsia="Calibri" w:hint="cs"/>
          <w:rtl/>
        </w:rPr>
        <w:t>בהמשך לכך</w:t>
      </w:r>
      <w:r w:rsidRPr="00CF34B0">
        <w:rPr>
          <w:rFonts w:eastAsia="Calibri" w:hint="cs"/>
          <w:sz w:val="24"/>
          <w:rtl/>
        </w:rPr>
        <w:t xml:space="preserve"> הגדירה הממשלה את אזור ים המלח כאזור עדיפות לאומית. למימוש הפוטנציאל התיירותי ושיפור הנגישות הקצתה הממשלה מענקי סיוע, ומתוכם סך של 158 מיליון ש"ח במישרין</w:t>
      </w:r>
      <w:r>
        <w:rPr>
          <w:rFonts w:eastAsia="Calibri"/>
          <w:sz w:val="24"/>
          <w:vertAlign w:val="superscript"/>
          <w:rtl/>
        </w:rPr>
        <w:footnoteReference w:id="83"/>
      </w:r>
      <w:r w:rsidRPr="00CF34B0">
        <w:rPr>
          <w:rFonts w:eastAsia="Calibri" w:hint="cs"/>
          <w:sz w:val="24"/>
          <w:rtl/>
        </w:rPr>
        <w:t xml:space="preserve"> למימון תשתיות ציבוריות, לשיקום נופי ולתיירות בשטחי המועצות האזוריות מגילות ים המלח ותמר. החלטת הממשלה חילקה את הסיוע לשני רבדים: </w:t>
      </w:r>
      <w:r w:rsidRPr="00CF34B0">
        <w:rPr>
          <w:rFonts w:eastAsia="Calibri"/>
          <w:b/>
          <w:bCs/>
          <w:sz w:val="24"/>
          <w:rtl/>
        </w:rPr>
        <w:t>(א)</w:t>
      </w:r>
      <w:r w:rsidRPr="00CF34B0">
        <w:rPr>
          <w:rFonts w:eastAsia="Calibri" w:hint="cs"/>
          <w:sz w:val="24"/>
          <w:rtl/>
        </w:rPr>
        <w:t xml:space="preserve"> </w:t>
      </w:r>
      <w:r w:rsidRPr="00CF34B0">
        <w:rPr>
          <w:rFonts w:eastAsia="Times New Roman" w:hint="cs"/>
          <w:bCs/>
          <w:spacing w:val="40"/>
          <w:rtl/>
        </w:rPr>
        <w:t>בטווח הקצר:</w:t>
      </w:r>
      <w:r w:rsidRPr="00CF34B0">
        <w:rPr>
          <w:rFonts w:eastAsia="Calibri" w:hint="cs"/>
          <w:sz w:val="24"/>
          <w:rtl/>
        </w:rPr>
        <w:t xml:space="preserve"> במסגרת </w:t>
      </w:r>
      <w:r w:rsidRPr="00CF34B0">
        <w:rPr>
          <w:rFonts w:eastAsia="Calibri" w:hint="cs"/>
          <w:color w:val="000000"/>
          <w:sz w:val="24"/>
          <w:rtl/>
        </w:rPr>
        <w:t xml:space="preserve">זו הכירה הממשלה בחוסר הקיים באזור ים המלח באתרי תיירות ובמקומות לינה למבקרים וכן בצורך לטפל בתוואי הדרך ובצמיחת היישובים. החלטת הממשלה הגדירה פרויקטים תיירותיים ספציפיים למימוש הפוטנציאל התיירותי באזור, שתוכננו בעבר ולא מומשו, וקבעה עבור כל פרויקט תקציב, גורם מממן וגוף ממשלתי בעל אחריות למימוש; </w:t>
      </w:r>
      <w:r w:rsidRPr="00CF34B0">
        <w:rPr>
          <w:rFonts w:eastAsia="Times New Roman" w:hint="cs"/>
          <w:bCs/>
          <w:color w:val="000000"/>
          <w:spacing w:val="40"/>
          <w:rtl/>
        </w:rPr>
        <w:t>(ב) בטווח הארוך:</w:t>
      </w:r>
      <w:r w:rsidRPr="00CF34B0">
        <w:rPr>
          <w:rFonts w:eastAsia="Calibri" w:hint="cs"/>
          <w:color w:val="000000"/>
          <w:sz w:val="24"/>
          <w:rtl/>
        </w:rPr>
        <w:t xml:space="preserve"> החלטת הממשלה הנחתה להקים </w:t>
      </w:r>
      <w:bookmarkStart w:id="75" w:name="_Hlk213591259"/>
      <w:r w:rsidRPr="00CF34B0">
        <w:rPr>
          <w:rFonts w:ascii="Rubik" w:eastAsia="Calibri" w:hAnsi="Rubik"/>
          <w:color w:val="000000"/>
          <w:shd w:val="clear" w:color="auto" w:fill="FFFFFF"/>
          <w:rtl/>
        </w:rPr>
        <w:t xml:space="preserve">צוות </w:t>
      </w:r>
      <w:r w:rsidRPr="00CF34B0">
        <w:rPr>
          <w:rFonts w:ascii="Rubik" w:eastAsia="Calibri" w:hAnsi="Rubik" w:hint="cs"/>
          <w:color w:val="000000"/>
          <w:shd w:val="clear" w:color="auto" w:fill="FFFFFF"/>
          <w:rtl/>
        </w:rPr>
        <w:t xml:space="preserve">בין-משרדי </w:t>
      </w:r>
      <w:r w:rsidRPr="00CF34B0">
        <w:rPr>
          <w:rFonts w:ascii="Rubik" w:eastAsia="Calibri" w:hAnsi="Rubik"/>
          <w:color w:val="000000"/>
          <w:shd w:val="clear" w:color="auto" w:fill="FFFFFF"/>
          <w:rtl/>
        </w:rPr>
        <w:t>לגיבוש מדיניות ארוכת טווח</w:t>
      </w:r>
      <w:bookmarkEnd w:id="75"/>
      <w:r w:rsidRPr="00CF34B0">
        <w:rPr>
          <w:rFonts w:ascii="Rubik" w:eastAsia="Calibri" w:hAnsi="Rubik" w:hint="cs"/>
          <w:color w:val="000000"/>
          <w:shd w:val="clear" w:color="auto" w:fill="FFFFFF"/>
          <w:rtl/>
        </w:rPr>
        <w:t>,</w:t>
      </w:r>
      <w:r w:rsidRPr="00CF34B0">
        <w:rPr>
          <w:rFonts w:eastAsia="Calibri" w:hint="cs"/>
          <w:color w:val="000000"/>
          <w:sz w:val="24"/>
          <w:rtl/>
        </w:rPr>
        <w:t xml:space="preserve"> אשר לצד עיסוקו בבחינת ירידת מפלס האגן הצפוני של ים המלח נדרש לדון </w:t>
      </w:r>
      <w:r w:rsidRPr="00CF34B0">
        <w:rPr>
          <w:rFonts w:eastAsia="Calibri" w:hint="eastAsia"/>
          <w:color w:val="000000"/>
          <w:sz w:val="24"/>
          <w:rtl/>
        </w:rPr>
        <w:t>בסוגיות</w:t>
      </w:r>
      <w:r w:rsidRPr="00CF34B0">
        <w:rPr>
          <w:rFonts w:eastAsia="Calibri"/>
          <w:color w:val="000000"/>
          <w:sz w:val="24"/>
          <w:rtl/>
        </w:rPr>
        <w:t xml:space="preserve"> </w:t>
      </w:r>
      <w:r w:rsidRPr="00CF34B0">
        <w:rPr>
          <w:rFonts w:eastAsia="Calibri" w:hint="eastAsia"/>
          <w:color w:val="000000"/>
          <w:sz w:val="24"/>
          <w:rtl/>
        </w:rPr>
        <w:t>רוחב</w:t>
      </w:r>
      <w:r w:rsidRPr="00CF34B0">
        <w:rPr>
          <w:rFonts w:eastAsia="Calibri"/>
          <w:color w:val="000000"/>
          <w:sz w:val="24"/>
          <w:rtl/>
        </w:rPr>
        <w:t xml:space="preserve"> </w:t>
      </w:r>
      <w:r w:rsidRPr="00CF34B0">
        <w:rPr>
          <w:rFonts w:eastAsia="Calibri" w:hint="eastAsia"/>
          <w:color w:val="000000"/>
          <w:sz w:val="24"/>
          <w:rtl/>
        </w:rPr>
        <w:t>לגבי</w:t>
      </w:r>
      <w:r w:rsidRPr="00CF34B0">
        <w:rPr>
          <w:rFonts w:eastAsia="Calibri"/>
          <w:color w:val="000000"/>
          <w:sz w:val="24"/>
          <w:rtl/>
        </w:rPr>
        <w:t xml:space="preserve"> </w:t>
      </w:r>
      <w:r w:rsidRPr="00CF34B0">
        <w:rPr>
          <w:rFonts w:eastAsia="Calibri" w:hint="eastAsia"/>
          <w:color w:val="000000"/>
          <w:sz w:val="24"/>
          <w:rtl/>
        </w:rPr>
        <w:t>עתידו</w:t>
      </w:r>
      <w:r w:rsidRPr="00CF34B0">
        <w:rPr>
          <w:rFonts w:eastAsia="Calibri"/>
          <w:color w:val="000000"/>
          <w:sz w:val="24"/>
          <w:rtl/>
        </w:rPr>
        <w:t xml:space="preserve"> </w:t>
      </w:r>
      <w:r w:rsidRPr="00CF34B0">
        <w:rPr>
          <w:rFonts w:eastAsia="Calibri" w:hint="eastAsia"/>
          <w:color w:val="000000"/>
          <w:sz w:val="24"/>
          <w:rtl/>
        </w:rPr>
        <w:t>של</w:t>
      </w:r>
      <w:r w:rsidRPr="00CF34B0">
        <w:rPr>
          <w:rFonts w:eastAsia="Calibri"/>
          <w:color w:val="000000"/>
          <w:sz w:val="24"/>
          <w:rtl/>
        </w:rPr>
        <w:t xml:space="preserve"> </w:t>
      </w:r>
      <w:r w:rsidRPr="00CF34B0">
        <w:rPr>
          <w:rFonts w:eastAsia="Calibri" w:hint="eastAsia"/>
          <w:color w:val="000000"/>
          <w:sz w:val="24"/>
          <w:rtl/>
        </w:rPr>
        <w:t>המרחב</w:t>
      </w:r>
      <w:r w:rsidRPr="00CF34B0">
        <w:rPr>
          <w:rFonts w:eastAsia="Calibri" w:hint="cs"/>
          <w:color w:val="000000"/>
          <w:sz w:val="24"/>
          <w:rtl/>
        </w:rPr>
        <w:t xml:space="preserve">, </w:t>
      </w:r>
      <w:r w:rsidRPr="00CF34B0">
        <w:rPr>
          <w:rFonts w:eastAsia="Calibri" w:hint="eastAsia"/>
          <w:color w:val="000000"/>
          <w:sz w:val="24"/>
          <w:rtl/>
        </w:rPr>
        <w:t>פיתוח</w:t>
      </w:r>
      <w:r w:rsidRPr="00CF34B0">
        <w:rPr>
          <w:rFonts w:eastAsia="Calibri"/>
          <w:color w:val="000000"/>
          <w:sz w:val="24"/>
          <w:rtl/>
        </w:rPr>
        <w:t xml:space="preserve"> </w:t>
      </w:r>
      <w:r w:rsidRPr="00CF34B0">
        <w:rPr>
          <w:rFonts w:eastAsia="Calibri" w:hint="eastAsia"/>
          <w:color w:val="000000"/>
          <w:sz w:val="24"/>
          <w:rtl/>
        </w:rPr>
        <w:t>המרחב ושימור</w:t>
      </w:r>
      <w:r w:rsidRPr="00CF34B0">
        <w:rPr>
          <w:rFonts w:eastAsia="Calibri" w:hint="cs"/>
          <w:color w:val="000000"/>
          <w:sz w:val="24"/>
          <w:rtl/>
        </w:rPr>
        <w:t xml:space="preserve">ו. במסגרת ההחלטה, הנחתה הממשלה להקים </w:t>
      </w:r>
      <w:r w:rsidRPr="00CF34B0">
        <w:rPr>
          <w:rFonts w:ascii="David" w:eastAsia="Calibri" w:hAnsi="David" w:hint="cs"/>
          <w:color w:val="000000"/>
          <w:sz w:val="24"/>
          <w:rtl/>
        </w:rPr>
        <w:t xml:space="preserve">ועדת היגוי בראשות מנכ"ל משרד רה"ם לשם ליווי ומעקב על יישום ההחלטה </w:t>
      </w:r>
      <w:r w:rsidRPr="00CF34B0">
        <w:rPr>
          <w:rFonts w:ascii="David" w:eastAsia="Calibri" w:hAnsi="David" w:hint="cs"/>
          <w:sz w:val="24"/>
          <w:rtl/>
        </w:rPr>
        <w:t>(להלן - ועדת ההיגוי בראשות משרד רה"ם)</w:t>
      </w:r>
      <w:r>
        <w:rPr>
          <w:rFonts w:ascii="David" w:eastAsia="Calibri" w:hAnsi="David"/>
          <w:vertAlign w:val="superscript"/>
          <w:rtl/>
        </w:rPr>
        <w:footnoteReference w:id="84"/>
      </w:r>
      <w:r w:rsidRPr="00CF34B0">
        <w:rPr>
          <w:rFonts w:ascii="David" w:eastAsia="Calibri" w:hAnsi="David" w:hint="cs"/>
          <w:sz w:val="24"/>
          <w:rtl/>
        </w:rPr>
        <w:t>.</w:t>
      </w:r>
    </w:p>
    <w:p w:rsidR="00CF34B0" w:rsidRPr="00CF34B0" w:rsidP="00CF34B0" w14:paraId="5A18BF6D" w14:textId="77777777">
      <w:pPr>
        <w:spacing w:line="269" w:lineRule="auto"/>
        <w:ind w:left="-567"/>
        <w:rPr>
          <w:rFonts w:eastAsia="Calibri"/>
          <w:szCs w:val="20"/>
          <w:rtl/>
        </w:rPr>
      </w:pPr>
    </w:p>
    <w:p w:rsidR="00CF34B0" w:rsidRPr="00CF34B0" w:rsidP="00CF34B0" w14:paraId="0274ACAA" w14:textId="77777777">
      <w:pPr>
        <w:spacing w:line="269" w:lineRule="auto"/>
        <w:rPr>
          <w:rFonts w:eastAsia="Calibri"/>
          <w:sz w:val="24"/>
          <w:rtl/>
        </w:rPr>
      </w:pPr>
      <w:bookmarkStart w:id="76" w:name="_Hlk214521785"/>
      <w:r w:rsidRPr="00CF34B0">
        <w:rPr>
          <w:rFonts w:eastAsia="Calibri" w:hint="cs"/>
          <w:sz w:val="24"/>
          <w:rtl/>
        </w:rPr>
        <w:t>בהחלטת הממשלה מאפריל 2018 הוטל על משרד התיירות להכין ולקדם תוכנית מפורטת לפיתוח מוקדי תיירות ולפיתוח מלונאי בשטח השיפוט של המועצה האזורית מגילות ים המלח, לרבות חוף ציבורי ומתחמי לינה מדברית,. כמו כן, הוטל על המנא"ז לקדם את התכנון והפיתוח של מרחב "ארץ המנזרים"</w:t>
      </w:r>
      <w:r w:rsidRPr="00CF34B0">
        <w:rPr>
          <w:rFonts w:eastAsia="Calibri"/>
          <w:sz w:val="24"/>
          <w:rtl/>
        </w:rPr>
        <w:t xml:space="preserve"> </w:t>
      </w:r>
      <w:r w:rsidRPr="00CF34B0">
        <w:rPr>
          <w:rFonts w:eastAsia="Calibri" w:hint="cs"/>
          <w:sz w:val="24"/>
          <w:rtl/>
        </w:rPr>
        <w:t xml:space="preserve">ואתר </w:t>
      </w:r>
      <w:r w:rsidRPr="00CF34B0">
        <w:rPr>
          <w:rFonts w:eastAsia="Calibri" w:hint="eastAsia"/>
          <w:sz w:val="24"/>
          <w:rtl/>
        </w:rPr>
        <w:t>הטבילה</w:t>
      </w:r>
      <w:r w:rsidRPr="00CF34B0">
        <w:rPr>
          <w:rFonts w:eastAsia="Calibri" w:hint="cs"/>
          <w:sz w:val="24"/>
          <w:rtl/>
        </w:rPr>
        <w:t xml:space="preserve"> קאסר אל-יהוד (להלן - אתר קאסר אל-יהוד או אתר קאסר אל-יהוד - מעברות הירדן) ולבחון עם משרד התיירות </w:t>
      </w:r>
      <w:r w:rsidRPr="00CF34B0">
        <w:rPr>
          <w:rFonts w:eastAsia="Calibri"/>
          <w:sz w:val="24"/>
          <w:rtl/>
        </w:rPr>
        <w:t xml:space="preserve">והממונה על הרכוש הממשלתי </w:t>
      </w:r>
      <w:r w:rsidRPr="00CF34B0">
        <w:rPr>
          <w:rFonts w:eastAsia="Calibri" w:hint="cs"/>
          <w:rtl/>
        </w:rPr>
        <w:t>והנטוש ביו"ש (משתייך למנא"ז</w:t>
      </w:r>
      <w:r w:rsidRPr="00CF34B0">
        <w:rPr>
          <w:rFonts w:eastAsia="Calibri" w:hint="cs"/>
          <w:sz w:val="24"/>
          <w:rtl/>
        </w:rPr>
        <w:t xml:space="preserve">) את בקשת קיבוץ מצפה שלם להקים מתקן אכסון מלונאי בסמוך לקיבוץ. </w:t>
      </w:r>
      <w:bookmarkEnd w:id="76"/>
      <w:r w:rsidRPr="00CF34B0">
        <w:rPr>
          <w:rFonts w:eastAsia="Calibri" w:hint="cs"/>
          <w:sz w:val="24"/>
          <w:rtl/>
        </w:rPr>
        <w:t xml:space="preserve">עוד הנחתה הממשלה להקים צוות היגוי בין-משרדי לגיבוש תוכנית חדשה לפיתוח תיירותי באזור נווה </w:t>
      </w:r>
      <w:r w:rsidRPr="00CF34B0">
        <w:rPr>
          <w:rFonts w:eastAsia="Calibri" w:hint="cs"/>
          <w:sz w:val="24"/>
          <w:rtl/>
        </w:rPr>
        <w:t>המדבר עין גדי, שעל ביצועה הופקדה רט"ג בכפוף לאישור משרד התיירות. הממשלה הנחתה גם להעניק מענקי פיתוח לקיבוצים מצפה שלם ועין גדי לצורכי תיירות ופיתוח קרקעות לדיור</w:t>
      </w:r>
      <w:r>
        <w:rPr>
          <w:rFonts w:ascii="David" w:eastAsia="Calibri" w:hAnsi="David"/>
          <w:vertAlign w:val="superscript"/>
          <w:rtl/>
        </w:rPr>
        <w:footnoteReference w:id="85"/>
      </w:r>
      <w:r w:rsidRPr="00CF34B0">
        <w:rPr>
          <w:rFonts w:eastAsia="Calibri" w:hint="cs"/>
          <w:sz w:val="24"/>
          <w:rtl/>
        </w:rPr>
        <w:t>.</w:t>
      </w:r>
    </w:p>
    <w:p w:rsidR="00CF34B0" w:rsidRPr="00CF34B0" w:rsidP="00CF34B0" w14:paraId="5110B718" w14:textId="77777777">
      <w:pPr>
        <w:spacing w:line="269" w:lineRule="auto"/>
        <w:ind w:left="-567"/>
        <w:rPr>
          <w:rFonts w:eastAsia="Calibri"/>
          <w:szCs w:val="20"/>
          <w:rtl/>
        </w:rPr>
      </w:pPr>
    </w:p>
    <w:p w:rsidR="00CF34B0" w:rsidRPr="00CF34B0" w:rsidP="00CF34B0" w14:paraId="094CFC8D" w14:textId="77777777">
      <w:pPr>
        <w:spacing w:line="269" w:lineRule="auto"/>
        <w:rPr>
          <w:rFonts w:eastAsia="Calibri"/>
          <w:rtl/>
        </w:rPr>
      </w:pPr>
      <w:r w:rsidRPr="00CF34B0">
        <w:rPr>
          <w:rFonts w:eastAsia="Calibri" w:hint="eastAsia"/>
          <w:color w:val="000000"/>
          <w:rtl/>
        </w:rPr>
        <w:t>בשנת</w:t>
      </w:r>
      <w:r w:rsidRPr="00CF34B0">
        <w:rPr>
          <w:rFonts w:eastAsia="Calibri"/>
          <w:color w:val="000000"/>
          <w:rtl/>
        </w:rPr>
        <w:t xml:space="preserve"> 2021 ציין משרד האוצר בפני </w:t>
      </w:r>
      <w:r w:rsidRPr="00CF34B0">
        <w:rPr>
          <w:rFonts w:ascii="David" w:eastAsia="Calibri" w:hAnsi="David" w:hint="cs"/>
          <w:sz w:val="24"/>
          <w:rtl/>
        </w:rPr>
        <w:t>ועדת ההיגוי בראשות משרד רה"ם</w:t>
      </w:r>
      <w:r w:rsidRPr="00CF34B0">
        <w:rPr>
          <w:rFonts w:eastAsia="Calibri"/>
          <w:color w:val="000000"/>
          <w:rtl/>
        </w:rPr>
        <w:t xml:space="preserve"> כי יש תועלות כספיות ישירות (או ניתנות לכימות) מפיתוח התיירות והטיילנות באזור האגן הצפוני של ים המלח. </w:t>
      </w:r>
      <w:r w:rsidRPr="00CF34B0">
        <w:rPr>
          <w:rFonts w:eastAsia="Calibri" w:hint="cs"/>
          <w:rtl/>
        </w:rPr>
        <w:t>בשנת 2024 ירד שיעור זה ל-21% (</w:t>
      </w:r>
      <w:r w:rsidRPr="00CF34B0">
        <w:rPr>
          <w:rFonts w:eastAsia="Calibri" w:hint="eastAsia"/>
          <w:rtl/>
        </w:rPr>
        <w:t>ירידה</w:t>
      </w:r>
      <w:r w:rsidRPr="00CF34B0">
        <w:rPr>
          <w:rFonts w:eastAsia="Calibri"/>
          <w:rtl/>
        </w:rPr>
        <w:t xml:space="preserve"> </w:t>
      </w:r>
      <w:r w:rsidRPr="00CF34B0">
        <w:rPr>
          <w:rFonts w:eastAsia="Calibri" w:hint="eastAsia"/>
          <w:rtl/>
        </w:rPr>
        <w:t>של</w:t>
      </w:r>
      <w:r w:rsidRPr="00CF34B0">
        <w:rPr>
          <w:rFonts w:eastAsia="Calibri"/>
          <w:rtl/>
        </w:rPr>
        <w:t xml:space="preserve"> 29%),</w:t>
      </w:r>
      <w:r w:rsidRPr="00CF34B0">
        <w:rPr>
          <w:rFonts w:eastAsia="Calibri" w:hint="cs"/>
          <w:rtl/>
        </w:rPr>
        <w:t>, ואילו ב</w:t>
      </w:r>
      <w:r w:rsidRPr="00CF34B0">
        <w:rPr>
          <w:rFonts w:eastAsia="Calibri"/>
          <w:rtl/>
        </w:rPr>
        <w:t>ירושלים</w:t>
      </w:r>
      <w:r w:rsidRPr="00CF34B0">
        <w:rPr>
          <w:rFonts w:eastAsia="Calibri" w:hint="cs"/>
          <w:rtl/>
        </w:rPr>
        <w:t>,</w:t>
      </w:r>
      <w:r w:rsidRPr="00CF34B0">
        <w:rPr>
          <w:rFonts w:eastAsia="Calibri"/>
          <w:rtl/>
        </w:rPr>
        <w:t xml:space="preserve"> </w:t>
      </w:r>
      <w:r w:rsidRPr="00CF34B0">
        <w:rPr>
          <w:rFonts w:eastAsia="Calibri" w:hint="cs"/>
          <w:rtl/>
        </w:rPr>
        <w:t>אתר התיירות המבוקש ביותר בישראל, נרשמה ירידה של כ-12.5% בלבד לעומת השנים 2018 - 2019 (מ-80% ל-70%)</w:t>
      </w:r>
      <w:r>
        <w:rPr>
          <w:rFonts w:eastAsia="Calibri"/>
          <w:vertAlign w:val="superscript"/>
          <w:rtl/>
        </w:rPr>
        <w:footnoteReference w:id="86"/>
      </w:r>
      <w:r w:rsidRPr="00CF34B0">
        <w:rPr>
          <w:rFonts w:eastAsia="Calibri" w:hint="cs"/>
          <w:rtl/>
        </w:rPr>
        <w:t xml:space="preserve">. הפער בין הנתונים ממחיש את הפוטנציאל התיירותי הלא-ממומש של אזור ים המלח, שהלך ונשחק עם השנים למרות קרבתו הגיאוגרפית לירושלים - מוקד תיירות מרכזי בישראל. </w:t>
      </w:r>
    </w:p>
    <w:p w:rsidR="00CF34B0" w:rsidRPr="00CF34B0" w:rsidP="00CF34B0" w14:paraId="698155C2" w14:textId="77777777">
      <w:pPr>
        <w:spacing w:line="269" w:lineRule="auto"/>
        <w:ind w:left="-567"/>
        <w:rPr>
          <w:rFonts w:eastAsia="Calibri"/>
          <w:szCs w:val="20"/>
          <w:rtl/>
        </w:rPr>
      </w:pPr>
    </w:p>
    <w:p w:rsidR="00CF34B0" w:rsidRPr="00CF34B0" w:rsidP="00CF34B0" w14:paraId="21C3D795" w14:textId="77777777">
      <w:pPr>
        <w:spacing w:line="269" w:lineRule="auto"/>
        <w:rPr>
          <w:rFonts w:eastAsia="Calibri"/>
          <w:rtl/>
        </w:rPr>
      </w:pPr>
      <w:bookmarkStart w:id="77" w:name="_Hlk222225377"/>
      <w:r w:rsidRPr="00CF34B0">
        <w:rPr>
          <w:rFonts w:eastAsia="Calibri" w:hint="eastAsia"/>
          <w:color w:val="000000"/>
          <w:rtl/>
        </w:rPr>
        <w:t>בפרק</w:t>
      </w:r>
      <w:r w:rsidRPr="00CF34B0">
        <w:rPr>
          <w:rFonts w:eastAsia="Calibri"/>
          <w:color w:val="000000"/>
          <w:rtl/>
        </w:rPr>
        <w:t xml:space="preserve"> </w:t>
      </w:r>
      <w:r w:rsidRPr="00CF34B0">
        <w:rPr>
          <w:rFonts w:eastAsia="Calibri" w:hint="eastAsia"/>
          <w:color w:val="000000"/>
          <w:rtl/>
        </w:rPr>
        <w:t>זה</w:t>
      </w:r>
      <w:r w:rsidRPr="00CF34B0">
        <w:rPr>
          <w:rFonts w:eastAsia="Calibri"/>
          <w:color w:val="000000"/>
          <w:rtl/>
        </w:rPr>
        <w:t xml:space="preserve"> ב</w:t>
      </w:r>
      <w:r w:rsidRPr="00CF34B0">
        <w:rPr>
          <w:rFonts w:eastAsia="Calibri" w:hint="eastAsia"/>
          <w:color w:val="000000"/>
          <w:rtl/>
        </w:rPr>
        <w:t>חן</w:t>
      </w:r>
      <w:r w:rsidRPr="00CF34B0">
        <w:rPr>
          <w:rFonts w:eastAsia="Calibri"/>
          <w:color w:val="000000"/>
          <w:rtl/>
        </w:rPr>
        <w:t xml:space="preserve"> </w:t>
      </w:r>
      <w:r w:rsidRPr="00CF34B0">
        <w:rPr>
          <w:rFonts w:eastAsia="Calibri" w:hint="eastAsia"/>
          <w:color w:val="000000"/>
          <w:rtl/>
        </w:rPr>
        <w:t>משרד</w:t>
      </w:r>
      <w:r w:rsidRPr="00CF34B0">
        <w:rPr>
          <w:rFonts w:eastAsia="Calibri"/>
          <w:color w:val="000000"/>
          <w:rtl/>
        </w:rPr>
        <w:t xml:space="preserve"> </w:t>
      </w:r>
      <w:r w:rsidRPr="00CF34B0">
        <w:rPr>
          <w:rFonts w:eastAsia="Calibri" w:hint="eastAsia"/>
          <w:color w:val="000000"/>
          <w:rtl/>
        </w:rPr>
        <w:t>מבקר</w:t>
      </w:r>
      <w:r w:rsidRPr="00CF34B0">
        <w:rPr>
          <w:rFonts w:eastAsia="Calibri"/>
          <w:color w:val="000000"/>
          <w:rtl/>
        </w:rPr>
        <w:t xml:space="preserve"> </w:t>
      </w:r>
      <w:r w:rsidRPr="00CF34B0">
        <w:rPr>
          <w:rFonts w:eastAsia="Calibri" w:hint="eastAsia"/>
          <w:color w:val="000000"/>
          <w:rtl/>
        </w:rPr>
        <w:t>המדינה</w:t>
      </w:r>
      <w:r w:rsidRPr="00CF34B0">
        <w:rPr>
          <w:rFonts w:eastAsia="Calibri"/>
          <w:color w:val="000000"/>
          <w:rtl/>
        </w:rPr>
        <w:t xml:space="preserve"> </w:t>
      </w:r>
      <w:bookmarkEnd w:id="77"/>
      <w:r w:rsidRPr="00CF34B0">
        <w:rPr>
          <w:rFonts w:eastAsia="Calibri"/>
          <w:color w:val="000000"/>
          <w:rtl/>
        </w:rPr>
        <w:t xml:space="preserve">את יישום </w:t>
      </w:r>
      <w:r w:rsidRPr="00CF34B0">
        <w:rPr>
          <w:rFonts w:eastAsia="Calibri" w:hint="eastAsia"/>
          <w:color w:val="000000"/>
          <w:rtl/>
        </w:rPr>
        <w:t>החלטת</w:t>
      </w:r>
      <w:r w:rsidRPr="00CF34B0">
        <w:rPr>
          <w:rFonts w:eastAsia="Calibri"/>
          <w:color w:val="000000"/>
          <w:rtl/>
        </w:rPr>
        <w:t xml:space="preserve"> </w:t>
      </w:r>
      <w:r w:rsidRPr="00CF34B0">
        <w:rPr>
          <w:rFonts w:eastAsia="Calibri" w:hint="eastAsia"/>
          <w:color w:val="000000"/>
          <w:rtl/>
        </w:rPr>
        <w:t>הממשלה</w:t>
      </w:r>
      <w:r w:rsidRPr="00CF34B0">
        <w:rPr>
          <w:rFonts w:eastAsia="Calibri"/>
          <w:color w:val="000000"/>
          <w:rtl/>
        </w:rPr>
        <w:t xml:space="preserve"> 3742 </w:t>
      </w:r>
      <w:r w:rsidRPr="00CF34B0">
        <w:rPr>
          <w:rFonts w:eastAsia="Calibri" w:hint="eastAsia"/>
          <w:color w:val="000000"/>
          <w:rtl/>
        </w:rPr>
        <w:t>מאפריל</w:t>
      </w:r>
      <w:r w:rsidRPr="00CF34B0">
        <w:rPr>
          <w:rFonts w:eastAsia="Calibri"/>
          <w:color w:val="000000"/>
          <w:rtl/>
        </w:rPr>
        <w:t xml:space="preserve"> 2018, ב</w:t>
      </w:r>
      <w:r w:rsidRPr="00CF34B0">
        <w:rPr>
          <w:rFonts w:eastAsia="Calibri" w:hint="eastAsia"/>
          <w:color w:val="000000"/>
          <w:rtl/>
        </w:rPr>
        <w:t>חלוף</w:t>
      </w:r>
      <w:r w:rsidRPr="00CF34B0">
        <w:rPr>
          <w:rFonts w:eastAsia="Calibri"/>
          <w:color w:val="000000"/>
          <w:rtl/>
        </w:rPr>
        <w:t xml:space="preserve"> פרק זמן של </w:t>
      </w:r>
      <w:r w:rsidRPr="00CF34B0">
        <w:rPr>
          <w:rFonts w:eastAsia="Calibri" w:hint="eastAsia"/>
          <w:color w:val="000000"/>
          <w:rtl/>
        </w:rPr>
        <w:t>שבע</w:t>
      </w:r>
      <w:r w:rsidRPr="00CF34B0">
        <w:rPr>
          <w:rFonts w:eastAsia="Calibri"/>
          <w:color w:val="000000"/>
          <w:rtl/>
        </w:rPr>
        <w:t xml:space="preserve"> שנים, תוך התמקדות ב</w:t>
      </w:r>
      <w:r w:rsidRPr="00CF34B0">
        <w:rPr>
          <w:rFonts w:eastAsia="Calibri" w:hint="eastAsia"/>
          <w:color w:val="000000"/>
          <w:rtl/>
        </w:rPr>
        <w:t>מבחן</w:t>
      </w:r>
      <w:r w:rsidRPr="00CF34B0">
        <w:rPr>
          <w:rFonts w:eastAsia="Calibri"/>
          <w:color w:val="000000"/>
          <w:rtl/>
        </w:rPr>
        <w:t xml:space="preserve"> </w:t>
      </w:r>
      <w:r w:rsidRPr="00CF34B0">
        <w:rPr>
          <w:rFonts w:eastAsia="Calibri" w:hint="eastAsia"/>
          <w:color w:val="000000"/>
          <w:rtl/>
        </w:rPr>
        <w:t>ה</w:t>
      </w:r>
      <w:r w:rsidRPr="00CF34B0">
        <w:rPr>
          <w:rFonts w:eastAsia="Calibri"/>
          <w:color w:val="000000"/>
          <w:rtl/>
        </w:rPr>
        <w:t xml:space="preserve">תוצאה - מידת קידום הפרויקטים </w:t>
      </w:r>
      <w:r w:rsidRPr="00CF34B0">
        <w:rPr>
          <w:rFonts w:eastAsia="Calibri" w:hint="eastAsia"/>
          <w:color w:val="000000"/>
          <w:rtl/>
        </w:rPr>
        <w:t>שעליהם</w:t>
      </w:r>
      <w:r w:rsidRPr="00CF34B0">
        <w:rPr>
          <w:rFonts w:eastAsia="Calibri"/>
          <w:color w:val="000000"/>
          <w:rtl/>
        </w:rPr>
        <w:t xml:space="preserve"> </w:t>
      </w:r>
      <w:r w:rsidRPr="00CF34B0">
        <w:rPr>
          <w:rFonts w:eastAsia="Calibri" w:hint="eastAsia"/>
          <w:color w:val="000000"/>
          <w:rtl/>
        </w:rPr>
        <w:t>החליטה</w:t>
      </w:r>
      <w:r w:rsidRPr="00CF34B0">
        <w:rPr>
          <w:rFonts w:eastAsia="Calibri"/>
          <w:color w:val="000000"/>
          <w:rtl/>
        </w:rPr>
        <w:t xml:space="preserve"> </w:t>
      </w:r>
      <w:r w:rsidRPr="00CF34B0">
        <w:rPr>
          <w:rFonts w:eastAsia="Calibri" w:hint="eastAsia"/>
          <w:color w:val="000000"/>
          <w:rtl/>
        </w:rPr>
        <w:t>הממשלה</w:t>
      </w:r>
      <w:r w:rsidRPr="00CF34B0">
        <w:rPr>
          <w:rFonts w:eastAsia="Calibri"/>
          <w:color w:val="000000"/>
          <w:rtl/>
        </w:rPr>
        <w:t xml:space="preserve"> כאמור בתחום התיירות למימוש הפוטנציאל התיירותי באזור האגן הצ</w:t>
      </w:r>
      <w:r w:rsidRPr="00CF34B0">
        <w:rPr>
          <w:rFonts w:eastAsia="Calibri" w:hint="cs"/>
          <w:rtl/>
        </w:rPr>
        <w:t>פ</w:t>
      </w:r>
      <w:r w:rsidRPr="00CF34B0">
        <w:rPr>
          <w:rFonts w:eastAsia="Calibri"/>
          <w:color w:val="000000"/>
          <w:rtl/>
        </w:rPr>
        <w:t>וני של ים המלח</w:t>
      </w:r>
      <w:r>
        <w:rPr>
          <w:rFonts w:eastAsia="Calibri"/>
          <w:color w:val="000000"/>
          <w:vertAlign w:val="superscript"/>
          <w:rtl/>
        </w:rPr>
        <w:footnoteReference w:id="87"/>
      </w:r>
      <w:r w:rsidRPr="00CF34B0">
        <w:rPr>
          <w:rFonts w:eastAsia="Calibri" w:hint="cs"/>
          <w:color w:val="000000"/>
          <w:rtl/>
        </w:rPr>
        <w:t>.</w:t>
      </w:r>
      <w:r w:rsidRPr="00CF34B0">
        <w:rPr>
          <w:rFonts w:eastAsia="Calibri" w:hint="cs"/>
          <w:rtl/>
        </w:rPr>
        <w:t xml:space="preserve"> </w:t>
      </w:r>
      <w:r w:rsidRPr="00CF34B0">
        <w:rPr>
          <w:rFonts w:eastAsia="Calibri" w:hint="eastAsia"/>
          <w:color w:val="000000"/>
          <w:rtl/>
        </w:rPr>
        <w:t>בין</w:t>
      </w:r>
      <w:r w:rsidRPr="00CF34B0">
        <w:rPr>
          <w:rFonts w:eastAsia="Calibri"/>
          <w:color w:val="000000"/>
          <w:rtl/>
        </w:rPr>
        <w:t xml:space="preserve"> </w:t>
      </w:r>
      <w:r w:rsidRPr="00CF34B0">
        <w:rPr>
          <w:rFonts w:eastAsia="Calibri" w:hint="eastAsia"/>
          <w:color w:val="000000"/>
          <w:rtl/>
        </w:rPr>
        <w:t>הפרויקטים</w:t>
      </w:r>
      <w:r w:rsidRPr="00CF34B0">
        <w:rPr>
          <w:rFonts w:eastAsia="Calibri"/>
          <w:color w:val="000000"/>
          <w:rtl/>
        </w:rPr>
        <w:t xml:space="preserve"> </w:t>
      </w:r>
      <w:r w:rsidRPr="00CF34B0">
        <w:rPr>
          <w:rFonts w:eastAsia="Calibri" w:hint="eastAsia"/>
          <w:color w:val="000000"/>
          <w:rtl/>
        </w:rPr>
        <w:t>האלה</w:t>
      </w:r>
      <w:r w:rsidRPr="00CF34B0">
        <w:rPr>
          <w:rFonts w:eastAsia="Calibri"/>
          <w:color w:val="000000"/>
          <w:rtl/>
        </w:rPr>
        <w:t xml:space="preserve">: שיקום ופיתוח של מרחב ארץ המנזרים </w:t>
      </w:r>
      <w:r w:rsidRPr="00CF34B0">
        <w:rPr>
          <w:rFonts w:eastAsia="Calibri" w:hint="eastAsia"/>
          <w:color w:val="000000"/>
          <w:rtl/>
        </w:rPr>
        <w:t>וקאסר</w:t>
      </w:r>
      <w:r w:rsidRPr="00CF34B0">
        <w:rPr>
          <w:rFonts w:eastAsia="Calibri"/>
          <w:color w:val="000000"/>
          <w:rtl/>
        </w:rPr>
        <w:t xml:space="preserve"> אל</w:t>
      </w:r>
      <w:r w:rsidRPr="00CF34B0">
        <w:rPr>
          <w:rFonts w:eastAsia="Calibri" w:hint="cs"/>
          <w:color w:val="000000"/>
          <w:rtl/>
        </w:rPr>
        <w:t>-</w:t>
      </w:r>
      <w:r w:rsidRPr="00CF34B0">
        <w:rPr>
          <w:rFonts w:eastAsia="Calibri"/>
          <w:color w:val="000000"/>
          <w:rtl/>
        </w:rPr>
        <w:t>יהוד</w:t>
      </w:r>
      <w:r w:rsidRPr="00CF34B0">
        <w:rPr>
          <w:rFonts w:eastAsia="Calibri" w:hint="cs"/>
          <w:color w:val="000000"/>
          <w:rtl/>
        </w:rPr>
        <w:t xml:space="preserve"> - מעברות הירדן</w:t>
      </w:r>
      <w:r w:rsidRPr="00CF34B0">
        <w:rPr>
          <w:rFonts w:eastAsia="Calibri"/>
          <w:color w:val="000000"/>
          <w:rtl/>
        </w:rPr>
        <w:t xml:space="preserve">; פיתוח מרחב </w:t>
      </w:r>
      <w:r w:rsidRPr="00CF34B0">
        <w:rPr>
          <w:rFonts w:eastAsia="Calibri" w:hint="eastAsia"/>
          <w:color w:val="000000"/>
          <w:rtl/>
        </w:rPr>
        <w:t>תיירות</w:t>
      </w:r>
      <w:r w:rsidRPr="00CF34B0">
        <w:rPr>
          <w:rFonts w:eastAsia="Calibri"/>
          <w:color w:val="000000"/>
          <w:rtl/>
        </w:rPr>
        <w:t xml:space="preserve"> </w:t>
      </w:r>
      <w:r w:rsidRPr="00CF34B0">
        <w:rPr>
          <w:rFonts w:eastAsia="Calibri" w:hint="cs"/>
          <w:color w:val="000000"/>
          <w:rtl/>
        </w:rPr>
        <w:t xml:space="preserve">ובו מרכז החוויה </w:t>
      </w:r>
      <w:r w:rsidRPr="00CF34B0">
        <w:rPr>
          <w:rFonts w:eastAsia="Calibri"/>
          <w:color w:val="000000"/>
          <w:rtl/>
        </w:rPr>
        <w:t xml:space="preserve">"שער </w:t>
      </w:r>
      <w:r w:rsidRPr="00CF34B0">
        <w:rPr>
          <w:rFonts w:eastAsia="Calibri" w:hint="cs"/>
          <w:color w:val="000000"/>
          <w:rtl/>
        </w:rPr>
        <w:t>ל</w:t>
      </w:r>
      <w:r w:rsidRPr="00CF34B0">
        <w:rPr>
          <w:rFonts w:eastAsia="Calibri" w:hint="eastAsia"/>
          <w:color w:val="000000"/>
          <w:rtl/>
        </w:rPr>
        <w:t>ים</w:t>
      </w:r>
      <w:r w:rsidRPr="00CF34B0">
        <w:rPr>
          <w:rFonts w:eastAsia="Calibri"/>
          <w:color w:val="000000"/>
          <w:rtl/>
        </w:rPr>
        <w:t xml:space="preserve"> </w:t>
      </w:r>
      <w:r w:rsidRPr="00CF34B0">
        <w:rPr>
          <w:rFonts w:eastAsia="Calibri" w:hint="eastAsia"/>
          <w:color w:val="000000"/>
          <w:rtl/>
        </w:rPr>
        <w:t>המלח</w:t>
      </w:r>
      <w:r w:rsidRPr="00CF34B0">
        <w:rPr>
          <w:rFonts w:eastAsia="Calibri"/>
          <w:color w:val="000000"/>
          <w:rtl/>
        </w:rPr>
        <w:t xml:space="preserve">" </w:t>
      </w:r>
      <w:r w:rsidRPr="00CF34B0">
        <w:rPr>
          <w:rFonts w:eastAsia="Calibri" w:hint="cs"/>
          <w:color w:val="000000"/>
          <w:rtl/>
        </w:rPr>
        <w:t>ו</w:t>
      </w:r>
      <w:r w:rsidRPr="00CF34B0">
        <w:rPr>
          <w:rFonts w:eastAsia="Calibri" w:hint="eastAsia"/>
          <w:color w:val="000000"/>
          <w:rtl/>
        </w:rPr>
        <w:t>א</w:t>
      </w:r>
      <w:r w:rsidRPr="00CF34B0">
        <w:rPr>
          <w:rFonts w:eastAsia="Calibri" w:hint="cs"/>
          <w:color w:val="000000"/>
          <w:rtl/>
        </w:rPr>
        <w:t>כ</w:t>
      </w:r>
      <w:r w:rsidRPr="00CF34B0">
        <w:rPr>
          <w:rFonts w:eastAsia="Calibri" w:hint="eastAsia"/>
          <w:color w:val="000000"/>
          <w:rtl/>
        </w:rPr>
        <w:t>סון</w:t>
      </w:r>
      <w:r w:rsidRPr="00CF34B0">
        <w:rPr>
          <w:rFonts w:eastAsia="Calibri"/>
          <w:color w:val="000000"/>
          <w:rtl/>
        </w:rPr>
        <w:t xml:space="preserve"> </w:t>
      </w:r>
      <w:r w:rsidRPr="00CF34B0">
        <w:rPr>
          <w:rFonts w:eastAsia="Calibri" w:hint="eastAsia"/>
          <w:color w:val="000000"/>
          <w:rtl/>
        </w:rPr>
        <w:t>מלונאי</w:t>
      </w:r>
      <w:r w:rsidRPr="00CF34B0">
        <w:rPr>
          <w:rFonts w:eastAsia="Calibri" w:hint="cs"/>
          <w:color w:val="000000"/>
          <w:rtl/>
        </w:rPr>
        <w:t xml:space="preserve"> בסמוך לצומת הלידו בצפון ים המלח;</w:t>
      </w:r>
      <w:r w:rsidRPr="00CF34B0">
        <w:rPr>
          <w:rFonts w:eastAsia="Calibri"/>
          <w:color w:val="000000"/>
          <w:rtl/>
        </w:rPr>
        <w:t xml:space="preserve"> </w:t>
      </w:r>
      <w:r w:rsidRPr="00CF34B0">
        <w:rPr>
          <w:rFonts w:eastAsia="Calibri" w:hint="eastAsia"/>
          <w:color w:val="000000"/>
          <w:rtl/>
        </w:rPr>
        <w:t>חאנים</w:t>
      </w:r>
      <w:r w:rsidRPr="00CF34B0">
        <w:rPr>
          <w:rFonts w:eastAsia="Calibri"/>
          <w:color w:val="000000"/>
          <w:rtl/>
        </w:rPr>
        <w:t xml:space="preserve"> </w:t>
      </w:r>
      <w:r w:rsidRPr="00CF34B0">
        <w:rPr>
          <w:rFonts w:eastAsia="Calibri" w:hint="eastAsia"/>
          <w:color w:val="000000"/>
          <w:rtl/>
        </w:rPr>
        <w:t>ואטרקציות</w:t>
      </w:r>
      <w:r w:rsidRPr="00CF34B0">
        <w:rPr>
          <w:rFonts w:eastAsia="Calibri"/>
          <w:color w:val="000000"/>
          <w:rtl/>
        </w:rPr>
        <w:t xml:space="preserve"> </w:t>
      </w:r>
      <w:r w:rsidRPr="00CF34B0">
        <w:rPr>
          <w:rFonts w:eastAsia="Calibri" w:hint="eastAsia"/>
          <w:color w:val="000000"/>
          <w:rtl/>
        </w:rPr>
        <w:t>תיירותיות</w:t>
      </w:r>
      <w:r w:rsidRPr="00CF34B0">
        <w:rPr>
          <w:rFonts w:eastAsia="Calibri"/>
          <w:color w:val="000000"/>
          <w:rtl/>
        </w:rPr>
        <w:t xml:space="preserve"> </w:t>
      </w:r>
      <w:r w:rsidRPr="00CF34B0">
        <w:rPr>
          <w:rFonts w:eastAsia="Calibri" w:hint="eastAsia"/>
          <w:color w:val="000000"/>
          <w:rtl/>
        </w:rPr>
        <w:t>במרחב</w:t>
      </w:r>
      <w:r w:rsidRPr="00CF34B0">
        <w:rPr>
          <w:rFonts w:eastAsia="Calibri"/>
          <w:color w:val="000000"/>
          <w:rtl/>
        </w:rPr>
        <w:t xml:space="preserve"> זה; הקמת </w:t>
      </w:r>
      <w:r w:rsidRPr="00CF34B0">
        <w:rPr>
          <w:rFonts w:eastAsia="Calibri" w:hint="cs"/>
          <w:color w:val="000000"/>
          <w:rtl/>
        </w:rPr>
        <w:t xml:space="preserve">מוקדי תיירות, </w:t>
      </w:r>
      <w:r w:rsidRPr="00CF34B0">
        <w:rPr>
          <w:rFonts w:eastAsia="Calibri"/>
          <w:color w:val="000000"/>
          <w:rtl/>
        </w:rPr>
        <w:t>א</w:t>
      </w:r>
      <w:r w:rsidRPr="00CF34B0">
        <w:rPr>
          <w:rFonts w:eastAsia="Calibri" w:hint="cs"/>
          <w:color w:val="000000"/>
          <w:rtl/>
        </w:rPr>
        <w:t>כ</w:t>
      </w:r>
      <w:r w:rsidRPr="00CF34B0">
        <w:rPr>
          <w:rFonts w:eastAsia="Calibri"/>
          <w:color w:val="000000"/>
          <w:rtl/>
        </w:rPr>
        <w:t>סון מלונאי וספא ב</w:t>
      </w:r>
      <w:r w:rsidRPr="00CF34B0">
        <w:rPr>
          <w:rFonts w:eastAsia="Calibri" w:hint="cs"/>
          <w:color w:val="000000"/>
          <w:rtl/>
        </w:rPr>
        <w:t xml:space="preserve">אזור </w:t>
      </w:r>
      <w:r w:rsidRPr="00CF34B0">
        <w:rPr>
          <w:rFonts w:eastAsia="Calibri"/>
          <w:color w:val="000000"/>
          <w:rtl/>
        </w:rPr>
        <w:t xml:space="preserve">מצפה שלם; פיתוח מרחב </w:t>
      </w:r>
      <w:r w:rsidRPr="00CF34B0">
        <w:rPr>
          <w:rFonts w:eastAsia="Calibri" w:hint="eastAsia"/>
          <w:color w:val="000000"/>
          <w:rtl/>
        </w:rPr>
        <w:t>התיירות</w:t>
      </w:r>
      <w:r w:rsidRPr="00CF34B0">
        <w:rPr>
          <w:rFonts w:eastAsia="Calibri"/>
          <w:color w:val="000000"/>
          <w:rtl/>
        </w:rPr>
        <w:t xml:space="preserve"> נווה עין גדי: שימור ופיתוח של מתחם היאחזות עין גדי והקמת חאנים וא</w:t>
      </w:r>
      <w:r w:rsidRPr="00CF34B0">
        <w:rPr>
          <w:rFonts w:eastAsia="Calibri" w:hint="cs"/>
          <w:color w:val="000000"/>
          <w:rtl/>
        </w:rPr>
        <w:t>כ</w:t>
      </w:r>
      <w:r w:rsidRPr="00CF34B0">
        <w:rPr>
          <w:rFonts w:eastAsia="Calibri"/>
          <w:color w:val="000000"/>
          <w:rtl/>
        </w:rPr>
        <w:t xml:space="preserve">סון מלונאי בעין גדי; </w:t>
      </w:r>
      <w:r w:rsidRPr="00CF34B0">
        <w:rPr>
          <w:rFonts w:eastAsia="Calibri" w:hint="eastAsia"/>
          <w:color w:val="000000"/>
          <w:rtl/>
        </w:rPr>
        <w:t>פרויקטים</w:t>
      </w:r>
      <w:r w:rsidRPr="00CF34B0">
        <w:rPr>
          <w:rFonts w:eastAsia="Calibri"/>
          <w:color w:val="000000"/>
          <w:rtl/>
        </w:rPr>
        <w:t xml:space="preserve"> נוספים שהוצעו במהלך השנים על ידי גורמים ממשלתיים שונים ובפרט פיתוח תיירות </w:t>
      </w:r>
      <w:r w:rsidRPr="00CF34B0">
        <w:rPr>
          <w:rFonts w:eastAsia="Calibri" w:hint="eastAsia"/>
          <w:color w:val="000000"/>
          <w:rtl/>
        </w:rPr>
        <w:t>בולענים</w:t>
      </w:r>
      <w:r w:rsidRPr="00CF34B0">
        <w:rPr>
          <w:rFonts w:eastAsia="Calibri"/>
          <w:color w:val="000000"/>
          <w:rtl/>
        </w:rPr>
        <w:t xml:space="preserve"> באמצעות </w:t>
      </w:r>
      <w:r w:rsidRPr="00CF34B0">
        <w:rPr>
          <w:rFonts w:eastAsia="Calibri" w:hint="eastAsia"/>
          <w:color w:val="000000"/>
          <w:rtl/>
        </w:rPr>
        <w:t>שַיִ</w:t>
      </w:r>
      <w:r w:rsidRPr="00CF34B0">
        <w:rPr>
          <w:rFonts w:eastAsia="Calibri" w:hint="cs"/>
          <w:rtl/>
        </w:rPr>
        <w:t>ט או שבילי הליכה. פיתוח כלל רכיבי התיירות במרחבי התיירות נועד לממש את הפוטנציאל התיירותי לאורך האגן הצפוני של ים המלח. במסגרת הביקורת בדק משרד מבקר המדינה את הסדרת הביטוח באזורים שבהם קיימת סכנה להיווצרות בולענים.</w:t>
      </w:r>
    </w:p>
    <w:p w:rsidR="00CF34B0" w:rsidRPr="00616BC3" w:rsidP="00CF34B0" w14:paraId="71323C61" w14:textId="77777777">
      <w:pPr>
        <w:spacing w:line="269" w:lineRule="auto"/>
        <w:rPr>
          <w:rFonts w:eastAsia="Calibri"/>
          <w:rtl/>
        </w:rPr>
      </w:pPr>
    </w:p>
    <w:p w:rsidR="00CF34B0" w:rsidRPr="00CF34B0" w:rsidP="00CF34B0" w14:paraId="2F43397E" w14:textId="77777777">
      <w:pPr>
        <w:keepNext/>
        <w:keepLines/>
        <w:spacing w:line="269" w:lineRule="auto"/>
        <w:outlineLvl w:val="2"/>
        <w:rPr>
          <w:rFonts w:eastAsia="Times New Roman"/>
          <w:bCs/>
          <w:szCs w:val="28"/>
          <w:u w:val="single"/>
          <w:rtl/>
        </w:rPr>
      </w:pPr>
      <w:bookmarkStart w:id="78" w:name="_Toc217488351"/>
      <w:bookmarkStart w:id="79" w:name="_Hlk214526468"/>
      <w:bookmarkStart w:id="80" w:name="_Toc217488352"/>
      <w:bookmarkStart w:id="81" w:name="_Hlk201151606"/>
      <w:r w:rsidRPr="00CF34B0">
        <w:rPr>
          <w:rFonts w:eastAsia="Times New Roman" w:hint="cs"/>
          <w:bCs/>
          <w:szCs w:val="28"/>
          <w:u w:val="single"/>
          <w:rtl/>
        </w:rPr>
        <w:t>מרחב התיירות ארץ המנזרים</w:t>
      </w:r>
      <w:bookmarkEnd w:id="78"/>
    </w:p>
    <w:p w:rsidR="00CF34B0" w:rsidRPr="00CF34B0" w:rsidP="00CF34B0" w14:paraId="4101721C" w14:textId="77777777">
      <w:pPr>
        <w:spacing w:line="269" w:lineRule="auto"/>
        <w:ind w:left="-567"/>
        <w:rPr>
          <w:rFonts w:eastAsia="Calibri"/>
          <w:szCs w:val="20"/>
          <w:rtl/>
        </w:rPr>
      </w:pPr>
    </w:p>
    <w:tbl>
      <w:tblPr>
        <w:tblStyle w:val="TableGrid"/>
        <w:bidiVisual/>
        <w:tblW w:w="0" w:type="auto"/>
        <w:tblInd w:w="-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883"/>
        <w:gridCol w:w="1418"/>
      </w:tblGrid>
      <w:tr w14:paraId="65841D1F" w14:textId="77777777" w:rsidTr="00753BE0">
        <w:tblPrEx>
          <w:tblW w:w="0" w:type="auto"/>
          <w:tblInd w:w="-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6883" w:type="dxa"/>
            <w:shd w:val="clear" w:color="auto" w:fill="auto"/>
          </w:tcPr>
          <w:p w:rsidR="00CF34B0" w:rsidRPr="00CF34B0" w:rsidP="00CF34B0" w14:paraId="6F83861E" w14:textId="77777777">
            <w:pPr>
              <w:spacing w:line="269" w:lineRule="auto"/>
              <w:rPr>
                <w:rFonts w:ascii="David" w:eastAsia="Calibri" w:hAnsi="David"/>
                <w:sz w:val="24"/>
                <w:rtl/>
              </w:rPr>
            </w:pPr>
            <w:r w:rsidRPr="00CF34B0">
              <w:rPr>
                <w:rFonts w:ascii="David" w:eastAsia="Calibri" w:hAnsi="David"/>
                <w:sz w:val="24"/>
                <w:rtl/>
              </w:rPr>
              <w:t>"ארץ המנזרים" הוא כינוי למרחב ג</w:t>
            </w:r>
            <w:r w:rsidRPr="00CF34B0">
              <w:rPr>
                <w:rFonts w:ascii="David" w:eastAsia="Calibri" w:hAnsi="David" w:hint="cs"/>
                <w:sz w:val="24"/>
                <w:rtl/>
              </w:rPr>
              <w:t>י</w:t>
            </w:r>
            <w:r w:rsidRPr="00CF34B0">
              <w:rPr>
                <w:rFonts w:ascii="David" w:eastAsia="Calibri" w:hAnsi="David"/>
                <w:sz w:val="24"/>
                <w:rtl/>
              </w:rPr>
              <w:t>אוגרפי ייחודי בבקעת הירדן, סמוך לגדה המערבית של נהר הירדן, כ-10 ק"מ צפונית לים המלח. למרחב זה משויכת חשיבות היסטורית יהודית ונוצרית: במרחב זה מצוי אתר קאסר אל</w:t>
            </w:r>
            <w:r w:rsidRPr="00CF34B0">
              <w:rPr>
                <w:rFonts w:ascii="David" w:eastAsia="Calibri" w:hAnsi="David" w:hint="cs"/>
                <w:sz w:val="24"/>
                <w:rtl/>
              </w:rPr>
              <w:t>-</w:t>
            </w:r>
            <w:r w:rsidRPr="00CF34B0">
              <w:rPr>
                <w:rFonts w:ascii="David" w:eastAsia="Calibri" w:hAnsi="David"/>
                <w:sz w:val="24"/>
                <w:rtl/>
              </w:rPr>
              <w:t>יהוד</w:t>
            </w:r>
            <w:r w:rsidRPr="00CF34B0">
              <w:rPr>
                <w:rFonts w:ascii="David" w:eastAsia="Calibri" w:hAnsi="David" w:hint="cs"/>
                <w:color w:val="2D2D2C"/>
                <w:spacing w:val="-5"/>
                <w:sz w:val="24"/>
                <w:shd w:val="clear" w:color="auto" w:fill="FFFFFF"/>
                <w:rtl/>
              </w:rPr>
              <w:t xml:space="preserve"> -</w:t>
            </w:r>
            <w:r w:rsidRPr="00CF34B0">
              <w:rPr>
                <w:rFonts w:ascii="David" w:eastAsia="Calibri" w:hAnsi="David"/>
                <w:sz w:val="24"/>
                <w:rtl/>
              </w:rPr>
              <w:t xml:space="preserve"> מעברות הירדן</w:t>
            </w:r>
            <w:r w:rsidRPr="00CF34B0">
              <w:rPr>
                <w:rFonts w:ascii="David" w:eastAsia="Calibri" w:hAnsi="David" w:hint="cs"/>
                <w:color w:val="2D2D2C"/>
                <w:spacing w:val="-5"/>
                <w:sz w:val="24"/>
                <w:shd w:val="clear" w:color="auto" w:fill="FFFFFF"/>
                <w:rtl/>
              </w:rPr>
              <w:t xml:space="preserve"> </w:t>
            </w:r>
            <w:r w:rsidRPr="00CF34B0">
              <w:rPr>
                <w:rFonts w:ascii="David" w:eastAsia="Calibri" w:hAnsi="David"/>
                <w:color w:val="2D2D2C"/>
                <w:spacing w:val="-5"/>
                <w:sz w:val="24"/>
                <w:shd w:val="clear" w:color="auto" w:fill="FFFFFF"/>
                <w:rtl/>
              </w:rPr>
              <w:t>ה</w:t>
            </w:r>
            <w:r w:rsidRPr="00CF34B0">
              <w:rPr>
                <w:rFonts w:ascii="David" w:eastAsia="Calibri" w:hAnsi="David"/>
                <w:sz w:val="24"/>
                <w:rtl/>
              </w:rPr>
              <w:t xml:space="preserve">נחשב לאחד האתרים ההיסטוריים והדתיים החשובים בעולם, שכן לפי המסורת היהודית באזור זה חצו בני ישראל את הירדן בכניסתם לארץ כנען, ולפי המסורת הנוצרית, יוחנן המטביל הטביל באזור זה את ישו - אירוע שהפך את האתר לשלישי בקדושתו בעולם הנוצרי אחרי כנסיית המולד וכנסיית הקבר בירושלים. עוד מיוחס לאזור אירוע היסטורי-תנ"כי - מיקום פרידתו של אליהו מאלישע ועלייתו של אליהו במרכבות האש </w:t>
            </w:r>
            <w:r w:rsidRPr="00CF34B0">
              <w:rPr>
                <w:rFonts w:ascii="David" w:eastAsia="Calibri" w:hAnsi="David" w:hint="cs"/>
                <w:sz w:val="24"/>
                <w:rtl/>
              </w:rPr>
              <w:t>השמימה</w:t>
            </w:r>
            <w:r>
              <w:rPr>
                <w:rFonts w:ascii="David" w:eastAsia="Calibri" w:hAnsi="David"/>
                <w:sz w:val="24"/>
                <w:vertAlign w:val="superscript"/>
                <w:rtl/>
              </w:rPr>
              <w:footnoteReference w:id="88"/>
            </w:r>
            <w:r w:rsidRPr="00CF34B0">
              <w:rPr>
                <w:rFonts w:ascii="David" w:eastAsia="Calibri" w:hAnsi="David"/>
                <w:sz w:val="24"/>
                <w:rtl/>
              </w:rPr>
              <w:t xml:space="preserve">. </w:t>
            </w:r>
          </w:p>
        </w:tc>
        <w:tc>
          <w:tcPr>
            <w:tcW w:w="1418" w:type="dxa"/>
          </w:tcPr>
          <w:p w:rsidR="00CF34B0" w:rsidRPr="00CF34B0" w:rsidP="00CF34B0" w14:paraId="23BD26F5" w14:textId="77777777">
            <w:pPr>
              <w:spacing w:line="269" w:lineRule="auto"/>
              <w:jc w:val="right"/>
              <w:rPr>
                <w:rFonts w:ascii="David" w:eastAsia="Calibri" w:hAnsi="David"/>
                <w:sz w:val="24"/>
                <w:rtl/>
              </w:rPr>
            </w:pPr>
            <w:r w:rsidRPr="00CF34B0">
              <w:rPr>
                <w:rFonts w:ascii="David" w:eastAsia="Calibri" w:hAnsi="David"/>
                <w:noProof/>
                <w:sz w:val="24"/>
              </w:rPr>
              <w:drawing>
                <wp:inline distT="0" distB="0" distL="0" distR="0">
                  <wp:extent cx="667766" cy="1897039"/>
                  <wp:effectExtent l="0" t="0" r="0" b="8255"/>
                  <wp:docPr id="1404069410" name="תמונה 61" descr="תמונה שמראה מפה של &quot;ארץ מנזרים&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069410" name="Picture 3"/>
                          <pic:cNvPicPr>
                            <a:picLocks noChangeAspect="1" noChangeArrowheads="1"/>
                          </pic:cNvPicPr>
                        </pic:nvPicPr>
                        <pic:blipFill>
                          <a:blip xmlns:r="http://schemas.openxmlformats.org/officeDocument/2006/relationships" r:embed="rId1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03436" cy="1998374"/>
                          </a:xfrm>
                          <a:prstGeom prst="rect">
                            <a:avLst/>
                          </a:prstGeom>
                          <a:noFill/>
                          <a:ln>
                            <a:noFill/>
                          </a:ln>
                        </pic:spPr>
                      </pic:pic>
                    </a:graphicData>
                  </a:graphic>
                </wp:inline>
              </w:drawing>
            </w:r>
          </w:p>
          <w:p w:rsidR="00CF34B0" w:rsidRPr="00CF34B0" w:rsidP="00CF34B0" w14:paraId="2A8C5ACC" w14:textId="77777777">
            <w:pPr>
              <w:spacing w:line="269" w:lineRule="auto"/>
              <w:jc w:val="right"/>
              <w:rPr>
                <w:rFonts w:ascii="David" w:eastAsia="Calibri" w:hAnsi="David"/>
                <w:sz w:val="24"/>
                <w:rtl/>
              </w:rPr>
            </w:pPr>
            <w:r>
              <w:rPr>
                <w:rFonts w:ascii="David" w:eastAsia="Calibri" w:hAnsi="David"/>
                <w:sz w:val="24"/>
                <w:vertAlign w:val="superscript"/>
                <w:rtl/>
              </w:rPr>
              <w:footnoteReference w:id="89"/>
            </w:r>
          </w:p>
        </w:tc>
      </w:tr>
    </w:tbl>
    <w:p w:rsidR="00CF34B0" w:rsidRPr="00CF34B0" w:rsidP="00CF34B0" w14:paraId="185E2660" w14:textId="77777777">
      <w:pPr>
        <w:spacing w:line="269" w:lineRule="auto"/>
        <w:rPr>
          <w:rFonts w:eastAsia="Calibri"/>
          <w:rtl/>
        </w:rPr>
      </w:pPr>
      <w:r w:rsidRPr="00CF34B0">
        <w:rPr>
          <w:rFonts w:eastAsia="Calibri"/>
          <w:rtl/>
        </w:rPr>
        <w:t xml:space="preserve">החל </w:t>
      </w:r>
      <w:r w:rsidRPr="00CF34B0">
        <w:rPr>
          <w:rFonts w:eastAsia="Calibri" w:hint="cs"/>
          <w:rtl/>
        </w:rPr>
        <w:t>ב</w:t>
      </w:r>
      <w:r w:rsidRPr="00CF34B0">
        <w:rPr>
          <w:rFonts w:eastAsia="Calibri"/>
          <w:rtl/>
        </w:rPr>
        <w:t>תקופה הביזנטית (המא</w:t>
      </w:r>
      <w:r w:rsidRPr="00CF34B0">
        <w:rPr>
          <w:rFonts w:eastAsia="Calibri" w:hint="cs"/>
          <w:rtl/>
        </w:rPr>
        <w:t>ות</w:t>
      </w:r>
      <w:r w:rsidRPr="00CF34B0">
        <w:rPr>
          <w:rFonts w:eastAsia="Calibri"/>
          <w:rtl/>
        </w:rPr>
        <w:t xml:space="preserve"> הרביעית והחמישית לספירה) </w:t>
      </w:r>
      <w:r w:rsidRPr="00CF34B0">
        <w:rPr>
          <w:rFonts w:eastAsia="Calibri" w:hint="cs"/>
          <w:rtl/>
        </w:rPr>
        <w:t xml:space="preserve">הוקמו במרחב </w:t>
      </w:r>
      <w:r w:rsidRPr="00CF34B0">
        <w:rPr>
          <w:rFonts w:eastAsia="Calibri"/>
          <w:rtl/>
        </w:rPr>
        <w:t>מנזרים וכנסיות, ששימשו מרכז רוחני לנזירים מתבודדים ולצליינים נוצרים שהגיעו לטבול במי הירדן</w:t>
      </w:r>
      <w:r w:rsidRPr="00CF34B0">
        <w:rPr>
          <w:rFonts w:eastAsia="Calibri" w:hint="cs"/>
          <w:rtl/>
        </w:rPr>
        <w:t xml:space="preserve"> באתר קאסר אל-יהוד - מעברות הירדן. כפי שמוצג להלן במפה, </w:t>
      </w:r>
      <w:r w:rsidRPr="00CF34B0">
        <w:rPr>
          <w:rFonts w:eastAsia="Calibri"/>
          <w:rtl/>
        </w:rPr>
        <w:t>כנסייה יוונית</w:t>
      </w:r>
      <w:r w:rsidRPr="00CF34B0">
        <w:rPr>
          <w:rFonts w:eastAsia="Calibri" w:hint="cs"/>
          <w:rtl/>
        </w:rPr>
        <w:t>-</w:t>
      </w:r>
      <w:r w:rsidRPr="00CF34B0">
        <w:rPr>
          <w:rFonts w:eastAsia="Calibri"/>
          <w:rtl/>
        </w:rPr>
        <w:t>אורתודוקסית</w:t>
      </w:r>
      <w:r w:rsidRPr="00CF34B0">
        <w:rPr>
          <w:rFonts w:eastAsia="Calibri" w:hint="cs"/>
          <w:rtl/>
        </w:rPr>
        <w:t>, אשר ל</w:t>
      </w:r>
      <w:r w:rsidRPr="00CF34B0">
        <w:rPr>
          <w:rFonts w:eastAsia="Calibri"/>
          <w:rtl/>
        </w:rPr>
        <w:t xml:space="preserve">ה </w:t>
      </w:r>
      <w:r w:rsidRPr="00CF34B0">
        <w:rPr>
          <w:rFonts w:eastAsia="Calibri" w:hint="cs"/>
          <w:rtl/>
        </w:rPr>
        <w:t xml:space="preserve">שייך </w:t>
      </w:r>
      <w:r w:rsidRPr="00CF34B0">
        <w:rPr>
          <w:rFonts w:eastAsia="Calibri"/>
          <w:rtl/>
        </w:rPr>
        <w:t>גם מנזר סנט ג'ון</w:t>
      </w:r>
      <w:r w:rsidRPr="00CF34B0">
        <w:rPr>
          <w:rFonts w:eastAsia="Calibri" w:hint="cs"/>
          <w:rtl/>
        </w:rPr>
        <w:t>, כנסייה פרנציסקנית וכנסייה רומית-קתולית</w:t>
      </w:r>
      <w:r w:rsidRPr="00CF34B0">
        <w:rPr>
          <w:rFonts w:eastAsia="Calibri"/>
          <w:rtl/>
        </w:rPr>
        <w:t xml:space="preserve"> </w:t>
      </w:r>
      <w:r w:rsidRPr="00CF34B0">
        <w:rPr>
          <w:rFonts w:eastAsia="Calibri" w:hint="cs"/>
          <w:rtl/>
        </w:rPr>
        <w:t>נמצאות בסמיכות לאתר הטבילה. כמו כן, כנסיי</w:t>
      </w:r>
      <w:r w:rsidRPr="00CF34B0">
        <w:rPr>
          <w:rFonts w:eastAsia="Calibri" w:hint="eastAsia"/>
          <w:rtl/>
        </w:rPr>
        <w:t>ה</w:t>
      </w:r>
      <w:r w:rsidRPr="00CF34B0">
        <w:rPr>
          <w:rFonts w:eastAsia="Calibri" w:hint="cs"/>
          <w:rtl/>
        </w:rPr>
        <w:t xml:space="preserve"> אנגליקנית ומנזרים אחדים: ארמני, סורי, קופטי, אתיופי, רוסי ורומני - נמצאים בסמיכות זה לזה ולאורך דרך עפר המתחילה באזור אתר הטבילה ונמשכת לכיוון דרום:</w:t>
      </w:r>
    </w:p>
    <w:p w:rsidR="00CF34B0" w:rsidRPr="00CF34B0" w:rsidP="00CF34B0" w14:paraId="6EF2EADE" w14:textId="77777777">
      <w:pPr>
        <w:spacing w:line="269" w:lineRule="auto"/>
        <w:ind w:left="-567"/>
        <w:rPr>
          <w:rFonts w:eastAsia="Calibri"/>
          <w:szCs w:val="20"/>
          <w:rtl/>
        </w:rPr>
      </w:pPr>
    </w:p>
    <w:p w:rsidR="00CF34B0" w:rsidRPr="00CF34B0" w:rsidP="00CF34B0" w14:paraId="7829371D" w14:textId="77777777">
      <w:pPr>
        <w:keepNext/>
        <w:keepLines/>
        <w:spacing w:line="269" w:lineRule="auto"/>
        <w:jc w:val="center"/>
        <w:rPr>
          <w:rFonts w:eastAsia="Calibri"/>
          <w:rtl/>
        </w:rPr>
      </w:pPr>
      <w:r w:rsidRPr="00CF34B0">
        <w:rPr>
          <w:rFonts w:eastAsia="Calibri" w:hint="cs"/>
          <w:rtl/>
        </w:rPr>
        <w:t xml:space="preserve">מפה 4: </w:t>
      </w:r>
      <w:r w:rsidRPr="00CF34B0">
        <w:rPr>
          <w:rFonts w:eastAsia="Calibri" w:hint="cs"/>
          <w:b/>
          <w:bCs/>
          <w:rtl/>
        </w:rPr>
        <w:t xml:space="preserve">מרחב ארץ המנזרים (סכמטי) </w:t>
      </w:r>
    </w:p>
    <w:p w:rsidR="00CF34B0" w:rsidRPr="00CF34B0" w:rsidP="00CF34B0" w14:paraId="60344619" w14:textId="77777777">
      <w:pPr>
        <w:spacing w:line="269" w:lineRule="auto"/>
        <w:jc w:val="center"/>
        <w:rPr>
          <w:rFonts w:eastAsia="Calibri"/>
          <w:rtl/>
        </w:rPr>
      </w:pPr>
      <w:r w:rsidRPr="00CF34B0">
        <w:rPr>
          <w:rFonts w:eastAsia="Calibri"/>
          <w:noProof/>
        </w:rPr>
        <w:drawing>
          <wp:inline distT="0" distB="0" distL="0" distR="0">
            <wp:extent cx="5214620" cy="3686810"/>
            <wp:effectExtent l="0" t="0" r="5080" b="8890"/>
            <wp:docPr id="50" name="תמונה 50" descr="מפה של ארץ המנזרים - מהכנסייה רומית -קתוליב ועד מנזר רומני בסמוך לגבולות נהר הירדן ואתר טבילה קאסר אל יהו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
                    <pic:cNvPicPr>
                      <a:picLocks noChangeAspect="1" noChangeArrowheads="1"/>
                    </pic:cNvPicPr>
                  </pic:nvPicPr>
                  <pic:blipFill>
                    <a:blip xmlns:r="http://schemas.openxmlformats.org/officeDocument/2006/relationships" r:embed="rId1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217015" cy="3688503"/>
                    </a:xfrm>
                    <a:prstGeom prst="rect">
                      <a:avLst/>
                    </a:prstGeom>
                    <a:noFill/>
                    <a:ln>
                      <a:noFill/>
                    </a:ln>
                  </pic:spPr>
                </pic:pic>
              </a:graphicData>
            </a:graphic>
          </wp:inline>
        </w:drawing>
      </w:r>
    </w:p>
    <w:p w:rsidR="00CF34B0" w:rsidRPr="00CF34B0" w:rsidP="00CF34B0" w14:paraId="507222F2" w14:textId="77777777">
      <w:pPr>
        <w:spacing w:line="269" w:lineRule="auto"/>
        <w:rPr>
          <w:rFonts w:eastAsia="Calibri"/>
          <w:szCs w:val="20"/>
          <w:rtl/>
        </w:rPr>
      </w:pPr>
      <w:r w:rsidRPr="00CF34B0">
        <w:rPr>
          <w:rFonts w:eastAsia="Calibri" w:hint="cs"/>
          <w:szCs w:val="20"/>
          <w:rtl/>
        </w:rPr>
        <w:t>מקור מפת הרקע:</w:t>
      </w:r>
      <w:r w:rsidRPr="00CF34B0">
        <w:rPr>
          <w:rFonts w:eastAsia="Calibri" w:hint="cs"/>
          <w:szCs w:val="20"/>
        </w:rPr>
        <w:t xml:space="preserve"> </w:t>
      </w:r>
      <w:r w:rsidRPr="00CF34B0">
        <w:rPr>
          <w:rFonts w:eastAsia="Calibri" w:hint="cs"/>
          <w:szCs w:val="20"/>
          <w:rtl/>
        </w:rPr>
        <w:t>המרכז למיפוי ישראל (להלן - מפ"י)</w:t>
      </w:r>
      <w:r>
        <w:rPr>
          <w:rFonts w:eastAsia="Calibri"/>
          <w:szCs w:val="20"/>
          <w:vertAlign w:val="superscript"/>
          <w:rtl/>
        </w:rPr>
        <w:footnoteReference w:id="90"/>
      </w:r>
      <w:r w:rsidRPr="00CF34B0">
        <w:rPr>
          <w:rFonts w:eastAsia="Calibri" w:hint="cs"/>
          <w:szCs w:val="20"/>
          <w:rtl/>
        </w:rPr>
        <w:t>, בתוספת שכבות: מפ"י</w:t>
      </w:r>
      <w:r>
        <w:rPr>
          <w:rFonts w:eastAsia="Calibri"/>
          <w:vertAlign w:val="superscript"/>
          <w:rtl/>
        </w:rPr>
        <w:footnoteReference w:id="91"/>
      </w:r>
      <w:r w:rsidRPr="00CF34B0">
        <w:rPr>
          <w:rFonts w:eastAsia="Calibri" w:hint="cs"/>
          <w:szCs w:val="20"/>
          <w:rtl/>
        </w:rPr>
        <w:t>, נתוני משרד התחבורה</w:t>
      </w:r>
      <w:r>
        <w:rPr>
          <w:rFonts w:eastAsia="Calibri"/>
          <w:szCs w:val="20"/>
          <w:vertAlign w:val="superscript"/>
          <w:rtl/>
        </w:rPr>
        <w:footnoteReference w:id="92"/>
      </w:r>
      <w:r w:rsidRPr="00CF34B0">
        <w:rPr>
          <w:rFonts w:eastAsia="Calibri" w:hint="cs"/>
          <w:szCs w:val="20"/>
          <w:rtl/>
        </w:rPr>
        <w:t>, חל"י, מנא"ז</w:t>
      </w:r>
      <w:r>
        <w:rPr>
          <w:rFonts w:eastAsia="Calibri"/>
          <w:szCs w:val="20"/>
          <w:vertAlign w:val="superscript"/>
          <w:rtl/>
        </w:rPr>
        <w:footnoteReference w:id="93"/>
      </w:r>
      <w:r w:rsidRPr="00CF34B0">
        <w:rPr>
          <w:rFonts w:eastAsia="Calibri" w:hint="cs"/>
          <w:szCs w:val="20"/>
          <w:rtl/>
        </w:rPr>
        <w:t>, רט"ג</w:t>
      </w:r>
      <w:r>
        <w:rPr>
          <w:rFonts w:eastAsia="Calibri"/>
          <w:szCs w:val="20"/>
          <w:vertAlign w:val="superscript"/>
          <w:rtl/>
        </w:rPr>
        <w:footnoteReference w:id="94"/>
      </w:r>
      <w:r w:rsidRPr="00CF34B0">
        <w:rPr>
          <w:rFonts w:eastAsia="Calibri" w:hint="cs"/>
          <w:szCs w:val="20"/>
          <w:rtl/>
        </w:rPr>
        <w:t>, המועצה האזורית מגילות ים המלח</w:t>
      </w:r>
      <w:r>
        <w:rPr>
          <w:rFonts w:eastAsia="Calibri"/>
          <w:szCs w:val="20"/>
          <w:vertAlign w:val="superscript"/>
          <w:rtl/>
        </w:rPr>
        <w:footnoteReference w:id="95"/>
      </w:r>
      <w:r w:rsidRPr="00CF34B0">
        <w:rPr>
          <w:rFonts w:eastAsia="Calibri" w:hint="cs"/>
          <w:szCs w:val="20"/>
          <w:rtl/>
        </w:rPr>
        <w:t>, בעיבוד משרד מבקר המדינה.</w:t>
      </w:r>
    </w:p>
    <w:p w:rsidR="00CF34B0" w:rsidRPr="00CF34B0" w:rsidP="00CF34B0" w14:paraId="45B36D0A" w14:textId="77777777">
      <w:pPr>
        <w:spacing w:line="269" w:lineRule="auto"/>
        <w:ind w:left="-567"/>
        <w:rPr>
          <w:rFonts w:eastAsia="Calibri"/>
          <w:szCs w:val="20"/>
          <w:rtl/>
        </w:rPr>
      </w:pPr>
    </w:p>
    <w:p w:rsidR="00CF34B0" w:rsidRPr="00CF34B0" w:rsidP="00CF34B0" w14:paraId="0F6AEB48" w14:textId="77777777">
      <w:pPr>
        <w:spacing w:line="269" w:lineRule="auto"/>
        <w:rPr>
          <w:rFonts w:eastAsia="Calibri"/>
          <w:rtl/>
        </w:rPr>
      </w:pPr>
      <w:r w:rsidRPr="00CF34B0">
        <w:rPr>
          <w:rFonts w:eastAsia="Calibri" w:hint="cs"/>
          <w:rtl/>
        </w:rPr>
        <w:t xml:space="preserve">בהחלטת הממשלה 3742 מאפריל 2018 נקבע כי </w:t>
      </w:r>
      <w:bookmarkStart w:id="82" w:name="_Hlk214521848"/>
      <w:r w:rsidRPr="00CF34B0">
        <w:rPr>
          <w:rFonts w:eastAsia="Calibri" w:hint="cs"/>
          <w:rtl/>
        </w:rPr>
        <w:t xml:space="preserve">על המנא"ז </w:t>
      </w:r>
      <w:r w:rsidRPr="00CF34B0">
        <w:rPr>
          <w:rFonts w:eastAsia="Calibri"/>
          <w:rtl/>
        </w:rPr>
        <w:t xml:space="preserve">באמצעות </w:t>
      </w:r>
      <w:r w:rsidRPr="00CF34B0">
        <w:rPr>
          <w:rFonts w:eastAsia="Calibri" w:hint="cs"/>
          <w:rtl/>
        </w:rPr>
        <w:t xml:space="preserve">קצין מטה </w:t>
      </w:r>
      <w:r w:rsidRPr="00CF34B0">
        <w:rPr>
          <w:rFonts w:eastAsia="Calibri"/>
          <w:rtl/>
        </w:rPr>
        <w:t>שמורות טבע</w:t>
      </w:r>
      <w:r w:rsidRPr="00CF34B0">
        <w:rPr>
          <w:rFonts w:eastAsia="Calibri" w:hint="cs"/>
          <w:rtl/>
        </w:rPr>
        <w:t xml:space="preserve"> (להלן - קמ"ט שמורות טבע), </w:t>
      </w:r>
      <w:r w:rsidRPr="00CF34B0">
        <w:rPr>
          <w:rFonts w:eastAsia="Calibri"/>
          <w:rtl/>
        </w:rPr>
        <w:t>לקדם</w:t>
      </w:r>
      <w:r w:rsidRPr="00CF34B0">
        <w:rPr>
          <w:rFonts w:eastAsia="Calibri" w:hint="cs"/>
          <w:rtl/>
        </w:rPr>
        <w:t xml:space="preserve"> את תכנון ופיתוח מרחב ארץ המנזרים, הכולל את אתר קאסר אל-יהוד, בתיאום עם המשרד לשיתוף פעולה אזורי ובכפוף להיתרים ולאישורים התכנוניים והביטחוניי</w:t>
      </w:r>
      <w:r w:rsidRPr="00CF34B0">
        <w:rPr>
          <w:rFonts w:eastAsia="Calibri" w:hint="eastAsia"/>
          <w:rtl/>
        </w:rPr>
        <w:t>ם</w:t>
      </w:r>
      <w:r w:rsidRPr="00CF34B0">
        <w:rPr>
          <w:rFonts w:eastAsia="Calibri" w:hint="cs"/>
          <w:rtl/>
        </w:rPr>
        <w:t xml:space="preserve"> הנדרשים</w:t>
      </w:r>
      <w:r>
        <w:rPr>
          <w:rFonts w:eastAsia="Calibri"/>
          <w:vertAlign w:val="superscript"/>
          <w:rtl/>
        </w:rPr>
        <w:footnoteReference w:id="96"/>
      </w:r>
      <w:r w:rsidRPr="00CF34B0">
        <w:rPr>
          <w:rFonts w:eastAsia="Calibri" w:hint="cs"/>
          <w:rtl/>
        </w:rPr>
        <w:t>. לשם תכנון ופיתוח האתר הוקצה למנא"ז סך</w:t>
      </w:r>
      <w:r w:rsidRPr="00CF34B0">
        <w:rPr>
          <w:rFonts w:eastAsia="Calibri"/>
          <w:rtl/>
        </w:rPr>
        <w:t xml:space="preserve"> של עד 10 מיליון ש"ח</w:t>
      </w:r>
      <w:r w:rsidRPr="00CF34B0">
        <w:rPr>
          <w:rFonts w:eastAsia="Calibri" w:hint="cs"/>
          <w:rtl/>
        </w:rPr>
        <w:t xml:space="preserve"> מתקציב משרד </w:t>
      </w:r>
      <w:r w:rsidRPr="00CF34B0">
        <w:rPr>
          <w:rFonts w:ascii="David" w:eastAsia="Calibri" w:hAnsi="David" w:hint="cs"/>
          <w:rtl/>
        </w:rPr>
        <w:t>רה"ם</w:t>
      </w:r>
      <w:r w:rsidRPr="00CF34B0">
        <w:rPr>
          <w:rFonts w:eastAsia="Calibri" w:hint="cs"/>
          <w:rtl/>
        </w:rPr>
        <w:t xml:space="preserve">. </w:t>
      </w:r>
      <w:bookmarkEnd w:id="82"/>
      <w:r w:rsidRPr="00CF34B0">
        <w:rPr>
          <w:rFonts w:eastAsia="Calibri" w:hint="cs"/>
          <w:rtl/>
        </w:rPr>
        <w:t xml:space="preserve">לטובת פינוי מוקשים </w:t>
      </w:r>
      <w:r w:rsidRPr="00CF34B0">
        <w:rPr>
          <w:rFonts w:eastAsia="Calibri"/>
          <w:rtl/>
        </w:rPr>
        <w:t>במרחב</w:t>
      </w:r>
      <w:r w:rsidRPr="00CF34B0">
        <w:rPr>
          <w:rFonts w:eastAsia="Calibri" w:hint="cs"/>
          <w:rtl/>
        </w:rPr>
        <w:t>, במנזרים</w:t>
      </w:r>
      <w:r w:rsidRPr="00CF34B0">
        <w:rPr>
          <w:rFonts w:eastAsia="Calibri"/>
          <w:rtl/>
        </w:rPr>
        <w:t xml:space="preserve"> ובדרכי הגישה</w:t>
      </w:r>
      <w:r w:rsidRPr="00CF34B0">
        <w:rPr>
          <w:rFonts w:eastAsia="Calibri" w:hint="cs"/>
          <w:rtl/>
        </w:rPr>
        <w:t xml:space="preserve"> אליהם הוקצה סך</w:t>
      </w:r>
      <w:r w:rsidRPr="00CF34B0">
        <w:rPr>
          <w:rFonts w:eastAsia="Calibri"/>
          <w:rtl/>
        </w:rPr>
        <w:t xml:space="preserve"> של עד 5.5 מיליון ש"ח</w:t>
      </w:r>
      <w:r w:rsidRPr="00CF34B0">
        <w:rPr>
          <w:rFonts w:eastAsia="Calibri" w:hint="cs"/>
          <w:rtl/>
        </w:rPr>
        <w:t xml:space="preserve"> כדי </w:t>
      </w:r>
      <w:r w:rsidRPr="00CF34B0">
        <w:rPr>
          <w:rFonts w:eastAsia="Calibri"/>
          <w:rtl/>
        </w:rPr>
        <w:t xml:space="preserve">לאפשר כניסה בטוחה </w:t>
      </w:r>
      <w:r w:rsidRPr="00CF34B0">
        <w:rPr>
          <w:rFonts w:eastAsia="Calibri" w:hint="cs"/>
          <w:rtl/>
        </w:rPr>
        <w:t xml:space="preserve">של </w:t>
      </w:r>
      <w:r w:rsidRPr="00CF34B0">
        <w:rPr>
          <w:rFonts w:eastAsia="Calibri"/>
          <w:rtl/>
        </w:rPr>
        <w:t xml:space="preserve">מבקרים </w:t>
      </w:r>
      <w:r w:rsidRPr="00CF34B0">
        <w:rPr>
          <w:rFonts w:eastAsia="Calibri" w:hint="cs"/>
          <w:rtl/>
        </w:rPr>
        <w:t>למרחב. בהחלטה נקבע כי ניהול המרחב, ובכלל זאת אתר קאסר אל-יהוד, ייוותר בידי המנא"ז.</w:t>
      </w:r>
    </w:p>
    <w:p w:rsidR="00CF34B0" w:rsidRPr="00CF34B0" w:rsidP="00CF34B0" w14:paraId="13D0EA0C" w14:textId="77777777">
      <w:pPr>
        <w:spacing w:line="269" w:lineRule="auto"/>
        <w:rPr>
          <w:rFonts w:eastAsia="Calibri"/>
          <w:rtl/>
        </w:rPr>
      </w:pPr>
    </w:p>
    <w:p w:rsidR="00616BC3" w14:paraId="50AF8D60" w14:textId="77777777">
      <w:pPr>
        <w:bidi w:val="0"/>
        <w:spacing w:after="200" w:line="276" w:lineRule="auto"/>
        <w:rPr>
          <w:rFonts w:eastAsia="Times New Roman"/>
          <w:bCs/>
          <w:szCs w:val="26"/>
          <w:rtl/>
        </w:rPr>
      </w:pPr>
      <w:r>
        <w:rPr>
          <w:rFonts w:eastAsia="Times New Roman"/>
          <w:bCs/>
          <w:szCs w:val="26"/>
          <w:rtl/>
        </w:rPr>
        <w:br w:type="page"/>
      </w:r>
    </w:p>
    <w:p w:rsidR="00CF34B0" w:rsidRPr="00CF34B0" w:rsidP="00CF34B0" w14:paraId="79CF6C7F" w14:textId="77777777">
      <w:pPr>
        <w:keepNext/>
        <w:keepLines/>
        <w:spacing w:line="269" w:lineRule="auto"/>
        <w:outlineLvl w:val="3"/>
        <w:rPr>
          <w:rFonts w:eastAsia="Times New Roman"/>
          <w:bCs/>
          <w:szCs w:val="26"/>
          <w:rtl/>
        </w:rPr>
      </w:pPr>
      <w:r w:rsidRPr="00CF34B0">
        <w:rPr>
          <w:rFonts w:eastAsia="Times New Roman" w:hint="cs"/>
          <w:bCs/>
          <w:szCs w:val="26"/>
          <w:rtl/>
        </w:rPr>
        <w:t>פיתוח אתר הטבילה קאסר אל-יהוד - אתר מעברות הירדן</w:t>
      </w:r>
    </w:p>
    <w:p w:rsidR="00CF34B0" w:rsidRPr="00CF34B0" w:rsidP="00CF34B0" w14:paraId="25822F10" w14:textId="77777777">
      <w:pPr>
        <w:spacing w:line="269" w:lineRule="auto"/>
        <w:ind w:left="-567"/>
        <w:rPr>
          <w:rFonts w:eastAsia="Calibri"/>
          <w:szCs w:val="20"/>
          <w:rtl/>
        </w:rPr>
      </w:pPr>
      <w:bookmarkStart w:id="83" w:name="_Hlk202874781"/>
      <w:bookmarkStart w:id="84" w:name="_Hlk207792151"/>
    </w:p>
    <w:p w:rsidR="00CF34B0" w:rsidRPr="00CF34B0" w:rsidP="00CF34B0" w14:paraId="0E543416" w14:textId="77777777">
      <w:pPr>
        <w:spacing w:line="269" w:lineRule="auto"/>
        <w:rPr>
          <w:rFonts w:ascii="David" w:eastAsia="Calibri" w:hAnsi="David"/>
          <w:sz w:val="24"/>
          <w:rtl/>
        </w:rPr>
      </w:pPr>
      <w:r w:rsidRPr="00CF34B0">
        <w:rPr>
          <w:rFonts w:ascii="David" w:eastAsia="Calibri" w:hAnsi="David"/>
          <w:sz w:val="24"/>
          <w:rtl/>
        </w:rPr>
        <w:t>אתר הטבילה קאסר אל</w:t>
      </w:r>
      <w:r w:rsidRPr="00CF34B0">
        <w:rPr>
          <w:rFonts w:ascii="David" w:eastAsia="Calibri" w:hAnsi="David" w:hint="cs"/>
          <w:sz w:val="24"/>
          <w:rtl/>
        </w:rPr>
        <w:t>-</w:t>
      </w:r>
      <w:r w:rsidRPr="00CF34B0">
        <w:rPr>
          <w:rFonts w:ascii="David" w:eastAsia="Calibri" w:hAnsi="David"/>
          <w:sz w:val="24"/>
          <w:rtl/>
        </w:rPr>
        <w:t>יהוד</w:t>
      </w:r>
      <w:r w:rsidRPr="00CF34B0">
        <w:rPr>
          <w:rFonts w:ascii="David" w:eastAsia="Calibri" w:hAnsi="David" w:hint="cs"/>
          <w:color w:val="2D2D2C"/>
          <w:spacing w:val="-5"/>
          <w:sz w:val="24"/>
          <w:shd w:val="clear" w:color="auto" w:fill="FFFFFF"/>
          <w:rtl/>
        </w:rPr>
        <w:t xml:space="preserve"> -</w:t>
      </w:r>
      <w:r w:rsidRPr="00CF34B0">
        <w:rPr>
          <w:rFonts w:ascii="David" w:eastAsia="Calibri" w:hAnsi="David"/>
          <w:sz w:val="24"/>
          <w:rtl/>
        </w:rPr>
        <w:t xml:space="preserve"> מעברות הירדן</w:t>
      </w:r>
      <w:r w:rsidRPr="00CF34B0">
        <w:rPr>
          <w:rFonts w:ascii="David" w:eastAsia="Calibri" w:hAnsi="David"/>
          <w:sz w:val="24"/>
          <w:rtl/>
        </w:rPr>
        <w:t xml:space="preserve"> </w:t>
      </w:r>
      <w:r w:rsidRPr="00CF34B0">
        <w:rPr>
          <w:rFonts w:ascii="David" w:eastAsia="Calibri" w:hAnsi="David"/>
          <w:sz w:val="24"/>
          <w:rtl/>
        </w:rPr>
        <w:t xml:space="preserve">מצוי בתחום השיפוט של </w:t>
      </w:r>
      <w:r w:rsidRPr="00CF34B0">
        <w:rPr>
          <w:rFonts w:ascii="David" w:eastAsia="Calibri" w:hAnsi="David" w:hint="cs"/>
          <w:sz w:val="24"/>
          <w:rtl/>
        </w:rPr>
        <w:t>ה</w:t>
      </w:r>
      <w:r w:rsidRPr="00CF34B0">
        <w:rPr>
          <w:rFonts w:ascii="David" w:eastAsia="Calibri" w:hAnsi="David"/>
          <w:sz w:val="24"/>
          <w:rtl/>
        </w:rPr>
        <w:t xml:space="preserve">מועצה </w:t>
      </w:r>
      <w:r w:rsidRPr="00CF34B0">
        <w:rPr>
          <w:rFonts w:ascii="David" w:eastAsia="Calibri" w:hAnsi="David" w:hint="cs"/>
          <w:sz w:val="24"/>
          <w:rtl/>
        </w:rPr>
        <w:t>ה</w:t>
      </w:r>
      <w:r w:rsidRPr="00CF34B0">
        <w:rPr>
          <w:rFonts w:ascii="David" w:eastAsia="Calibri" w:hAnsi="David"/>
          <w:sz w:val="24"/>
          <w:rtl/>
        </w:rPr>
        <w:t>אזורית מגילות ים המלח</w:t>
      </w:r>
      <w:r w:rsidRPr="00CF34B0">
        <w:rPr>
          <w:rFonts w:ascii="David" w:eastAsia="Calibri" w:hAnsi="David" w:hint="cs"/>
          <w:sz w:val="24"/>
          <w:rtl/>
        </w:rPr>
        <w:t>,</w:t>
      </w:r>
      <w:r w:rsidRPr="00CF34B0">
        <w:rPr>
          <w:rFonts w:ascii="David" w:eastAsia="Calibri" w:hAnsi="David"/>
          <w:sz w:val="24"/>
          <w:rtl/>
        </w:rPr>
        <w:t xml:space="preserve"> אך נתון בתחום שטח צבאי סגור</w:t>
      </w:r>
      <w:r w:rsidRPr="00CF34B0">
        <w:rPr>
          <w:rFonts w:ascii="David" w:eastAsia="Calibri" w:hAnsi="David" w:hint="cs"/>
          <w:sz w:val="24"/>
          <w:rtl/>
        </w:rPr>
        <w:t>,</w:t>
      </w:r>
      <w:r w:rsidRPr="00CF34B0">
        <w:rPr>
          <w:rFonts w:ascii="David" w:eastAsia="Calibri" w:hAnsi="David"/>
          <w:sz w:val="24"/>
          <w:rtl/>
        </w:rPr>
        <w:t xml:space="preserve"> ולכן אין למועצה סמכות מוניציפלית בשטח זה</w:t>
      </w:r>
      <w:r>
        <w:rPr>
          <w:rFonts w:ascii="David" w:eastAsia="Calibri" w:hAnsi="David"/>
          <w:sz w:val="24"/>
          <w:vertAlign w:val="superscript"/>
          <w:rtl/>
        </w:rPr>
        <w:footnoteReference w:id="97"/>
      </w:r>
      <w:r w:rsidRPr="00CF34B0">
        <w:rPr>
          <w:rFonts w:ascii="David" w:eastAsia="Calibri" w:hAnsi="David"/>
          <w:sz w:val="24"/>
        </w:rPr>
        <w:t>.</w:t>
      </w:r>
      <w:r w:rsidRPr="00CF34B0">
        <w:rPr>
          <w:rFonts w:ascii="David" w:eastAsia="Calibri" w:hAnsi="David"/>
          <w:sz w:val="24"/>
          <w:rtl/>
        </w:rPr>
        <w:t xml:space="preserve"> בשטח קיימת </w:t>
      </w:r>
      <w:r w:rsidRPr="00CF34B0">
        <w:rPr>
          <w:rFonts w:ascii="David" w:eastAsia="Calibri" w:hAnsi="David" w:hint="eastAsia"/>
          <w:sz w:val="24"/>
          <w:rtl/>
        </w:rPr>
        <w:t>ת</w:t>
      </w:r>
      <w:r w:rsidR="007143EA">
        <w:rPr>
          <w:rFonts w:ascii="David" w:eastAsia="Calibri" w:hAnsi="David" w:hint="cs"/>
          <w:sz w:val="24"/>
          <w:rtl/>
        </w:rPr>
        <w:t>ו</w:t>
      </w:r>
      <w:r w:rsidRPr="00CF34B0">
        <w:rPr>
          <w:rFonts w:ascii="David" w:eastAsia="Calibri" w:hAnsi="David" w:hint="eastAsia"/>
          <w:sz w:val="24"/>
          <w:rtl/>
        </w:rPr>
        <w:t>כנית</w:t>
      </w:r>
      <w:r w:rsidRPr="00CF34B0">
        <w:rPr>
          <w:rFonts w:ascii="David" w:eastAsia="Calibri" w:hAnsi="David"/>
          <w:sz w:val="24"/>
          <w:rtl/>
        </w:rPr>
        <w:t xml:space="preserve"> </w:t>
      </w:r>
      <w:r w:rsidRPr="00CF34B0">
        <w:rPr>
          <w:rFonts w:ascii="David" w:eastAsia="Calibri" w:hAnsi="David" w:hint="eastAsia"/>
          <w:sz w:val="24"/>
          <w:rtl/>
        </w:rPr>
        <w:t>מפורטת</w:t>
      </w:r>
      <w:r w:rsidRPr="00CF34B0">
        <w:rPr>
          <w:rFonts w:ascii="David" w:eastAsia="Calibri" w:hAnsi="David"/>
          <w:sz w:val="24"/>
          <w:rtl/>
        </w:rPr>
        <w:t xml:space="preserve"> (להל</w:t>
      </w:r>
      <w:r w:rsidRPr="00CF34B0">
        <w:rPr>
          <w:rFonts w:ascii="David" w:eastAsia="Calibri" w:hAnsi="David" w:hint="eastAsia"/>
          <w:sz w:val="24"/>
          <w:rtl/>
        </w:rPr>
        <w:t>ן</w:t>
      </w:r>
      <w:r w:rsidRPr="00CF34B0">
        <w:rPr>
          <w:rFonts w:ascii="David" w:eastAsia="Calibri" w:hAnsi="David"/>
          <w:sz w:val="24"/>
          <w:rtl/>
        </w:rPr>
        <w:t xml:space="preserve"> גם: תב"ע - </w:t>
      </w:r>
      <w:r w:rsidRPr="00CF34B0">
        <w:rPr>
          <w:rFonts w:ascii="David" w:eastAsia="Calibri" w:hAnsi="David" w:hint="eastAsia"/>
          <w:sz w:val="24"/>
          <w:rtl/>
        </w:rPr>
        <w:t>ת</w:t>
      </w:r>
      <w:r w:rsidR="007143EA">
        <w:rPr>
          <w:rFonts w:ascii="David" w:eastAsia="Calibri" w:hAnsi="David" w:hint="cs"/>
          <w:sz w:val="24"/>
          <w:rtl/>
        </w:rPr>
        <w:t>ו</w:t>
      </w:r>
      <w:r w:rsidRPr="00CF34B0">
        <w:rPr>
          <w:rFonts w:ascii="David" w:eastAsia="Calibri" w:hAnsi="David" w:hint="eastAsia"/>
          <w:sz w:val="24"/>
          <w:rtl/>
        </w:rPr>
        <w:t>כנית</w:t>
      </w:r>
      <w:r w:rsidRPr="00CF34B0">
        <w:rPr>
          <w:rFonts w:ascii="David" w:eastAsia="Calibri" w:hAnsi="David"/>
          <w:sz w:val="24"/>
          <w:rtl/>
        </w:rPr>
        <w:t xml:space="preserve"> </w:t>
      </w:r>
      <w:r w:rsidRPr="00CF34B0">
        <w:rPr>
          <w:rFonts w:ascii="David" w:eastAsia="Calibri" w:hAnsi="David" w:hint="eastAsia"/>
          <w:sz w:val="24"/>
          <w:rtl/>
        </w:rPr>
        <w:t>בניין</w:t>
      </w:r>
      <w:r w:rsidRPr="00CF34B0">
        <w:rPr>
          <w:rFonts w:ascii="David" w:eastAsia="Calibri" w:hAnsi="David"/>
          <w:sz w:val="24"/>
          <w:rtl/>
        </w:rPr>
        <w:t xml:space="preserve"> </w:t>
      </w:r>
      <w:r w:rsidRPr="00CF34B0">
        <w:rPr>
          <w:rFonts w:ascii="David" w:eastAsia="Calibri" w:hAnsi="David" w:hint="eastAsia"/>
          <w:sz w:val="24"/>
          <w:rtl/>
        </w:rPr>
        <w:t>עיר</w:t>
      </w:r>
      <w:r w:rsidRPr="00CF34B0">
        <w:rPr>
          <w:rFonts w:ascii="David" w:eastAsia="Calibri" w:hAnsi="David"/>
          <w:sz w:val="24"/>
          <w:rtl/>
        </w:rPr>
        <w:t>)</w:t>
      </w:r>
      <w:r w:rsidRPr="00CF34B0">
        <w:rPr>
          <w:rFonts w:ascii="David" w:eastAsia="Calibri" w:hAnsi="David" w:hint="cs"/>
          <w:sz w:val="24"/>
          <w:rtl/>
        </w:rPr>
        <w:t xml:space="preserve"> </w:t>
      </w:r>
      <w:r w:rsidRPr="00CF34B0">
        <w:rPr>
          <w:rFonts w:ascii="David" w:eastAsia="Calibri" w:hAnsi="David"/>
          <w:sz w:val="24"/>
          <w:rtl/>
        </w:rPr>
        <w:t>שאושרה למתן תוקף כבר באוגוסט 2013</w:t>
      </w:r>
      <w:r>
        <w:rPr>
          <w:rFonts w:ascii="David" w:eastAsia="Calibri" w:hAnsi="David"/>
          <w:sz w:val="24"/>
          <w:vertAlign w:val="superscript"/>
          <w:rtl/>
        </w:rPr>
        <w:footnoteReference w:id="98"/>
      </w:r>
      <w:r w:rsidRPr="00CF34B0">
        <w:rPr>
          <w:rFonts w:ascii="David" w:eastAsia="Calibri" w:hAnsi="David"/>
          <w:sz w:val="24"/>
          <w:rtl/>
        </w:rPr>
        <w:t xml:space="preserve">. </w:t>
      </w:r>
      <w:bookmarkEnd w:id="83"/>
      <w:r w:rsidRPr="00CF34B0">
        <w:rPr>
          <w:rFonts w:ascii="David" w:eastAsia="Calibri" w:hAnsi="David" w:hint="cs"/>
          <w:sz w:val="24"/>
          <w:rtl/>
        </w:rPr>
        <w:t>בצוות המקצועי</w:t>
      </w:r>
      <w:r w:rsidRPr="00CF34B0">
        <w:rPr>
          <w:rFonts w:ascii="David" w:eastAsia="Calibri" w:hAnsi="David"/>
          <w:sz w:val="24"/>
          <w:rtl/>
        </w:rPr>
        <w:t xml:space="preserve"> שריכז משרד רה"ם בשנת </w:t>
      </w:r>
      <w:bookmarkStart w:id="85" w:name="_Hlk222381734"/>
      <w:r w:rsidRPr="00CF34B0">
        <w:rPr>
          <w:rFonts w:ascii="David" w:eastAsia="Calibri" w:hAnsi="David"/>
          <w:sz w:val="24"/>
          <w:rtl/>
        </w:rPr>
        <w:t>2017 נקבע כי מגבלות מערכת הביטחון מנעו את מיצוי הפוטנציאל התיירותי של אתר קאסר אל</w:t>
      </w:r>
      <w:r w:rsidRPr="00CF34B0">
        <w:rPr>
          <w:rFonts w:ascii="David" w:eastAsia="Calibri" w:hAnsi="David" w:hint="cs"/>
          <w:sz w:val="24"/>
          <w:rtl/>
        </w:rPr>
        <w:t>-</w:t>
      </w:r>
      <w:r w:rsidRPr="00CF34B0">
        <w:rPr>
          <w:rFonts w:ascii="David" w:eastAsia="Calibri" w:hAnsi="David"/>
          <w:sz w:val="24"/>
          <w:rtl/>
        </w:rPr>
        <w:t>יהוד</w:t>
      </w:r>
      <w:r w:rsidRPr="00CF34B0">
        <w:rPr>
          <w:rFonts w:ascii="David" w:eastAsia="Calibri" w:hAnsi="David" w:hint="cs"/>
          <w:color w:val="2D2D2C"/>
          <w:spacing w:val="-5"/>
          <w:sz w:val="24"/>
          <w:shd w:val="clear" w:color="auto" w:fill="FFFFFF"/>
          <w:rtl/>
        </w:rPr>
        <w:t xml:space="preserve"> -</w:t>
      </w:r>
      <w:r w:rsidRPr="00CF34B0">
        <w:rPr>
          <w:rFonts w:ascii="David" w:eastAsia="Calibri" w:hAnsi="David"/>
          <w:sz w:val="24"/>
          <w:rtl/>
        </w:rPr>
        <w:t xml:space="preserve"> מעברות הירדן</w:t>
      </w:r>
      <w:r w:rsidRPr="00CF34B0">
        <w:rPr>
          <w:rFonts w:ascii="David" w:eastAsia="Calibri" w:hAnsi="David"/>
          <w:sz w:val="24"/>
          <w:rtl/>
        </w:rPr>
        <w:t xml:space="preserve"> </w:t>
      </w:r>
      <w:r w:rsidRPr="00CF34B0">
        <w:rPr>
          <w:rFonts w:ascii="David" w:eastAsia="Calibri" w:hAnsi="David" w:hint="cs"/>
          <w:sz w:val="24"/>
          <w:rtl/>
        </w:rPr>
        <w:t>.</w:t>
      </w:r>
      <w:r w:rsidRPr="00CF34B0">
        <w:rPr>
          <w:rFonts w:ascii="David" w:eastAsia="Calibri" w:hAnsi="David"/>
          <w:sz w:val="24"/>
          <w:rtl/>
        </w:rPr>
        <w:t xml:space="preserve"> על כן, בהחלטת </w:t>
      </w:r>
      <w:r w:rsidRPr="00CF34B0">
        <w:rPr>
          <w:rFonts w:ascii="David" w:eastAsia="Calibri" w:hAnsi="David" w:hint="cs"/>
          <w:sz w:val="24"/>
          <w:rtl/>
        </w:rPr>
        <w:t>ה</w:t>
      </w:r>
      <w:r w:rsidRPr="00CF34B0">
        <w:rPr>
          <w:rFonts w:ascii="David" w:eastAsia="Calibri" w:hAnsi="David"/>
          <w:sz w:val="24"/>
          <w:rtl/>
        </w:rPr>
        <w:t>ממשלה 3742 מאפריל 2018 הוטל כאמור על המנא"ז, בתיאום עם המשרד לשיתוף פעולה אזורי</w:t>
      </w:r>
      <w:r w:rsidRPr="00CF34B0">
        <w:rPr>
          <w:rFonts w:ascii="David" w:eastAsia="Calibri" w:hAnsi="David"/>
          <w:sz w:val="24"/>
        </w:rPr>
        <w:t>,</w:t>
      </w:r>
      <w:r w:rsidRPr="00CF34B0">
        <w:rPr>
          <w:rFonts w:ascii="David" w:eastAsia="Calibri" w:hAnsi="David"/>
          <w:sz w:val="24"/>
          <w:rtl/>
        </w:rPr>
        <w:t xml:space="preserve"> לתכנן ולקדם את פיתוח האתר בכפוף להיתרים ולאישורים נדרשים ולהקים צוות היגוי שידון בניהול, </w:t>
      </w:r>
      <w:r w:rsidRPr="00CF34B0">
        <w:rPr>
          <w:rFonts w:ascii="David" w:eastAsia="Calibri" w:hAnsi="David" w:hint="cs"/>
          <w:sz w:val="24"/>
          <w:rtl/>
        </w:rPr>
        <w:t>ב</w:t>
      </w:r>
      <w:r w:rsidRPr="00CF34B0">
        <w:rPr>
          <w:rFonts w:ascii="David" w:eastAsia="Calibri" w:hAnsi="David"/>
          <w:sz w:val="24"/>
          <w:rtl/>
        </w:rPr>
        <w:t>תכנון ו</w:t>
      </w:r>
      <w:r w:rsidRPr="00CF34B0">
        <w:rPr>
          <w:rFonts w:ascii="David" w:eastAsia="Calibri" w:hAnsi="David" w:hint="cs"/>
          <w:sz w:val="24"/>
          <w:rtl/>
        </w:rPr>
        <w:t>ב</w:t>
      </w:r>
      <w:r w:rsidRPr="00CF34B0">
        <w:rPr>
          <w:rFonts w:ascii="David" w:eastAsia="Calibri" w:hAnsi="David"/>
          <w:sz w:val="24"/>
          <w:rtl/>
        </w:rPr>
        <w:t>פיתוח המרחב ואתר הטבילה, שיכלול בין היתר את המנא"ז ו</w:t>
      </w:r>
      <w:r w:rsidRPr="00CF34B0">
        <w:rPr>
          <w:rFonts w:ascii="David" w:eastAsia="Calibri" w:hAnsi="David" w:hint="cs"/>
          <w:sz w:val="24"/>
          <w:rtl/>
        </w:rPr>
        <w:t>ה</w:t>
      </w:r>
      <w:r w:rsidRPr="00CF34B0">
        <w:rPr>
          <w:rFonts w:ascii="David" w:eastAsia="Calibri" w:hAnsi="David"/>
          <w:sz w:val="24"/>
          <w:rtl/>
        </w:rPr>
        <w:t xml:space="preserve">מועצה </w:t>
      </w:r>
      <w:r w:rsidRPr="00CF34B0">
        <w:rPr>
          <w:rFonts w:ascii="David" w:eastAsia="Calibri" w:hAnsi="David" w:hint="cs"/>
          <w:sz w:val="24"/>
          <w:rtl/>
        </w:rPr>
        <w:t>ה</w:t>
      </w:r>
      <w:r w:rsidRPr="00CF34B0">
        <w:rPr>
          <w:rFonts w:ascii="David" w:eastAsia="Calibri" w:hAnsi="David"/>
          <w:sz w:val="24"/>
          <w:rtl/>
        </w:rPr>
        <w:t>אזורית מגילות ים המלח (</w:t>
      </w:r>
      <w:r w:rsidRPr="00CF34B0">
        <w:rPr>
          <w:rFonts w:ascii="David" w:eastAsia="Calibri" w:hAnsi="David" w:hint="cs"/>
          <w:sz w:val="24"/>
          <w:rtl/>
        </w:rPr>
        <w:t>"</w:t>
      </w:r>
      <w:r w:rsidRPr="00CF34B0">
        <w:rPr>
          <w:rFonts w:ascii="David" w:eastAsia="Calibri" w:hAnsi="David"/>
          <w:sz w:val="24"/>
          <w:rtl/>
        </w:rPr>
        <w:t>משקיף</w:t>
      </w:r>
      <w:r w:rsidRPr="00CF34B0">
        <w:rPr>
          <w:rFonts w:ascii="David" w:eastAsia="Calibri" w:hAnsi="David" w:hint="cs"/>
          <w:sz w:val="24"/>
          <w:rtl/>
        </w:rPr>
        <w:t>"</w:t>
      </w:r>
      <w:r w:rsidRPr="00CF34B0">
        <w:rPr>
          <w:rFonts w:ascii="David" w:eastAsia="Calibri" w:hAnsi="David"/>
          <w:sz w:val="24"/>
          <w:rtl/>
        </w:rPr>
        <w:t>)</w:t>
      </w:r>
      <w:r>
        <w:rPr>
          <w:rFonts w:ascii="David" w:eastAsia="Calibri" w:hAnsi="David"/>
          <w:sz w:val="24"/>
          <w:vertAlign w:val="superscript"/>
          <w:rtl/>
        </w:rPr>
        <w:footnoteReference w:id="99"/>
      </w:r>
      <w:r w:rsidRPr="00CF34B0">
        <w:rPr>
          <w:rFonts w:ascii="David" w:eastAsia="Calibri" w:hAnsi="David"/>
          <w:sz w:val="24"/>
          <w:rtl/>
        </w:rPr>
        <w:t>. לצורך</w:t>
      </w:r>
      <w:r w:rsidRPr="00CF34B0">
        <w:rPr>
          <w:rFonts w:eastAsia="Calibri"/>
          <w:rtl/>
        </w:rPr>
        <w:t xml:space="preserve"> </w:t>
      </w:r>
      <w:r w:rsidRPr="00CF34B0">
        <w:rPr>
          <w:rFonts w:eastAsia="Calibri" w:hint="cs"/>
          <w:rtl/>
        </w:rPr>
        <w:t>כך הקצתה החלטת הממשלה</w:t>
      </w:r>
      <w:r w:rsidRPr="00CF34B0">
        <w:rPr>
          <w:rFonts w:eastAsia="Calibri"/>
          <w:rtl/>
        </w:rPr>
        <w:t xml:space="preserve"> תקציב של עד 10 מיליון ש"ח</w:t>
      </w:r>
      <w:r w:rsidRPr="00CF34B0">
        <w:rPr>
          <w:rFonts w:eastAsia="Calibri" w:hint="cs"/>
          <w:rtl/>
        </w:rPr>
        <w:t xml:space="preserve"> מתקציב משרד רה</w:t>
      </w:r>
      <w:r w:rsidRPr="00CF34B0">
        <w:rPr>
          <w:rFonts w:eastAsia="Calibri"/>
          <w:rtl/>
        </w:rPr>
        <w:t>"</w:t>
      </w:r>
      <w:r w:rsidRPr="00CF34B0">
        <w:rPr>
          <w:rFonts w:eastAsia="Calibri" w:hint="cs"/>
          <w:rtl/>
        </w:rPr>
        <w:t xml:space="preserve">ם. </w:t>
      </w:r>
      <w:bookmarkStart w:id="86" w:name="_Hlk202874926"/>
      <w:bookmarkStart w:id="87" w:name="_Hlk214521895"/>
      <w:r w:rsidRPr="00CF34B0">
        <w:rPr>
          <w:rFonts w:eastAsia="Calibri" w:hint="cs"/>
          <w:rtl/>
        </w:rPr>
        <w:t xml:space="preserve">בישיבתה הראשונה של ועדת ההיגוי בראשות משרד </w:t>
      </w:r>
      <w:r w:rsidRPr="00CF34B0">
        <w:rPr>
          <w:rFonts w:ascii="David" w:eastAsia="Calibri" w:hAnsi="David" w:hint="cs"/>
          <w:rtl/>
        </w:rPr>
        <w:t>רה</w:t>
      </w:r>
      <w:r w:rsidRPr="00CF34B0">
        <w:rPr>
          <w:rFonts w:ascii="David" w:eastAsia="Calibri" w:hAnsi="David"/>
          <w:rtl/>
        </w:rPr>
        <w:t>"</w:t>
      </w:r>
      <w:r w:rsidRPr="00CF34B0">
        <w:rPr>
          <w:rFonts w:ascii="David" w:eastAsia="Calibri" w:hAnsi="David" w:hint="cs"/>
          <w:rtl/>
        </w:rPr>
        <w:t>ם,</w:t>
      </w:r>
      <w:r w:rsidRPr="00CF34B0">
        <w:rPr>
          <w:rFonts w:eastAsia="Calibri" w:hint="cs"/>
          <w:rtl/>
        </w:rPr>
        <w:t xml:space="preserve"> שהוקמה למעקב אחר יישום החלטת הממשלה, נקבע כי המנא"ז י</w:t>
      </w:r>
      <w:r w:rsidRPr="00CF34B0">
        <w:rPr>
          <w:rFonts w:eastAsia="Calibri"/>
          <w:rtl/>
        </w:rPr>
        <w:t>תכנן ו</w:t>
      </w:r>
      <w:r w:rsidRPr="00CF34B0">
        <w:rPr>
          <w:rFonts w:eastAsia="Calibri" w:hint="cs"/>
          <w:rtl/>
        </w:rPr>
        <w:t>י</w:t>
      </w:r>
      <w:r w:rsidRPr="00CF34B0">
        <w:rPr>
          <w:rFonts w:eastAsia="Calibri"/>
          <w:rtl/>
        </w:rPr>
        <w:t>פתח את אתר קאסר אל</w:t>
      </w:r>
      <w:r w:rsidRPr="00CF34B0">
        <w:rPr>
          <w:rFonts w:eastAsia="Calibri" w:hint="cs"/>
          <w:rtl/>
        </w:rPr>
        <w:t>-</w:t>
      </w:r>
      <w:r w:rsidRPr="00CF34B0">
        <w:rPr>
          <w:rFonts w:eastAsia="Calibri"/>
          <w:rtl/>
        </w:rPr>
        <w:t>יהוד</w:t>
      </w:r>
      <w:r w:rsidRPr="00CF34B0">
        <w:rPr>
          <w:rFonts w:eastAsia="Calibri" w:hint="cs"/>
          <w:rtl/>
        </w:rPr>
        <w:t xml:space="preserve"> באמצעות רט"ג. ביולי 2018 הציגו מנא"ז ורט"ג לוועדת ההיגוי את מרכיבי תשתית </w:t>
      </w:r>
      <w:r w:rsidRPr="00CF34B0">
        <w:rPr>
          <w:rFonts w:ascii="David" w:eastAsia="Calibri" w:hAnsi="David"/>
          <w:sz w:val="24"/>
          <w:rtl/>
        </w:rPr>
        <w:t>ושירותי תיירות</w:t>
      </w:r>
      <w:r w:rsidRPr="00CF34B0">
        <w:rPr>
          <w:rFonts w:ascii="David" w:eastAsia="Calibri" w:hAnsi="David" w:hint="cs"/>
          <w:sz w:val="24"/>
          <w:rtl/>
        </w:rPr>
        <w:t xml:space="preserve"> המתוכננים (כפי שיוצגו להלן בלוח 3). </w:t>
      </w:r>
      <w:r w:rsidRPr="00CF34B0">
        <w:rPr>
          <w:rFonts w:eastAsia="Calibri" w:hint="cs"/>
          <w:rtl/>
        </w:rPr>
        <w:t xml:space="preserve">בשנת 2019 קידם המנא"ז תב"ע מורחבת. הפרוגרמה לפיתוח המרחב, שהציגו המנא"ז ורט"ג לוועדת ההיגוי ב-2019, כללה פיתוח דו-שלבי של אתר </w:t>
      </w:r>
      <w:r w:rsidRPr="00CF34B0">
        <w:rPr>
          <w:rFonts w:ascii="David" w:eastAsia="Calibri" w:hAnsi="David"/>
          <w:sz w:val="24"/>
          <w:rtl/>
        </w:rPr>
        <w:t>קאסר אל</w:t>
      </w:r>
      <w:r w:rsidRPr="00CF34B0">
        <w:rPr>
          <w:rFonts w:ascii="David" w:eastAsia="Calibri" w:hAnsi="David" w:hint="cs"/>
          <w:sz w:val="24"/>
          <w:rtl/>
        </w:rPr>
        <w:t>-</w:t>
      </w:r>
      <w:r w:rsidRPr="00CF34B0">
        <w:rPr>
          <w:rFonts w:ascii="David" w:eastAsia="Calibri" w:hAnsi="David"/>
          <w:sz w:val="24"/>
          <w:rtl/>
        </w:rPr>
        <w:t>יהוד</w:t>
      </w:r>
      <w:r w:rsidRPr="00CF34B0">
        <w:rPr>
          <w:rFonts w:ascii="David" w:eastAsia="Calibri" w:hAnsi="David" w:hint="cs"/>
          <w:color w:val="2D2D2C"/>
          <w:spacing w:val="-5"/>
          <w:sz w:val="24"/>
          <w:shd w:val="clear" w:color="auto" w:fill="FFFFFF"/>
          <w:rtl/>
        </w:rPr>
        <w:t xml:space="preserve"> -</w:t>
      </w:r>
      <w:r w:rsidRPr="00CF34B0">
        <w:rPr>
          <w:rFonts w:ascii="David" w:eastAsia="Calibri" w:hAnsi="David"/>
          <w:sz w:val="24"/>
          <w:rtl/>
        </w:rPr>
        <w:t xml:space="preserve"> מעברות הירדן</w:t>
      </w:r>
      <w:r w:rsidRPr="00CF34B0">
        <w:rPr>
          <w:rFonts w:eastAsia="Calibri" w:hint="cs"/>
          <w:rtl/>
        </w:rPr>
        <w:t xml:space="preserve"> </w:t>
      </w:r>
      <w:r w:rsidRPr="00CF34B0">
        <w:rPr>
          <w:rFonts w:eastAsia="Calibri" w:hint="cs"/>
          <w:rtl/>
        </w:rPr>
        <w:t xml:space="preserve">כחלק ממכלול מרחב ארץ המנזרים: בשלב הראשון על בסיס התב"ע התקפה ובשלב השני </w:t>
      </w:r>
      <w:r w:rsidRPr="00CF34B0">
        <w:rPr>
          <w:rFonts w:ascii="David" w:eastAsia="Calibri" w:hAnsi="David" w:hint="cs"/>
          <w:sz w:val="24"/>
          <w:rtl/>
        </w:rPr>
        <w:t>הרחבת הפיתוח לשטח הכולל הן את אתר הטבילה והן את ארץ המנזרים</w:t>
      </w:r>
      <w:r w:rsidRPr="00CF34B0">
        <w:rPr>
          <w:rFonts w:eastAsia="Calibri" w:hint="cs"/>
          <w:rtl/>
        </w:rPr>
        <w:t>.</w:t>
      </w:r>
    </w:p>
    <w:p w:rsidR="00CF34B0" w:rsidRPr="00CF34B0" w:rsidP="00CF34B0" w14:paraId="4F5ED71B" w14:textId="77777777">
      <w:pPr>
        <w:spacing w:line="269" w:lineRule="auto"/>
        <w:ind w:left="-567"/>
        <w:rPr>
          <w:rFonts w:eastAsia="Calibri"/>
          <w:szCs w:val="20"/>
          <w:rtl/>
        </w:rPr>
      </w:pPr>
    </w:p>
    <w:bookmarkEnd w:id="86"/>
    <w:p w:rsidR="00CF34B0" w:rsidRPr="00CF34B0" w:rsidP="00CF34B0" w14:paraId="046EF99C" w14:textId="77777777">
      <w:pPr>
        <w:spacing w:line="269" w:lineRule="auto"/>
        <w:rPr>
          <w:rFonts w:eastAsia="Calibri"/>
          <w:rtl/>
        </w:rPr>
      </w:pPr>
      <w:r w:rsidRPr="00CF34B0">
        <w:rPr>
          <w:rFonts w:eastAsia="Calibri" w:hint="eastAsia"/>
          <w:rtl/>
        </w:rPr>
        <w:t>ביולי</w:t>
      </w:r>
      <w:r w:rsidRPr="00CF34B0">
        <w:rPr>
          <w:rFonts w:eastAsia="Calibri"/>
          <w:rtl/>
        </w:rPr>
        <w:t xml:space="preserve"> 2020 </w:t>
      </w:r>
      <w:r w:rsidRPr="00CF34B0">
        <w:rPr>
          <w:rFonts w:eastAsia="Calibri" w:hint="eastAsia"/>
          <w:rtl/>
        </w:rPr>
        <w:t>דיווח</w:t>
      </w:r>
      <w:r w:rsidRPr="00CF34B0">
        <w:rPr>
          <w:rFonts w:eastAsia="Calibri"/>
          <w:rtl/>
        </w:rPr>
        <w:t xml:space="preserve"> </w:t>
      </w:r>
      <w:r w:rsidRPr="00CF34B0">
        <w:rPr>
          <w:rFonts w:eastAsia="Calibri" w:hint="eastAsia"/>
          <w:rtl/>
        </w:rPr>
        <w:t>המנא</w:t>
      </w:r>
      <w:r w:rsidRPr="00CF34B0">
        <w:rPr>
          <w:rFonts w:eastAsia="Calibri"/>
          <w:rtl/>
        </w:rPr>
        <w:t xml:space="preserve">"ז </w:t>
      </w:r>
      <w:r w:rsidRPr="00CF34B0">
        <w:rPr>
          <w:rFonts w:eastAsia="Calibri" w:hint="eastAsia"/>
          <w:rtl/>
        </w:rPr>
        <w:t>לוועדת</w:t>
      </w:r>
      <w:r w:rsidRPr="00CF34B0">
        <w:rPr>
          <w:rFonts w:eastAsia="Calibri"/>
          <w:rtl/>
        </w:rPr>
        <w:t xml:space="preserve"> ההיגוי </w:t>
      </w:r>
      <w:r w:rsidRPr="00CF34B0">
        <w:rPr>
          <w:rFonts w:eastAsia="Calibri" w:hint="cs"/>
          <w:rtl/>
        </w:rPr>
        <w:t xml:space="preserve">בראשות משרד רה"ם </w:t>
      </w:r>
      <w:r w:rsidRPr="00CF34B0">
        <w:rPr>
          <w:rFonts w:eastAsia="Calibri" w:hint="eastAsia"/>
          <w:rtl/>
        </w:rPr>
        <w:t>על</w:t>
      </w:r>
      <w:r w:rsidRPr="00CF34B0">
        <w:rPr>
          <w:rFonts w:eastAsia="Calibri"/>
          <w:rtl/>
        </w:rPr>
        <w:t xml:space="preserve"> </w:t>
      </w:r>
      <w:r w:rsidRPr="00CF34B0">
        <w:rPr>
          <w:rFonts w:eastAsia="Calibri" w:hint="eastAsia"/>
          <w:rtl/>
        </w:rPr>
        <w:t>השלמת</w:t>
      </w:r>
      <w:r w:rsidRPr="00CF34B0">
        <w:rPr>
          <w:rFonts w:eastAsia="Calibri"/>
          <w:rtl/>
        </w:rPr>
        <w:t xml:space="preserve"> </w:t>
      </w:r>
      <w:r w:rsidRPr="00CF34B0">
        <w:rPr>
          <w:rFonts w:eastAsia="Calibri" w:hint="eastAsia"/>
          <w:rtl/>
        </w:rPr>
        <w:t>פינוי</w:t>
      </w:r>
      <w:r w:rsidRPr="00CF34B0">
        <w:rPr>
          <w:rFonts w:eastAsia="Calibri"/>
          <w:rtl/>
        </w:rPr>
        <w:t xml:space="preserve"> המוקשים והמשך </w:t>
      </w:r>
      <w:r w:rsidRPr="00CF34B0">
        <w:rPr>
          <w:rFonts w:eastAsia="Calibri" w:hint="cs"/>
          <w:rtl/>
        </w:rPr>
        <w:t>ה</w:t>
      </w:r>
      <w:r w:rsidRPr="00CF34B0">
        <w:rPr>
          <w:rFonts w:eastAsia="Calibri"/>
          <w:rtl/>
        </w:rPr>
        <w:t xml:space="preserve">תכנון לפיתוח אתר </w:t>
      </w:r>
      <w:r w:rsidRPr="00CF34B0">
        <w:rPr>
          <w:rFonts w:ascii="David" w:eastAsia="Calibri" w:hAnsi="David"/>
          <w:sz w:val="24"/>
          <w:rtl/>
        </w:rPr>
        <w:t>קאסר אל</w:t>
      </w:r>
      <w:r w:rsidRPr="00CF34B0">
        <w:rPr>
          <w:rFonts w:ascii="David" w:eastAsia="Calibri" w:hAnsi="David" w:hint="cs"/>
          <w:sz w:val="24"/>
          <w:rtl/>
        </w:rPr>
        <w:t>-</w:t>
      </w:r>
      <w:r w:rsidRPr="00CF34B0">
        <w:rPr>
          <w:rFonts w:ascii="David" w:eastAsia="Calibri" w:hAnsi="David"/>
          <w:sz w:val="24"/>
          <w:rtl/>
        </w:rPr>
        <w:t>יהוד</w:t>
      </w:r>
      <w:r w:rsidRPr="00CF34B0">
        <w:rPr>
          <w:rFonts w:ascii="David" w:eastAsia="Calibri" w:hAnsi="David" w:hint="cs"/>
          <w:color w:val="2D2D2C"/>
          <w:spacing w:val="-5"/>
          <w:sz w:val="24"/>
          <w:shd w:val="clear" w:color="auto" w:fill="FFFFFF"/>
          <w:rtl/>
        </w:rPr>
        <w:t xml:space="preserve"> -</w:t>
      </w:r>
      <w:r w:rsidRPr="00CF34B0">
        <w:rPr>
          <w:rFonts w:ascii="David" w:eastAsia="Calibri" w:hAnsi="David"/>
          <w:sz w:val="24"/>
          <w:rtl/>
        </w:rPr>
        <w:t xml:space="preserve"> מעברות הירדן</w:t>
      </w:r>
      <w:r w:rsidRPr="00CF34B0">
        <w:rPr>
          <w:rFonts w:eastAsia="Calibri"/>
          <w:rtl/>
        </w:rPr>
        <w:t>, תוך צורך בגיוס 7 מיליון ש"ח נוספים ובחינת שיתוף פעולה עם מועצות במרחב יו"ש</w:t>
      </w:r>
      <w:r w:rsidRPr="00CF34B0">
        <w:rPr>
          <w:rFonts w:eastAsia="Calibri" w:hint="cs"/>
          <w:rtl/>
        </w:rPr>
        <w:t xml:space="preserve">. </w:t>
      </w:r>
      <w:r w:rsidRPr="00CF34B0">
        <w:rPr>
          <w:rFonts w:eastAsia="Calibri" w:hint="eastAsia"/>
          <w:rtl/>
        </w:rPr>
        <w:t>ביוני</w:t>
      </w:r>
      <w:r w:rsidRPr="00CF34B0">
        <w:rPr>
          <w:rFonts w:eastAsia="Calibri"/>
          <w:rtl/>
        </w:rPr>
        <w:t xml:space="preserve"> 2022 דיווח משרד רה"ם </w:t>
      </w:r>
      <w:r w:rsidRPr="00CF34B0">
        <w:rPr>
          <w:rFonts w:eastAsia="Calibri" w:hint="cs"/>
          <w:rtl/>
        </w:rPr>
        <w:t xml:space="preserve">לוועדת ההיגוי </w:t>
      </w:r>
      <w:r w:rsidRPr="00CF34B0">
        <w:rPr>
          <w:rFonts w:eastAsia="Calibri"/>
          <w:rtl/>
        </w:rPr>
        <w:t xml:space="preserve">כי </w:t>
      </w:r>
      <w:r w:rsidRPr="00CF34B0">
        <w:rPr>
          <w:rFonts w:eastAsia="Calibri" w:hint="cs"/>
          <w:rtl/>
        </w:rPr>
        <w:t xml:space="preserve">הועבר התקציב המלא (10 מיליון ש"ח) שהוקצה למנא"ז מתוקף החלטת הממשלה 3742 מ-2018. באותו דיון עדכן המנא"ז כי עבודות שדרוג המתקנים צפויות להתחיל ביולי 2022. </w:t>
      </w:r>
    </w:p>
    <w:bookmarkEnd w:id="87"/>
    <w:p w:rsidR="00CF34B0" w:rsidRPr="00CF34B0" w:rsidP="00CF34B0" w14:paraId="306A7E22" w14:textId="77777777">
      <w:pPr>
        <w:spacing w:line="269" w:lineRule="auto"/>
        <w:ind w:left="-567"/>
        <w:rPr>
          <w:rFonts w:eastAsia="Calibri"/>
          <w:szCs w:val="20"/>
          <w:rtl/>
        </w:rPr>
      </w:pPr>
    </w:p>
    <w:p w:rsidR="00CF34B0" w:rsidRPr="00CF34B0" w:rsidP="00CF34B0" w14:paraId="0075BB7E" w14:textId="77777777">
      <w:pPr>
        <w:spacing w:line="269" w:lineRule="auto"/>
        <w:rPr>
          <w:rFonts w:eastAsia="Calibri"/>
          <w:rtl/>
        </w:rPr>
      </w:pPr>
      <w:r w:rsidRPr="00CF34B0">
        <w:rPr>
          <w:rFonts w:eastAsia="Calibri" w:hint="cs"/>
          <w:rtl/>
        </w:rPr>
        <w:t xml:space="preserve">במאי 2025 ביקר משרד מבקר המדינה באתר </w:t>
      </w:r>
      <w:r w:rsidRPr="00CF34B0">
        <w:rPr>
          <w:rFonts w:ascii="David" w:eastAsia="Calibri" w:hAnsi="David"/>
          <w:sz w:val="24"/>
          <w:rtl/>
        </w:rPr>
        <w:t>קאסר אל</w:t>
      </w:r>
      <w:r w:rsidRPr="00CF34B0">
        <w:rPr>
          <w:rFonts w:ascii="David" w:eastAsia="Calibri" w:hAnsi="David" w:hint="cs"/>
          <w:sz w:val="24"/>
          <w:rtl/>
        </w:rPr>
        <w:t>-</w:t>
      </w:r>
      <w:r w:rsidRPr="00CF34B0">
        <w:rPr>
          <w:rFonts w:ascii="David" w:eastAsia="Calibri" w:hAnsi="David"/>
          <w:sz w:val="24"/>
          <w:rtl/>
        </w:rPr>
        <w:t>יהוד</w:t>
      </w:r>
      <w:r w:rsidRPr="00CF34B0">
        <w:rPr>
          <w:rFonts w:ascii="David" w:eastAsia="Calibri" w:hAnsi="David" w:hint="cs"/>
          <w:color w:val="2D2D2C"/>
          <w:spacing w:val="-5"/>
          <w:sz w:val="24"/>
          <w:shd w:val="clear" w:color="auto" w:fill="FFFFFF"/>
          <w:rtl/>
        </w:rPr>
        <w:t xml:space="preserve"> -</w:t>
      </w:r>
      <w:r w:rsidRPr="00CF34B0">
        <w:rPr>
          <w:rFonts w:ascii="David" w:eastAsia="Calibri" w:hAnsi="David"/>
          <w:sz w:val="24"/>
          <w:rtl/>
        </w:rPr>
        <w:t xml:space="preserve"> מעברות הירדן</w:t>
      </w:r>
      <w:r w:rsidRPr="00CF34B0">
        <w:rPr>
          <w:rFonts w:eastAsia="Calibri" w:hint="cs"/>
          <w:rtl/>
        </w:rPr>
        <w:t xml:space="preserve"> </w:t>
      </w:r>
      <w:r w:rsidRPr="00CF34B0">
        <w:rPr>
          <w:rFonts w:eastAsia="Calibri" w:hint="cs"/>
          <w:rtl/>
        </w:rPr>
        <w:t>ובחן את התקדמות הפיתוח של מרכיבי התשתית ושירותי התיירות, שנקבעו לפיתוח כאמור ביולי 2018. מביקור צוות הביקורת באתר עלה</w:t>
      </w:r>
      <w:r w:rsidRPr="00CF34B0">
        <w:rPr>
          <w:rFonts w:eastAsia="Calibri"/>
          <w:rtl/>
        </w:rPr>
        <w:t xml:space="preserve"> </w:t>
      </w:r>
      <w:r w:rsidRPr="00CF34B0">
        <w:rPr>
          <w:rFonts w:eastAsia="Calibri" w:hint="eastAsia"/>
          <w:rtl/>
        </w:rPr>
        <w:t>כי</w:t>
      </w:r>
      <w:r w:rsidRPr="00CF34B0">
        <w:rPr>
          <w:rFonts w:eastAsia="Calibri"/>
          <w:rtl/>
        </w:rPr>
        <w:t xml:space="preserve"> </w:t>
      </w:r>
      <w:r w:rsidRPr="00CF34B0">
        <w:rPr>
          <w:rFonts w:eastAsia="Calibri" w:hint="cs"/>
          <w:rtl/>
        </w:rPr>
        <w:t>נכון ל</w:t>
      </w:r>
      <w:r w:rsidRPr="00CF34B0">
        <w:rPr>
          <w:rFonts w:eastAsia="Calibri" w:hint="eastAsia"/>
          <w:rtl/>
        </w:rPr>
        <w:t>מאי</w:t>
      </w:r>
      <w:r w:rsidRPr="00CF34B0">
        <w:rPr>
          <w:rFonts w:eastAsia="Calibri"/>
          <w:rtl/>
        </w:rPr>
        <w:t xml:space="preserve"> 2025</w:t>
      </w:r>
      <w:r w:rsidRPr="00CF34B0">
        <w:rPr>
          <w:rFonts w:eastAsia="Calibri" w:hint="cs"/>
          <w:rtl/>
        </w:rPr>
        <w:t>,</w:t>
      </w:r>
      <w:r w:rsidRPr="00CF34B0">
        <w:rPr>
          <w:rFonts w:eastAsia="Calibri"/>
          <w:rtl/>
        </w:rPr>
        <w:t xml:space="preserve"> </w:t>
      </w:r>
      <w:r w:rsidRPr="00CF34B0">
        <w:rPr>
          <w:rFonts w:eastAsia="Calibri" w:hint="cs"/>
          <w:rtl/>
        </w:rPr>
        <w:t>רט"ג טרם השלימה תשתיות תיירות מרכזיות באתר כפי שיוצג להלן בלוח 3 ובתמונות 3א</w:t>
      </w:r>
      <w:r w:rsidRPr="00CF34B0">
        <w:rPr>
          <w:rFonts w:eastAsia="Calibri"/>
        </w:rPr>
        <w:t>'</w:t>
      </w:r>
      <w:r w:rsidRPr="00CF34B0">
        <w:rPr>
          <w:rFonts w:eastAsia="Calibri" w:hint="cs"/>
          <w:rtl/>
        </w:rPr>
        <w:t>-ה</w:t>
      </w:r>
      <w:r w:rsidRPr="00CF34B0">
        <w:rPr>
          <w:rFonts w:eastAsia="Calibri"/>
        </w:rPr>
        <w:t>'</w:t>
      </w:r>
      <w:r w:rsidRPr="00CF34B0">
        <w:rPr>
          <w:rFonts w:eastAsia="Calibri" w:hint="cs"/>
          <w:rtl/>
        </w:rPr>
        <w:t xml:space="preserve"> להלן. </w:t>
      </w:r>
      <w:r w:rsidRPr="00CF34B0">
        <w:rPr>
          <w:rFonts w:ascii="David" w:eastAsia="Calibri" w:hAnsi="David"/>
          <w:sz w:val="24"/>
          <w:rtl/>
        </w:rPr>
        <w:t xml:space="preserve">ביולי 2025 מסר רט"ג למשרד מבקר המדינה כי חלק </w:t>
      </w:r>
      <w:r w:rsidRPr="00CF34B0">
        <w:rPr>
          <w:rFonts w:ascii="David" w:eastAsia="Calibri" w:hAnsi="David" w:hint="cs"/>
          <w:sz w:val="24"/>
          <w:rtl/>
        </w:rPr>
        <w:t>מ</w:t>
      </w:r>
      <w:r w:rsidRPr="00CF34B0">
        <w:rPr>
          <w:rFonts w:ascii="David" w:eastAsia="Calibri" w:hAnsi="David"/>
          <w:sz w:val="24"/>
          <w:rtl/>
        </w:rPr>
        <w:t xml:space="preserve">מרכיבי הפיתוח נמצאים בשלבי ביצוע או הושלמו </w:t>
      </w:r>
      <w:r w:rsidRPr="00CF34B0">
        <w:rPr>
          <w:rFonts w:ascii="David" w:eastAsia="Calibri" w:hAnsi="David" w:hint="cs"/>
          <w:sz w:val="24"/>
          <w:rtl/>
        </w:rPr>
        <w:t>(להלן בלוח 3). בפברואר 2026</w:t>
      </w:r>
      <w:r w:rsidRPr="00CF34B0">
        <w:rPr>
          <w:rFonts w:ascii="David" w:eastAsia="Calibri" w:hAnsi="David"/>
          <w:sz w:val="24"/>
        </w:rPr>
        <w:t xml:space="preserve"> </w:t>
      </w:r>
      <w:r w:rsidRPr="00CF34B0">
        <w:rPr>
          <w:rFonts w:ascii="David" w:eastAsia="Calibri" w:hAnsi="David" w:hint="cs"/>
          <w:sz w:val="24"/>
          <w:rtl/>
        </w:rPr>
        <w:t>לאחר סיום עבודת הביקורת נחנך האתר מחדש ורט"ג מסר למשרד מבקר המדינה כי חלה התקדמות בפיתוח האתר אך רכיבי תיירות מרכזיים</w:t>
      </w:r>
      <w:r w:rsidRPr="00CF34B0">
        <w:rPr>
          <w:rFonts w:eastAsia="Calibri" w:hint="cs"/>
          <w:rtl/>
        </w:rPr>
        <w:t xml:space="preserve"> עדיין לא הושלמו. </w:t>
      </w:r>
      <w:bookmarkStart w:id="88" w:name="_Hlk228974011"/>
    </w:p>
    <w:p w:rsidR="00CF34B0" w:rsidRPr="00CF34B0" w:rsidP="00CF34B0" w14:paraId="3FA67BC8" w14:textId="77777777">
      <w:pPr>
        <w:spacing w:line="269" w:lineRule="auto"/>
        <w:ind w:left="-567"/>
        <w:rPr>
          <w:rFonts w:eastAsia="Calibri"/>
          <w:szCs w:val="20"/>
          <w:rtl/>
        </w:rPr>
      </w:pPr>
    </w:p>
    <w:p w:rsidR="00CF34B0" w:rsidRPr="00CF34B0" w:rsidP="00CF34B0" w14:paraId="70E78B89" w14:textId="77777777">
      <w:pPr>
        <w:spacing w:line="269" w:lineRule="auto"/>
        <w:rPr>
          <w:rFonts w:eastAsia="Calibri"/>
          <w:rtl/>
        </w:rPr>
      </w:pPr>
      <w:r w:rsidRPr="00CF34B0">
        <w:rPr>
          <w:rFonts w:eastAsia="Calibri" w:hint="cs"/>
          <w:sz w:val="24"/>
          <w:rtl/>
        </w:rPr>
        <w:t xml:space="preserve">רט"ג מסרה בתשובתה למשרד מבקר המדינה ממאי 2026 כי </w:t>
      </w:r>
      <w:r w:rsidRPr="00CF34B0">
        <w:rPr>
          <w:rFonts w:ascii="David" w:eastAsia="Calibri" w:hAnsi="David" w:hint="cs"/>
          <w:color w:val="000000"/>
          <w:sz w:val="24"/>
          <w:rtl/>
        </w:rPr>
        <w:t xml:space="preserve">החלו בביצוע </w:t>
      </w:r>
      <w:r w:rsidRPr="00CF34B0">
        <w:rPr>
          <w:rFonts w:ascii="David" w:eastAsia="Calibri" w:hAnsi="David" w:hint="eastAsia"/>
          <w:color w:val="000000"/>
          <w:sz w:val="24"/>
          <w:rtl/>
        </w:rPr>
        <w:t>שלב</w:t>
      </w:r>
      <w:r w:rsidRPr="00CF34B0">
        <w:rPr>
          <w:rFonts w:ascii="David" w:eastAsia="Calibri" w:hAnsi="David"/>
          <w:color w:val="000000"/>
          <w:sz w:val="24"/>
          <w:rtl/>
        </w:rPr>
        <w:t xml:space="preserve"> ב' </w:t>
      </w:r>
      <w:r w:rsidRPr="00CF34B0">
        <w:rPr>
          <w:rFonts w:ascii="David" w:eastAsia="Calibri" w:hAnsi="David" w:hint="cs"/>
          <w:color w:val="000000"/>
          <w:sz w:val="24"/>
          <w:rtl/>
        </w:rPr>
        <w:t>הכולל את</w:t>
      </w:r>
      <w:r w:rsidRPr="00CF34B0">
        <w:rPr>
          <w:rFonts w:ascii="David" w:eastAsia="Calibri" w:hAnsi="David"/>
          <w:color w:val="000000"/>
          <w:sz w:val="24"/>
          <w:rtl/>
        </w:rPr>
        <w:t xml:space="preserve"> הדק הצפוני</w:t>
      </w:r>
      <w:r w:rsidRPr="00CF34B0">
        <w:rPr>
          <w:rFonts w:ascii="David" w:eastAsia="Calibri" w:hAnsi="David" w:hint="cs"/>
          <w:color w:val="000000"/>
          <w:sz w:val="24"/>
          <w:rtl/>
        </w:rPr>
        <w:t xml:space="preserve"> וחיבורו </w:t>
      </w:r>
      <w:r w:rsidRPr="00CF34B0">
        <w:rPr>
          <w:rFonts w:eastAsia="Calibri"/>
          <w:sz w:val="24"/>
          <w:rtl/>
        </w:rPr>
        <w:t>לשביל הנגיש שיורד לכיוון המים</w:t>
      </w:r>
      <w:r w:rsidRPr="00CF34B0">
        <w:rPr>
          <w:rFonts w:ascii="David" w:eastAsia="Calibri" w:hAnsi="David" w:hint="cs"/>
          <w:color w:val="000000"/>
          <w:sz w:val="24"/>
          <w:rtl/>
        </w:rPr>
        <w:t xml:space="preserve"> (בנהר הירדן)</w:t>
      </w:r>
      <w:r w:rsidRPr="00CF34B0">
        <w:rPr>
          <w:rFonts w:eastAsia="Calibri" w:hint="cs"/>
          <w:sz w:val="24"/>
          <w:rtl/>
        </w:rPr>
        <w:t xml:space="preserve"> וכי עבודות אלה צפויות להסתיים בתוך שלושה עד ארבעה חודשים. עוד מסרה רט"ג כי עם פתיחת האתר נחנך מרכז שירות למטייל וכי רט"ג החלה בתכנון האודיטוריום שהקמתו מתבססת על תקציב נוסף וכי בקרוב צפויה לצאת למכרז בנושא.</w:t>
      </w:r>
    </w:p>
    <w:bookmarkEnd w:id="88"/>
    <w:p w:rsidR="00CF34B0" w:rsidRPr="00CF34B0" w:rsidP="00CF34B0" w14:paraId="7DE0F0F1" w14:textId="77777777">
      <w:pPr>
        <w:spacing w:line="269" w:lineRule="auto"/>
        <w:ind w:left="-567"/>
        <w:rPr>
          <w:rFonts w:eastAsia="Calibri"/>
          <w:szCs w:val="20"/>
          <w:rtl/>
        </w:rPr>
      </w:pPr>
    </w:p>
    <w:p w:rsidR="00CF34B0" w:rsidRPr="00CF34B0" w:rsidP="00CF34B0" w14:paraId="3988363A" w14:textId="77777777">
      <w:pPr>
        <w:spacing w:line="269" w:lineRule="auto"/>
        <w:rPr>
          <w:rFonts w:eastAsia="Calibri"/>
          <w:rtl/>
        </w:rPr>
      </w:pPr>
      <w:r w:rsidRPr="00CF34B0">
        <w:rPr>
          <w:rFonts w:eastAsia="Calibri" w:hint="cs"/>
          <w:rtl/>
        </w:rPr>
        <w:t xml:space="preserve">להלן בלוח סיכום סטטוס רכיבי התיירות באתר </w:t>
      </w:r>
      <w:r w:rsidRPr="00CF34B0">
        <w:rPr>
          <w:rFonts w:ascii="David" w:eastAsia="Calibri" w:hAnsi="David"/>
          <w:sz w:val="24"/>
          <w:rtl/>
        </w:rPr>
        <w:t>קאסר אל</w:t>
      </w:r>
      <w:r w:rsidRPr="00CF34B0">
        <w:rPr>
          <w:rFonts w:ascii="David" w:eastAsia="Calibri" w:hAnsi="David" w:hint="cs"/>
          <w:sz w:val="24"/>
          <w:rtl/>
        </w:rPr>
        <w:t>-</w:t>
      </w:r>
      <w:r w:rsidRPr="00CF34B0">
        <w:rPr>
          <w:rFonts w:ascii="David" w:eastAsia="Calibri" w:hAnsi="David"/>
          <w:sz w:val="24"/>
          <w:rtl/>
        </w:rPr>
        <w:t>יהוד</w:t>
      </w:r>
      <w:r w:rsidRPr="00CF34B0">
        <w:rPr>
          <w:rFonts w:ascii="David" w:eastAsia="Calibri" w:hAnsi="David" w:hint="cs"/>
          <w:color w:val="2D2D2C"/>
          <w:spacing w:val="-5"/>
          <w:sz w:val="24"/>
          <w:shd w:val="clear" w:color="auto" w:fill="FFFFFF"/>
          <w:rtl/>
        </w:rPr>
        <w:t xml:space="preserve"> -</w:t>
      </w:r>
      <w:r w:rsidRPr="00CF34B0">
        <w:rPr>
          <w:rFonts w:ascii="David" w:eastAsia="Calibri" w:hAnsi="David"/>
          <w:sz w:val="24"/>
          <w:rtl/>
        </w:rPr>
        <w:t xml:space="preserve"> מעברות הירדן</w:t>
      </w:r>
      <w:r w:rsidRPr="00CF34B0">
        <w:rPr>
          <w:rFonts w:eastAsia="Calibri" w:hint="cs"/>
          <w:rtl/>
        </w:rPr>
        <w:t>: בירוק - הושלם ובוצע; כתום - נמצא בשלבי תכנון או הקמה והפעלה שלא הושלמו או הושלמו חלקית; אדום - סגור לציבור או לא הוקם.</w:t>
      </w:r>
    </w:p>
    <w:p w:rsidR="00CF34B0" w:rsidRPr="00CF34B0" w:rsidP="00CF34B0" w14:paraId="39951F78" w14:textId="77777777">
      <w:pPr>
        <w:spacing w:line="269" w:lineRule="auto"/>
        <w:ind w:left="-567"/>
        <w:rPr>
          <w:rFonts w:eastAsia="Calibri"/>
          <w:szCs w:val="20"/>
          <w:rtl/>
        </w:rPr>
      </w:pPr>
    </w:p>
    <w:p w:rsidR="00CF34B0" w:rsidRPr="00CF34B0" w:rsidP="00616BC3" w14:paraId="28E5149D" w14:textId="77777777">
      <w:pPr>
        <w:keepNext/>
        <w:keepLines/>
        <w:spacing w:line="269" w:lineRule="auto"/>
        <w:jc w:val="center"/>
        <w:rPr>
          <w:rFonts w:eastAsia="Calibri"/>
          <w:b/>
          <w:bCs/>
          <w:rtl/>
        </w:rPr>
      </w:pPr>
      <w:r w:rsidRPr="00CF34B0">
        <w:rPr>
          <w:rFonts w:eastAsia="Calibri" w:hint="cs"/>
          <w:rtl/>
        </w:rPr>
        <w:t>לוח 3:</w:t>
      </w:r>
      <w:r w:rsidRPr="00CF34B0">
        <w:rPr>
          <w:rFonts w:eastAsia="Calibri" w:hint="cs"/>
          <w:b/>
          <w:bCs/>
          <w:rtl/>
        </w:rPr>
        <w:t xml:space="preserve"> סטטוס פיתוח אתר </w:t>
      </w:r>
      <w:r w:rsidRPr="00CF34B0">
        <w:rPr>
          <w:rFonts w:eastAsia="Calibri"/>
          <w:b/>
          <w:bCs/>
          <w:rtl/>
        </w:rPr>
        <w:t>קאסר אל-יהוד - מעברות הירדן</w:t>
      </w:r>
      <w:r w:rsidRPr="00CF34B0">
        <w:rPr>
          <w:rFonts w:eastAsia="Calibri" w:hint="cs"/>
          <w:b/>
          <w:bCs/>
          <w:rtl/>
        </w:rPr>
        <w:t xml:space="preserve"> </w:t>
      </w:r>
      <w:r w:rsidRPr="00CF34B0">
        <w:rPr>
          <w:rFonts w:eastAsia="Calibri" w:hint="cs"/>
          <w:b/>
          <w:bCs/>
          <w:rtl/>
        </w:rPr>
        <w:t>בשנים 2018 - 2026</w:t>
      </w:r>
    </w:p>
    <w:tbl>
      <w:tblPr>
        <w:tblStyle w:val="TableGrid"/>
        <w:bidiVisual/>
        <w:tblW w:w="0" w:type="auto"/>
        <w:jc w:val="center"/>
        <w:tblLook w:val="04A0"/>
      </w:tblPr>
      <w:tblGrid>
        <w:gridCol w:w="2024"/>
        <w:gridCol w:w="2075"/>
        <w:gridCol w:w="1570"/>
        <w:gridCol w:w="2129"/>
      </w:tblGrid>
      <w:tr w14:paraId="0D22B6C2" w14:textId="77777777" w:rsidTr="004E5301">
        <w:tblPrEx>
          <w:tblW w:w="0" w:type="auto"/>
          <w:jc w:val="center"/>
          <w:tblLook w:val="04A0"/>
        </w:tblPrEx>
        <w:trPr>
          <w:tblHeader/>
          <w:jc w:val="center"/>
        </w:trPr>
        <w:tc>
          <w:tcPr>
            <w:tcW w:w="2024" w:type="dxa"/>
          </w:tcPr>
          <w:p w:rsidR="00CF34B0" w:rsidRPr="00616BC3" w:rsidP="00CF34B0" w14:paraId="77549297" w14:textId="77777777">
            <w:pPr>
              <w:spacing w:line="269" w:lineRule="auto"/>
              <w:jc w:val="center"/>
              <w:rPr>
                <w:rFonts w:ascii="David" w:eastAsia="Calibri" w:hAnsi="David"/>
                <w:b/>
                <w:bCs/>
                <w:sz w:val="21"/>
                <w:szCs w:val="21"/>
                <w:rtl/>
              </w:rPr>
            </w:pPr>
            <w:r w:rsidRPr="00616BC3">
              <w:rPr>
                <w:rFonts w:ascii="David" w:eastAsia="Calibri" w:hAnsi="David"/>
                <w:b/>
                <w:bCs/>
                <w:sz w:val="21"/>
                <w:szCs w:val="21"/>
                <w:rtl/>
              </w:rPr>
              <w:t>יולי 2018 - כפי שהוצג לוועדת ההיגוי</w:t>
            </w:r>
          </w:p>
        </w:tc>
        <w:tc>
          <w:tcPr>
            <w:tcW w:w="2075" w:type="dxa"/>
          </w:tcPr>
          <w:p w:rsidR="00CF34B0" w:rsidRPr="00616BC3" w:rsidP="00CF34B0" w14:paraId="0288969B" w14:textId="77777777">
            <w:pPr>
              <w:spacing w:line="269" w:lineRule="auto"/>
              <w:jc w:val="center"/>
              <w:rPr>
                <w:rFonts w:ascii="David" w:eastAsia="Calibri" w:hAnsi="David"/>
                <w:b/>
                <w:bCs/>
                <w:sz w:val="21"/>
                <w:szCs w:val="21"/>
                <w:rtl/>
              </w:rPr>
            </w:pPr>
            <w:r w:rsidRPr="00616BC3">
              <w:rPr>
                <w:rFonts w:ascii="David" w:eastAsia="Calibri" w:hAnsi="David"/>
                <w:b/>
                <w:bCs/>
                <w:sz w:val="21"/>
                <w:szCs w:val="21"/>
                <w:rtl/>
              </w:rPr>
              <w:t>מאי 2025</w:t>
            </w:r>
          </w:p>
          <w:p w:rsidR="00CF34B0" w:rsidRPr="00616BC3" w:rsidP="00CF34B0" w14:paraId="4D067394" w14:textId="77777777">
            <w:pPr>
              <w:spacing w:line="269" w:lineRule="auto"/>
              <w:jc w:val="center"/>
              <w:rPr>
                <w:rFonts w:ascii="David" w:eastAsia="Calibri" w:hAnsi="David"/>
                <w:b/>
                <w:bCs/>
                <w:sz w:val="21"/>
                <w:szCs w:val="21"/>
                <w:rtl/>
              </w:rPr>
            </w:pPr>
            <w:r w:rsidRPr="00616BC3">
              <w:rPr>
                <w:rFonts w:ascii="David" w:eastAsia="Calibri" w:hAnsi="David"/>
                <w:b/>
                <w:bCs/>
                <w:sz w:val="21"/>
                <w:szCs w:val="21"/>
                <w:rtl/>
              </w:rPr>
              <w:t>סיור צוות הביקורת</w:t>
            </w:r>
          </w:p>
        </w:tc>
        <w:tc>
          <w:tcPr>
            <w:tcW w:w="1570" w:type="dxa"/>
          </w:tcPr>
          <w:p w:rsidR="00CF34B0" w:rsidRPr="00616BC3" w:rsidP="00CF34B0" w14:paraId="0B8CC23F" w14:textId="77777777">
            <w:pPr>
              <w:spacing w:line="269" w:lineRule="auto"/>
              <w:jc w:val="center"/>
              <w:rPr>
                <w:rFonts w:ascii="David" w:eastAsia="Calibri" w:hAnsi="David"/>
                <w:b/>
                <w:bCs/>
                <w:sz w:val="21"/>
                <w:szCs w:val="21"/>
                <w:rtl/>
              </w:rPr>
            </w:pPr>
            <w:r w:rsidRPr="00616BC3">
              <w:rPr>
                <w:rFonts w:ascii="David" w:eastAsia="Calibri" w:hAnsi="David"/>
                <w:b/>
                <w:bCs/>
                <w:sz w:val="21"/>
                <w:szCs w:val="21"/>
                <w:rtl/>
              </w:rPr>
              <w:t>יולי 2025</w:t>
            </w:r>
          </w:p>
          <w:p w:rsidR="00CF34B0" w:rsidRPr="00616BC3" w:rsidP="00CF34B0" w14:paraId="3204AE53" w14:textId="77777777">
            <w:pPr>
              <w:spacing w:line="269" w:lineRule="auto"/>
              <w:jc w:val="center"/>
              <w:rPr>
                <w:rFonts w:ascii="David" w:eastAsia="Calibri" w:hAnsi="David"/>
                <w:b/>
                <w:bCs/>
                <w:sz w:val="21"/>
                <w:szCs w:val="21"/>
                <w:rtl/>
              </w:rPr>
            </w:pPr>
            <w:r w:rsidRPr="00616BC3">
              <w:rPr>
                <w:rFonts w:ascii="David" w:eastAsia="Calibri" w:hAnsi="David"/>
                <w:b/>
                <w:bCs/>
                <w:sz w:val="21"/>
                <w:szCs w:val="21"/>
                <w:rtl/>
              </w:rPr>
              <w:t>עדכון שהתקבל מרט"ג</w:t>
            </w:r>
          </w:p>
        </w:tc>
        <w:tc>
          <w:tcPr>
            <w:tcW w:w="2129" w:type="dxa"/>
          </w:tcPr>
          <w:p w:rsidR="00CF34B0" w:rsidRPr="00616BC3" w:rsidP="00CF34B0" w14:paraId="78A06BE8" w14:textId="77777777">
            <w:pPr>
              <w:spacing w:line="269" w:lineRule="auto"/>
              <w:jc w:val="center"/>
              <w:rPr>
                <w:rFonts w:ascii="David" w:eastAsia="Calibri" w:hAnsi="David"/>
                <w:b/>
                <w:bCs/>
                <w:sz w:val="21"/>
                <w:szCs w:val="21"/>
                <w:rtl/>
              </w:rPr>
            </w:pPr>
            <w:r w:rsidRPr="00616BC3">
              <w:rPr>
                <w:rFonts w:ascii="David" w:eastAsia="Calibri" w:hAnsi="David"/>
                <w:b/>
                <w:bCs/>
                <w:sz w:val="21"/>
                <w:szCs w:val="21"/>
                <w:rtl/>
              </w:rPr>
              <w:t>פברואר</w:t>
            </w:r>
            <w:r w:rsidRPr="00616BC3">
              <w:rPr>
                <w:rFonts w:ascii="David" w:eastAsia="Calibri" w:hAnsi="David" w:hint="cs"/>
                <w:b/>
                <w:bCs/>
                <w:sz w:val="21"/>
                <w:szCs w:val="21"/>
                <w:rtl/>
              </w:rPr>
              <w:t xml:space="preserve"> ומאי</w:t>
            </w:r>
            <w:r w:rsidRPr="00616BC3">
              <w:rPr>
                <w:rFonts w:ascii="David" w:eastAsia="Calibri" w:hAnsi="David"/>
                <w:b/>
                <w:bCs/>
                <w:sz w:val="21"/>
                <w:szCs w:val="21"/>
                <w:rtl/>
              </w:rPr>
              <w:t xml:space="preserve"> 2026</w:t>
            </w:r>
            <w:r w:rsidRPr="00616BC3">
              <w:rPr>
                <w:rFonts w:ascii="David" w:eastAsia="Calibri" w:hAnsi="David" w:hint="cs"/>
                <w:b/>
                <w:bCs/>
                <w:sz w:val="21"/>
                <w:szCs w:val="21"/>
                <w:rtl/>
              </w:rPr>
              <w:t xml:space="preserve"> - </w:t>
            </w:r>
          </w:p>
          <w:p w:rsidR="00CF34B0" w:rsidRPr="00616BC3" w:rsidP="00CF34B0" w14:paraId="3D58A79B" w14:textId="77777777">
            <w:pPr>
              <w:spacing w:line="269" w:lineRule="auto"/>
              <w:jc w:val="center"/>
              <w:rPr>
                <w:rFonts w:ascii="David" w:eastAsia="Calibri" w:hAnsi="David"/>
                <w:b/>
                <w:bCs/>
                <w:sz w:val="21"/>
                <w:szCs w:val="21"/>
                <w:rtl/>
              </w:rPr>
            </w:pPr>
            <w:r w:rsidRPr="00616BC3">
              <w:rPr>
                <w:rFonts w:ascii="David" w:eastAsia="Calibri" w:hAnsi="David"/>
                <w:b/>
                <w:bCs/>
                <w:sz w:val="21"/>
                <w:szCs w:val="21"/>
                <w:rtl/>
              </w:rPr>
              <w:t>עדכון שהתקבל מרט"ג</w:t>
            </w:r>
          </w:p>
        </w:tc>
      </w:tr>
      <w:tr w14:paraId="6FFD8DA9" w14:textId="77777777" w:rsidTr="004E5301">
        <w:tblPrEx>
          <w:tblW w:w="0" w:type="auto"/>
          <w:jc w:val="center"/>
          <w:tblLook w:val="04A0"/>
        </w:tblPrEx>
        <w:trPr>
          <w:jc w:val="center"/>
        </w:trPr>
        <w:tc>
          <w:tcPr>
            <w:tcW w:w="2024" w:type="dxa"/>
          </w:tcPr>
          <w:p w:rsidR="00CF34B0" w:rsidRPr="00616BC3" w:rsidP="00616BC3" w14:paraId="07C9F4F7" w14:textId="77777777">
            <w:pPr>
              <w:spacing w:line="269" w:lineRule="auto"/>
              <w:jc w:val="left"/>
              <w:rPr>
                <w:rFonts w:ascii="David" w:eastAsia="Calibri" w:hAnsi="David"/>
                <w:b/>
                <w:bCs/>
                <w:sz w:val="21"/>
                <w:szCs w:val="21"/>
                <w:rtl/>
              </w:rPr>
            </w:pPr>
            <w:r w:rsidRPr="00616BC3">
              <w:rPr>
                <w:rFonts w:ascii="David" w:eastAsia="Calibri" w:hAnsi="David"/>
                <w:b/>
                <w:bCs/>
                <w:sz w:val="21"/>
                <w:szCs w:val="21"/>
                <w:rtl/>
              </w:rPr>
              <w:t>שדרוג תשתיות המים</w:t>
            </w:r>
          </w:p>
        </w:tc>
        <w:tc>
          <w:tcPr>
            <w:tcW w:w="2075" w:type="dxa"/>
            <w:shd w:val="clear" w:color="auto" w:fill="7CBC8D"/>
          </w:tcPr>
          <w:p w:rsidR="00CF34B0" w:rsidRPr="00616BC3" w:rsidP="00CF34B0" w14:paraId="69C75BF4" w14:textId="77777777">
            <w:pPr>
              <w:spacing w:line="269" w:lineRule="auto"/>
              <w:jc w:val="left"/>
              <w:rPr>
                <w:rFonts w:ascii="David" w:eastAsia="Calibri" w:hAnsi="David"/>
                <w:sz w:val="21"/>
                <w:szCs w:val="21"/>
                <w:rtl/>
              </w:rPr>
            </w:pPr>
            <w:r w:rsidRPr="00616BC3">
              <w:rPr>
                <w:rFonts w:ascii="David" w:eastAsia="Calibri" w:hAnsi="David" w:hint="cs"/>
                <w:sz w:val="21"/>
                <w:szCs w:val="21"/>
                <w:rtl/>
              </w:rPr>
              <w:t>בוצע</w:t>
            </w:r>
          </w:p>
        </w:tc>
        <w:tc>
          <w:tcPr>
            <w:tcW w:w="1570" w:type="dxa"/>
            <w:shd w:val="clear" w:color="auto" w:fill="7CBC8D"/>
          </w:tcPr>
          <w:p w:rsidR="00CF34B0" w:rsidRPr="00616BC3" w:rsidP="00CF34B0" w14:paraId="201F90A2" w14:textId="77777777">
            <w:pPr>
              <w:spacing w:line="269" w:lineRule="auto"/>
              <w:jc w:val="left"/>
              <w:rPr>
                <w:rFonts w:ascii="David" w:eastAsia="Calibri" w:hAnsi="David"/>
                <w:sz w:val="21"/>
                <w:szCs w:val="21"/>
                <w:rtl/>
              </w:rPr>
            </w:pPr>
            <w:r w:rsidRPr="00616BC3">
              <w:rPr>
                <w:rFonts w:ascii="David" w:eastAsia="Calibri" w:hAnsi="David" w:hint="cs"/>
                <w:sz w:val="21"/>
                <w:szCs w:val="21"/>
                <w:rtl/>
              </w:rPr>
              <w:t>בוצע</w:t>
            </w:r>
          </w:p>
        </w:tc>
        <w:tc>
          <w:tcPr>
            <w:tcW w:w="2129" w:type="dxa"/>
            <w:shd w:val="clear" w:color="auto" w:fill="7CBC8D"/>
          </w:tcPr>
          <w:p w:rsidR="00CF34B0" w:rsidRPr="00616BC3" w:rsidP="00CF34B0" w14:paraId="75FC6D64" w14:textId="77777777">
            <w:pPr>
              <w:spacing w:line="269" w:lineRule="auto"/>
              <w:jc w:val="left"/>
              <w:rPr>
                <w:rFonts w:ascii="David" w:eastAsia="Calibri" w:hAnsi="David"/>
                <w:sz w:val="21"/>
                <w:szCs w:val="21"/>
                <w:rtl/>
              </w:rPr>
            </w:pPr>
            <w:r w:rsidRPr="00616BC3">
              <w:rPr>
                <w:rFonts w:ascii="David" w:eastAsia="Calibri" w:hAnsi="David" w:hint="cs"/>
                <w:sz w:val="21"/>
                <w:szCs w:val="21"/>
                <w:rtl/>
              </w:rPr>
              <w:t>בוצע</w:t>
            </w:r>
          </w:p>
        </w:tc>
      </w:tr>
      <w:tr w14:paraId="423A6996" w14:textId="77777777" w:rsidTr="004E5301">
        <w:tblPrEx>
          <w:tblW w:w="0" w:type="auto"/>
          <w:jc w:val="center"/>
          <w:tblLook w:val="04A0"/>
        </w:tblPrEx>
        <w:trPr>
          <w:jc w:val="center"/>
        </w:trPr>
        <w:tc>
          <w:tcPr>
            <w:tcW w:w="2024" w:type="dxa"/>
          </w:tcPr>
          <w:p w:rsidR="00CF34B0" w:rsidRPr="00616BC3" w:rsidP="00616BC3" w14:paraId="6D3081CE" w14:textId="77777777">
            <w:pPr>
              <w:spacing w:line="269" w:lineRule="auto"/>
              <w:jc w:val="left"/>
              <w:rPr>
                <w:rFonts w:ascii="David" w:eastAsia="Calibri" w:hAnsi="David"/>
                <w:b/>
                <w:bCs/>
                <w:sz w:val="21"/>
                <w:szCs w:val="21"/>
                <w:rtl/>
              </w:rPr>
            </w:pPr>
            <w:r w:rsidRPr="00616BC3">
              <w:rPr>
                <w:rFonts w:ascii="David" w:eastAsia="Calibri" w:hAnsi="David"/>
                <w:b/>
                <w:bCs/>
                <w:sz w:val="21"/>
                <w:szCs w:val="21"/>
                <w:rtl/>
              </w:rPr>
              <w:t>רחבת כניסה לנקודת הטבילה</w:t>
            </w:r>
          </w:p>
        </w:tc>
        <w:tc>
          <w:tcPr>
            <w:tcW w:w="2075" w:type="dxa"/>
            <w:shd w:val="clear" w:color="auto" w:fill="DF677E"/>
          </w:tcPr>
          <w:p w:rsidR="00CF34B0" w:rsidRPr="00616BC3" w:rsidP="00CF34B0" w14:paraId="78F0ADF3" w14:textId="77777777">
            <w:pPr>
              <w:spacing w:line="269" w:lineRule="auto"/>
              <w:jc w:val="left"/>
              <w:rPr>
                <w:rFonts w:ascii="David" w:eastAsia="Calibri" w:hAnsi="David"/>
                <w:sz w:val="21"/>
                <w:szCs w:val="21"/>
                <w:rtl/>
              </w:rPr>
            </w:pPr>
            <w:r w:rsidRPr="00616BC3">
              <w:rPr>
                <w:rFonts w:ascii="David" w:eastAsia="Calibri" w:hAnsi="David"/>
                <w:sz w:val="21"/>
                <w:szCs w:val="21"/>
                <w:rtl/>
              </w:rPr>
              <w:t>הגישה למרפסת הטבילה, שהיא הנקודה המרכזית לשמה מבקרים מגיעים לאתר והדרך למרפסת הטבילה עוברת באתר בנייה, עם קירות חוסמים ממתכת (תמונה</w:t>
            </w:r>
            <w:r w:rsidRPr="00616BC3">
              <w:rPr>
                <w:rFonts w:ascii="David" w:eastAsia="Calibri" w:hAnsi="David" w:hint="cs"/>
                <w:sz w:val="21"/>
                <w:szCs w:val="21"/>
                <w:rtl/>
              </w:rPr>
              <w:t xml:space="preserve"> 3</w:t>
            </w:r>
            <w:r w:rsidRPr="00616BC3">
              <w:rPr>
                <w:rFonts w:ascii="David" w:eastAsia="Calibri" w:hAnsi="David"/>
                <w:sz w:val="21"/>
                <w:szCs w:val="21"/>
                <w:rtl/>
              </w:rPr>
              <w:t xml:space="preserve"> א')</w:t>
            </w:r>
          </w:p>
        </w:tc>
        <w:tc>
          <w:tcPr>
            <w:tcW w:w="1570" w:type="dxa"/>
            <w:shd w:val="clear" w:color="auto" w:fill="FABE5A"/>
          </w:tcPr>
          <w:p w:rsidR="00CF34B0" w:rsidRPr="00616BC3" w:rsidP="00CF34B0" w14:paraId="444E35B1" w14:textId="77777777">
            <w:pPr>
              <w:spacing w:line="269" w:lineRule="auto"/>
              <w:jc w:val="left"/>
              <w:rPr>
                <w:rFonts w:ascii="David" w:eastAsia="Calibri" w:hAnsi="David"/>
                <w:sz w:val="21"/>
                <w:szCs w:val="21"/>
                <w:rtl/>
              </w:rPr>
            </w:pPr>
            <w:r w:rsidRPr="00616BC3">
              <w:rPr>
                <w:rFonts w:ascii="David" w:eastAsia="Calibri" w:hAnsi="David"/>
                <w:sz w:val="21"/>
                <w:szCs w:val="21"/>
                <w:rtl/>
              </w:rPr>
              <w:t>הגישה למרפסת הטבילה בביצוע.</w:t>
            </w:r>
          </w:p>
        </w:tc>
        <w:tc>
          <w:tcPr>
            <w:tcW w:w="2129" w:type="dxa"/>
            <w:shd w:val="clear" w:color="auto" w:fill="FABE5A"/>
          </w:tcPr>
          <w:p w:rsidR="00CF34B0" w:rsidRPr="00616BC3" w:rsidP="00CF34B0" w14:paraId="076EAF3B" w14:textId="77777777">
            <w:pPr>
              <w:spacing w:line="269" w:lineRule="auto"/>
              <w:jc w:val="left"/>
              <w:rPr>
                <w:rFonts w:ascii="David" w:eastAsia="Calibri" w:hAnsi="David"/>
                <w:sz w:val="21"/>
                <w:szCs w:val="21"/>
                <w:rtl/>
              </w:rPr>
            </w:pPr>
            <w:r w:rsidRPr="00616BC3">
              <w:rPr>
                <w:rFonts w:ascii="David" w:eastAsia="Times New Roman" w:hAnsi="David"/>
                <w:sz w:val="21"/>
                <w:szCs w:val="21"/>
                <w:rtl/>
              </w:rPr>
              <w:t>בוצע "</w:t>
            </w:r>
            <w:r w:rsidRPr="00616BC3">
              <w:rPr>
                <w:rFonts w:ascii="David" w:eastAsia="Times New Roman" w:hAnsi="David" w:hint="cs"/>
                <w:sz w:val="21"/>
                <w:szCs w:val="21"/>
                <w:rtl/>
              </w:rPr>
              <w:t>ה</w:t>
            </w:r>
            <w:r w:rsidRPr="00616BC3">
              <w:rPr>
                <w:rFonts w:ascii="David" w:eastAsia="Times New Roman" w:hAnsi="David"/>
                <w:sz w:val="21"/>
                <w:szCs w:val="21"/>
                <w:rtl/>
              </w:rPr>
              <w:t xml:space="preserve">חצי </w:t>
            </w:r>
            <w:r w:rsidRPr="00616BC3">
              <w:rPr>
                <w:rFonts w:ascii="David" w:eastAsia="Times New Roman" w:hAnsi="David" w:hint="cs"/>
                <w:sz w:val="21"/>
                <w:szCs w:val="21"/>
                <w:rtl/>
              </w:rPr>
              <w:t>ה</w:t>
            </w:r>
            <w:r w:rsidRPr="00616BC3">
              <w:rPr>
                <w:rFonts w:ascii="David" w:eastAsia="Times New Roman" w:hAnsi="David"/>
                <w:sz w:val="21"/>
                <w:szCs w:val="21"/>
                <w:rtl/>
              </w:rPr>
              <w:t>דרומי</w:t>
            </w:r>
            <w:r w:rsidRPr="00616BC3">
              <w:rPr>
                <w:rFonts w:ascii="David" w:eastAsia="Times New Roman" w:hAnsi="David" w:hint="cs"/>
                <w:sz w:val="21"/>
                <w:szCs w:val="21"/>
                <w:rtl/>
              </w:rPr>
              <w:t>"</w:t>
            </w:r>
            <w:r w:rsidRPr="00616BC3">
              <w:rPr>
                <w:rFonts w:ascii="David" w:eastAsia="Times New Roman" w:hAnsi="David"/>
                <w:sz w:val="21"/>
                <w:szCs w:val="21"/>
                <w:rtl/>
              </w:rPr>
              <w:t xml:space="preserve"> של הדק</w:t>
            </w:r>
            <w:r w:rsidRPr="00616BC3">
              <w:rPr>
                <w:rFonts w:ascii="David" w:eastAsia="Times New Roman" w:hAnsi="David" w:hint="cs"/>
                <w:sz w:val="21"/>
                <w:szCs w:val="21"/>
                <w:rtl/>
              </w:rPr>
              <w:t xml:space="preserve"> במרפסת הטבילה</w:t>
            </w:r>
            <w:r w:rsidRPr="00616BC3">
              <w:rPr>
                <w:rFonts w:ascii="David" w:eastAsia="Times New Roman" w:hAnsi="David"/>
                <w:sz w:val="21"/>
                <w:szCs w:val="21"/>
                <w:rtl/>
              </w:rPr>
              <w:t xml:space="preserve">. </w:t>
            </w:r>
            <w:r w:rsidRPr="00616BC3">
              <w:rPr>
                <w:rFonts w:ascii="David" w:eastAsia="Calibri" w:hAnsi="David" w:hint="cs"/>
                <w:sz w:val="21"/>
                <w:szCs w:val="21"/>
                <w:rtl/>
              </w:rPr>
              <w:t>(תמונה 3 ב</w:t>
            </w:r>
            <w:r w:rsidRPr="00616BC3">
              <w:rPr>
                <w:rFonts w:ascii="David" w:eastAsia="Calibri" w:hAnsi="David"/>
                <w:sz w:val="21"/>
                <w:szCs w:val="21"/>
              </w:rPr>
              <w:t>'</w:t>
            </w:r>
            <w:r w:rsidRPr="00616BC3">
              <w:rPr>
                <w:rFonts w:ascii="David" w:eastAsia="Calibri" w:hAnsi="David" w:hint="cs"/>
                <w:sz w:val="21"/>
                <w:szCs w:val="21"/>
                <w:rtl/>
              </w:rPr>
              <w:t xml:space="preserve">) (פברואר 2026). </w:t>
            </w:r>
            <w:bookmarkStart w:id="89" w:name="_Hlk228972558"/>
            <w:r w:rsidRPr="00616BC3">
              <w:rPr>
                <w:rFonts w:ascii="David" w:eastAsia="Calibri" w:hAnsi="David" w:hint="cs"/>
                <w:color w:val="000000"/>
                <w:sz w:val="21"/>
                <w:szCs w:val="21"/>
                <w:rtl/>
              </w:rPr>
              <w:t xml:space="preserve">החל בביצוע </w:t>
            </w:r>
            <w:r w:rsidRPr="00616BC3">
              <w:rPr>
                <w:rFonts w:ascii="David" w:eastAsia="Calibri" w:hAnsi="David" w:hint="eastAsia"/>
                <w:color w:val="000000"/>
                <w:sz w:val="21"/>
                <w:szCs w:val="21"/>
                <w:rtl/>
              </w:rPr>
              <w:t>שלב</w:t>
            </w:r>
            <w:r w:rsidRPr="00616BC3">
              <w:rPr>
                <w:rFonts w:ascii="David" w:eastAsia="Calibri" w:hAnsi="David"/>
                <w:color w:val="000000"/>
                <w:sz w:val="21"/>
                <w:szCs w:val="21"/>
                <w:rtl/>
              </w:rPr>
              <w:t xml:space="preserve"> ב' </w:t>
            </w:r>
            <w:r w:rsidRPr="00616BC3">
              <w:rPr>
                <w:rFonts w:ascii="David" w:eastAsia="Calibri" w:hAnsi="David" w:hint="cs"/>
                <w:color w:val="000000"/>
                <w:sz w:val="21"/>
                <w:szCs w:val="21"/>
                <w:rtl/>
              </w:rPr>
              <w:t>הכולל את</w:t>
            </w:r>
            <w:r w:rsidRPr="00616BC3">
              <w:rPr>
                <w:rFonts w:ascii="David" w:eastAsia="Calibri" w:hAnsi="David"/>
                <w:color w:val="000000"/>
                <w:sz w:val="21"/>
                <w:szCs w:val="21"/>
                <w:rtl/>
              </w:rPr>
              <w:t xml:space="preserve"> הדק הצפוני</w:t>
            </w:r>
            <w:bookmarkEnd w:id="89"/>
            <w:r w:rsidRPr="00616BC3">
              <w:rPr>
                <w:rFonts w:ascii="David" w:eastAsia="Calibri" w:hAnsi="David" w:hint="cs"/>
                <w:color w:val="000000"/>
                <w:sz w:val="21"/>
                <w:szCs w:val="21"/>
                <w:rtl/>
              </w:rPr>
              <w:t xml:space="preserve"> (מאי 2026) </w:t>
            </w:r>
          </w:p>
          <w:p w:rsidR="00CF34B0" w:rsidRPr="00616BC3" w:rsidP="00CF34B0" w14:paraId="3C451B70" w14:textId="77777777">
            <w:pPr>
              <w:spacing w:line="269" w:lineRule="auto"/>
              <w:jc w:val="left"/>
              <w:rPr>
                <w:rFonts w:ascii="David" w:eastAsia="Calibri" w:hAnsi="David"/>
                <w:sz w:val="21"/>
                <w:szCs w:val="21"/>
                <w:rtl/>
              </w:rPr>
            </w:pPr>
          </w:p>
        </w:tc>
      </w:tr>
      <w:tr w14:paraId="38513E0F" w14:textId="77777777" w:rsidTr="004E5301">
        <w:tblPrEx>
          <w:tblW w:w="0" w:type="auto"/>
          <w:jc w:val="center"/>
          <w:tblLook w:val="04A0"/>
        </w:tblPrEx>
        <w:trPr>
          <w:jc w:val="center"/>
        </w:trPr>
        <w:tc>
          <w:tcPr>
            <w:tcW w:w="2024" w:type="dxa"/>
          </w:tcPr>
          <w:p w:rsidR="00CF34B0" w:rsidRPr="00616BC3" w:rsidP="00616BC3" w14:paraId="55F1676C" w14:textId="77777777">
            <w:pPr>
              <w:spacing w:line="269" w:lineRule="auto"/>
              <w:jc w:val="left"/>
              <w:rPr>
                <w:rFonts w:ascii="David" w:eastAsia="Calibri" w:hAnsi="David"/>
                <w:b/>
                <w:bCs/>
                <w:sz w:val="21"/>
                <w:szCs w:val="21"/>
                <w:rtl/>
              </w:rPr>
            </w:pPr>
            <w:r w:rsidRPr="00616BC3">
              <w:rPr>
                <w:rFonts w:ascii="David" w:eastAsia="Calibri" w:hAnsi="David"/>
                <w:b/>
                <w:bCs/>
                <w:sz w:val="21"/>
                <w:szCs w:val="21"/>
                <w:rtl/>
              </w:rPr>
              <w:t xml:space="preserve">מרכז מבקרים/אודיטוריום </w:t>
            </w:r>
          </w:p>
        </w:tc>
        <w:tc>
          <w:tcPr>
            <w:tcW w:w="2075" w:type="dxa"/>
            <w:shd w:val="clear" w:color="auto" w:fill="DF677E"/>
          </w:tcPr>
          <w:p w:rsidR="00CF34B0" w:rsidRPr="00616BC3" w:rsidP="00CF34B0" w14:paraId="29198276" w14:textId="77777777">
            <w:pPr>
              <w:spacing w:line="269" w:lineRule="auto"/>
              <w:jc w:val="left"/>
              <w:rPr>
                <w:rFonts w:ascii="David" w:eastAsia="Calibri" w:hAnsi="David"/>
                <w:sz w:val="21"/>
                <w:szCs w:val="21"/>
                <w:rtl/>
              </w:rPr>
            </w:pPr>
            <w:r w:rsidRPr="00616BC3">
              <w:rPr>
                <w:rFonts w:ascii="David" w:eastAsia="Calibri" w:hAnsi="David"/>
                <w:sz w:val="21"/>
                <w:szCs w:val="21"/>
                <w:rtl/>
              </w:rPr>
              <w:t>רט"ג טרם פתחה לקהל את מרכז המבקרים</w:t>
            </w:r>
          </w:p>
          <w:p w:rsidR="00CF34B0" w:rsidRPr="00616BC3" w:rsidP="00CF34B0" w14:paraId="52AEB5BE" w14:textId="77777777">
            <w:pPr>
              <w:spacing w:line="269" w:lineRule="auto"/>
              <w:jc w:val="left"/>
              <w:rPr>
                <w:rFonts w:ascii="David" w:eastAsia="Calibri" w:hAnsi="David"/>
                <w:sz w:val="21"/>
                <w:szCs w:val="21"/>
                <w:rtl/>
              </w:rPr>
            </w:pPr>
            <w:r w:rsidRPr="00616BC3">
              <w:rPr>
                <w:rFonts w:ascii="David" w:eastAsia="Calibri" w:hAnsi="David" w:hint="cs"/>
                <w:sz w:val="21"/>
                <w:szCs w:val="21"/>
                <w:rtl/>
              </w:rPr>
              <w:t>(תמונה 3 ד</w:t>
            </w:r>
            <w:r w:rsidRPr="00616BC3">
              <w:rPr>
                <w:rFonts w:ascii="David" w:eastAsia="Calibri" w:hAnsi="David"/>
                <w:sz w:val="21"/>
                <w:szCs w:val="21"/>
              </w:rPr>
              <w:t>'</w:t>
            </w:r>
            <w:r w:rsidRPr="00616BC3">
              <w:rPr>
                <w:rFonts w:ascii="David" w:eastAsia="Calibri" w:hAnsi="David" w:hint="cs"/>
                <w:sz w:val="21"/>
                <w:szCs w:val="21"/>
                <w:rtl/>
              </w:rPr>
              <w:t>)</w:t>
            </w:r>
          </w:p>
        </w:tc>
        <w:tc>
          <w:tcPr>
            <w:tcW w:w="1570" w:type="dxa"/>
            <w:shd w:val="clear" w:color="auto" w:fill="DF677E"/>
          </w:tcPr>
          <w:p w:rsidR="00CF34B0" w:rsidRPr="00616BC3" w:rsidP="00CF34B0" w14:paraId="137F21CD" w14:textId="77777777">
            <w:pPr>
              <w:spacing w:line="269" w:lineRule="auto"/>
              <w:jc w:val="left"/>
              <w:rPr>
                <w:rFonts w:ascii="David" w:eastAsia="Calibri" w:hAnsi="David"/>
                <w:sz w:val="21"/>
                <w:szCs w:val="21"/>
                <w:rtl/>
              </w:rPr>
            </w:pPr>
            <w:r w:rsidRPr="00616BC3">
              <w:rPr>
                <w:rFonts w:ascii="David" w:eastAsia="Calibri" w:hAnsi="David"/>
                <w:sz w:val="21"/>
                <w:szCs w:val="21"/>
                <w:rtl/>
              </w:rPr>
              <w:t>רט"ג טרם פתחה לקהל את מרכז המבקרים</w:t>
            </w:r>
          </w:p>
        </w:tc>
        <w:tc>
          <w:tcPr>
            <w:tcW w:w="2129" w:type="dxa"/>
            <w:shd w:val="clear" w:color="auto" w:fill="FABE5A"/>
          </w:tcPr>
          <w:p w:rsidR="00CF34B0" w:rsidRPr="00616BC3" w:rsidP="00CF34B0" w14:paraId="0F407EE8" w14:textId="77777777">
            <w:pPr>
              <w:spacing w:line="269" w:lineRule="auto"/>
              <w:jc w:val="left"/>
              <w:rPr>
                <w:rFonts w:ascii="David" w:eastAsia="Calibri" w:hAnsi="David"/>
                <w:sz w:val="21"/>
                <w:szCs w:val="21"/>
                <w:rtl/>
              </w:rPr>
            </w:pPr>
            <w:r w:rsidRPr="00616BC3">
              <w:rPr>
                <w:rFonts w:ascii="David" w:eastAsia="Calibri" w:hAnsi="David" w:hint="cs"/>
                <w:sz w:val="21"/>
                <w:szCs w:val="21"/>
                <w:rtl/>
              </w:rPr>
              <w:t xml:space="preserve"> </w:t>
            </w:r>
            <w:bookmarkStart w:id="90" w:name="_Hlk232413038"/>
            <w:r w:rsidRPr="00616BC3">
              <w:rPr>
                <w:rFonts w:ascii="David" w:eastAsia="Calibri" w:hAnsi="David" w:hint="cs"/>
                <w:sz w:val="21"/>
                <w:szCs w:val="21"/>
                <w:rtl/>
              </w:rPr>
              <w:t>לפני פרסום למכרז: תיק המכרז לאודיטוריום הושלם וממתין לאישור. (</w:t>
            </w:r>
            <w:r w:rsidRPr="00616BC3">
              <w:rPr>
                <w:rFonts w:ascii="David" w:eastAsia="Calibri" w:hAnsi="David" w:hint="cs"/>
                <w:color w:val="000000"/>
                <w:sz w:val="21"/>
                <w:szCs w:val="21"/>
                <w:rtl/>
              </w:rPr>
              <w:t>מאי 2026)</w:t>
            </w:r>
            <w:bookmarkEnd w:id="90"/>
            <w:r w:rsidRPr="00616BC3">
              <w:rPr>
                <w:rFonts w:ascii="David" w:eastAsia="Calibri" w:hAnsi="David" w:hint="cs"/>
                <w:sz w:val="21"/>
                <w:szCs w:val="21"/>
                <w:rtl/>
              </w:rPr>
              <w:t xml:space="preserve"> </w:t>
            </w:r>
          </w:p>
        </w:tc>
      </w:tr>
      <w:tr w14:paraId="0761A550" w14:textId="77777777" w:rsidTr="004E5301">
        <w:tblPrEx>
          <w:tblW w:w="0" w:type="auto"/>
          <w:jc w:val="center"/>
          <w:tblLook w:val="04A0"/>
        </w:tblPrEx>
        <w:trPr>
          <w:jc w:val="center"/>
        </w:trPr>
        <w:tc>
          <w:tcPr>
            <w:tcW w:w="2024" w:type="dxa"/>
          </w:tcPr>
          <w:p w:rsidR="00CF34B0" w:rsidRPr="00616BC3" w:rsidP="00616BC3" w14:paraId="1FC68CA2" w14:textId="77777777">
            <w:pPr>
              <w:spacing w:line="269" w:lineRule="auto"/>
              <w:jc w:val="left"/>
              <w:rPr>
                <w:rFonts w:ascii="David" w:eastAsia="Calibri" w:hAnsi="David"/>
                <w:b/>
                <w:bCs/>
                <w:sz w:val="21"/>
                <w:szCs w:val="21"/>
                <w:rtl/>
              </w:rPr>
            </w:pPr>
            <w:r w:rsidRPr="00616BC3">
              <w:rPr>
                <w:rFonts w:ascii="David" w:eastAsia="Calibri" w:hAnsi="David"/>
                <w:b/>
                <w:bCs/>
                <w:sz w:val="21"/>
                <w:szCs w:val="21"/>
                <w:rtl/>
              </w:rPr>
              <w:t>מרפסת לאורך האתר עם חצרות לקיום טקסים</w:t>
            </w:r>
          </w:p>
        </w:tc>
        <w:tc>
          <w:tcPr>
            <w:tcW w:w="2075" w:type="dxa"/>
            <w:shd w:val="clear" w:color="auto" w:fill="7CBC8D"/>
          </w:tcPr>
          <w:p w:rsidR="00CF34B0" w:rsidRPr="00616BC3" w:rsidP="00CF34B0" w14:paraId="1F0DEBC2" w14:textId="77777777">
            <w:pPr>
              <w:spacing w:line="269" w:lineRule="auto"/>
              <w:jc w:val="left"/>
              <w:rPr>
                <w:rFonts w:ascii="David" w:eastAsia="Calibri" w:hAnsi="David"/>
                <w:sz w:val="21"/>
                <w:szCs w:val="21"/>
                <w:rtl/>
              </w:rPr>
            </w:pPr>
            <w:r w:rsidRPr="00616BC3">
              <w:rPr>
                <w:rFonts w:ascii="David" w:eastAsia="Calibri" w:hAnsi="David" w:hint="cs"/>
                <w:sz w:val="21"/>
                <w:szCs w:val="21"/>
                <w:rtl/>
              </w:rPr>
              <w:t xml:space="preserve">בוצעו </w:t>
            </w:r>
            <w:r w:rsidRPr="00616BC3">
              <w:rPr>
                <w:rFonts w:ascii="David" w:eastAsia="Calibri" w:hAnsi="David"/>
                <w:sz w:val="21"/>
                <w:szCs w:val="21"/>
                <w:rtl/>
              </w:rPr>
              <w:t>רחבות טקסים</w:t>
            </w:r>
            <w:r w:rsidRPr="00616BC3">
              <w:rPr>
                <w:rFonts w:ascii="David" w:eastAsia="Calibri" w:hAnsi="David" w:hint="cs"/>
                <w:sz w:val="21"/>
                <w:szCs w:val="21"/>
                <w:rtl/>
              </w:rPr>
              <w:t xml:space="preserve"> מוצללות</w:t>
            </w:r>
          </w:p>
        </w:tc>
        <w:tc>
          <w:tcPr>
            <w:tcW w:w="1570" w:type="dxa"/>
            <w:shd w:val="clear" w:color="auto" w:fill="7CBC8D"/>
          </w:tcPr>
          <w:p w:rsidR="00CF34B0" w:rsidRPr="00616BC3" w:rsidP="00CF34B0" w14:paraId="741A4133" w14:textId="77777777">
            <w:pPr>
              <w:spacing w:line="269" w:lineRule="auto"/>
              <w:jc w:val="left"/>
              <w:rPr>
                <w:rFonts w:ascii="David" w:eastAsia="Calibri" w:hAnsi="David"/>
                <w:sz w:val="21"/>
                <w:szCs w:val="21"/>
                <w:rtl/>
              </w:rPr>
            </w:pPr>
            <w:r w:rsidRPr="00616BC3">
              <w:rPr>
                <w:rFonts w:ascii="David" w:eastAsia="Calibri" w:hAnsi="David" w:hint="cs"/>
                <w:sz w:val="21"/>
                <w:szCs w:val="21"/>
                <w:rtl/>
              </w:rPr>
              <w:t>בוצע</w:t>
            </w:r>
          </w:p>
        </w:tc>
        <w:tc>
          <w:tcPr>
            <w:tcW w:w="2129" w:type="dxa"/>
            <w:shd w:val="clear" w:color="auto" w:fill="7CBC8D"/>
          </w:tcPr>
          <w:p w:rsidR="00CF34B0" w:rsidRPr="00616BC3" w:rsidP="00CF34B0" w14:paraId="2E44258F" w14:textId="77777777">
            <w:pPr>
              <w:spacing w:line="269" w:lineRule="auto"/>
              <w:jc w:val="left"/>
              <w:rPr>
                <w:rFonts w:ascii="David" w:eastAsia="Calibri" w:hAnsi="David"/>
                <w:sz w:val="21"/>
                <w:szCs w:val="21"/>
                <w:rtl/>
              </w:rPr>
            </w:pPr>
            <w:r w:rsidRPr="00616BC3">
              <w:rPr>
                <w:rFonts w:ascii="David" w:eastAsia="Calibri" w:hAnsi="David" w:hint="cs"/>
                <w:sz w:val="21"/>
                <w:szCs w:val="21"/>
                <w:rtl/>
              </w:rPr>
              <w:t>בוצע</w:t>
            </w:r>
          </w:p>
        </w:tc>
      </w:tr>
      <w:tr w14:paraId="42610BD0" w14:textId="77777777" w:rsidTr="004E5301">
        <w:tblPrEx>
          <w:tblW w:w="0" w:type="auto"/>
          <w:jc w:val="center"/>
          <w:tblLook w:val="04A0"/>
        </w:tblPrEx>
        <w:trPr>
          <w:jc w:val="center"/>
        </w:trPr>
        <w:tc>
          <w:tcPr>
            <w:tcW w:w="2024" w:type="dxa"/>
          </w:tcPr>
          <w:p w:rsidR="00CF34B0" w:rsidRPr="00616BC3" w:rsidP="00616BC3" w14:paraId="480F90AE" w14:textId="77777777">
            <w:pPr>
              <w:spacing w:line="269" w:lineRule="auto"/>
              <w:jc w:val="left"/>
              <w:rPr>
                <w:rFonts w:ascii="David" w:eastAsia="Calibri" w:hAnsi="David"/>
                <w:b/>
                <w:bCs/>
                <w:sz w:val="21"/>
                <w:szCs w:val="21"/>
                <w:rtl/>
              </w:rPr>
            </w:pPr>
            <w:r w:rsidRPr="00616BC3">
              <w:rPr>
                <w:rFonts w:ascii="David" w:eastAsia="Calibri" w:hAnsi="David"/>
                <w:b/>
                <w:bCs/>
                <w:sz w:val="21"/>
                <w:szCs w:val="21"/>
                <w:rtl/>
              </w:rPr>
              <w:t>הנגשה</w:t>
            </w:r>
          </w:p>
        </w:tc>
        <w:tc>
          <w:tcPr>
            <w:tcW w:w="2075" w:type="dxa"/>
            <w:shd w:val="clear" w:color="auto" w:fill="DF677E"/>
          </w:tcPr>
          <w:p w:rsidR="00CF34B0" w:rsidRPr="00616BC3" w:rsidP="00CF34B0" w14:paraId="182E39E8" w14:textId="77777777">
            <w:pPr>
              <w:spacing w:line="269" w:lineRule="auto"/>
              <w:jc w:val="left"/>
              <w:rPr>
                <w:rFonts w:ascii="David" w:eastAsia="Calibri" w:hAnsi="David"/>
                <w:sz w:val="21"/>
                <w:szCs w:val="21"/>
                <w:rtl/>
              </w:rPr>
            </w:pPr>
            <w:r w:rsidRPr="00616BC3">
              <w:rPr>
                <w:rFonts w:ascii="David" w:eastAsia="Calibri" w:hAnsi="David"/>
                <w:sz w:val="21"/>
                <w:szCs w:val="21"/>
                <w:rtl/>
              </w:rPr>
              <w:t>שביל ההנגשה לנכים כולל שאריות בנייה: קורות עץ ומתכת, שברי בטון ובורות, כך שלא מתאפשרת לנכים גישה למרפסת הטבילה (תמונה</w:t>
            </w:r>
            <w:r w:rsidRPr="00616BC3">
              <w:rPr>
                <w:rFonts w:ascii="David" w:eastAsia="Calibri" w:hAnsi="David" w:hint="cs"/>
                <w:sz w:val="21"/>
                <w:szCs w:val="21"/>
                <w:rtl/>
              </w:rPr>
              <w:t xml:space="preserve"> 3</w:t>
            </w:r>
            <w:r w:rsidRPr="00616BC3">
              <w:rPr>
                <w:rFonts w:ascii="David" w:eastAsia="Calibri" w:hAnsi="David"/>
                <w:sz w:val="21"/>
                <w:szCs w:val="21"/>
                <w:rtl/>
              </w:rPr>
              <w:t xml:space="preserve"> </w:t>
            </w:r>
            <w:r w:rsidRPr="00616BC3">
              <w:rPr>
                <w:rFonts w:ascii="David" w:eastAsia="Calibri" w:hAnsi="David" w:hint="cs"/>
                <w:sz w:val="21"/>
                <w:szCs w:val="21"/>
                <w:rtl/>
              </w:rPr>
              <w:t>ג</w:t>
            </w:r>
            <w:r w:rsidRPr="00616BC3">
              <w:rPr>
                <w:rFonts w:ascii="David" w:eastAsia="Calibri" w:hAnsi="David"/>
                <w:sz w:val="21"/>
                <w:szCs w:val="21"/>
                <w:rtl/>
              </w:rPr>
              <w:t>')</w:t>
            </w:r>
          </w:p>
        </w:tc>
        <w:tc>
          <w:tcPr>
            <w:tcW w:w="1570" w:type="dxa"/>
            <w:shd w:val="clear" w:color="auto" w:fill="DF677E"/>
          </w:tcPr>
          <w:p w:rsidR="00CF34B0" w:rsidRPr="00616BC3" w:rsidP="00CF34B0" w14:paraId="407032D4" w14:textId="77777777">
            <w:pPr>
              <w:spacing w:line="269" w:lineRule="auto"/>
              <w:jc w:val="left"/>
              <w:rPr>
                <w:rFonts w:ascii="David" w:eastAsia="Calibri" w:hAnsi="David"/>
                <w:sz w:val="21"/>
                <w:szCs w:val="21"/>
                <w:rtl/>
              </w:rPr>
            </w:pPr>
            <w:r w:rsidRPr="00616BC3">
              <w:rPr>
                <w:rFonts w:ascii="David" w:eastAsia="Calibri" w:hAnsi="David"/>
                <w:sz w:val="21"/>
                <w:szCs w:val="21"/>
                <w:rtl/>
              </w:rPr>
              <w:t>שביל ההנגשה לנכים לא הושלם ולא פתוח לשימוש לקהל.</w:t>
            </w:r>
          </w:p>
        </w:tc>
        <w:tc>
          <w:tcPr>
            <w:tcW w:w="2129" w:type="dxa"/>
            <w:shd w:val="clear" w:color="auto" w:fill="DF677E"/>
          </w:tcPr>
          <w:p w:rsidR="00CF34B0" w:rsidRPr="00616BC3" w:rsidP="00CF34B0" w14:paraId="2B5AB5AD" w14:textId="77777777">
            <w:pPr>
              <w:spacing w:line="269" w:lineRule="auto"/>
              <w:jc w:val="left"/>
              <w:rPr>
                <w:rFonts w:ascii="David" w:eastAsia="Times New Roman" w:hAnsi="David"/>
                <w:sz w:val="21"/>
                <w:szCs w:val="21"/>
              </w:rPr>
            </w:pPr>
            <w:r w:rsidRPr="00616BC3">
              <w:rPr>
                <w:rFonts w:ascii="David" w:eastAsia="Times New Roman" w:hAnsi="David" w:hint="cs"/>
                <w:sz w:val="21"/>
                <w:szCs w:val="21"/>
                <w:rtl/>
              </w:rPr>
              <w:t xml:space="preserve">לא מונגש. </w:t>
            </w:r>
            <w:r w:rsidRPr="00616BC3">
              <w:rPr>
                <w:rFonts w:ascii="David" w:eastAsia="Times New Roman" w:hAnsi="David"/>
                <w:sz w:val="21"/>
                <w:szCs w:val="21"/>
                <w:rtl/>
              </w:rPr>
              <w:t xml:space="preserve">דרך הגישה לנכים אל הדק </w:t>
            </w:r>
            <w:r w:rsidRPr="00616BC3">
              <w:rPr>
                <w:rFonts w:ascii="David" w:eastAsia="Times New Roman" w:hAnsi="David" w:hint="cs"/>
                <w:sz w:val="21"/>
                <w:szCs w:val="21"/>
                <w:rtl/>
              </w:rPr>
              <w:t>-</w:t>
            </w:r>
            <w:r w:rsidRPr="00616BC3">
              <w:rPr>
                <w:rFonts w:ascii="David" w:eastAsia="Times New Roman" w:hAnsi="David"/>
                <w:sz w:val="21"/>
                <w:szCs w:val="21"/>
                <w:rtl/>
              </w:rPr>
              <w:t xml:space="preserve"> בוצעה. </w:t>
            </w:r>
            <w:r w:rsidRPr="00616BC3">
              <w:rPr>
                <w:rFonts w:ascii="David" w:eastAsia="Times New Roman" w:hAnsi="David" w:hint="cs"/>
                <w:sz w:val="21"/>
                <w:szCs w:val="21"/>
                <w:rtl/>
              </w:rPr>
              <w:t>אך</w:t>
            </w:r>
            <w:r w:rsidRPr="00616BC3">
              <w:rPr>
                <w:rFonts w:ascii="David" w:eastAsia="Times New Roman" w:hAnsi="David"/>
                <w:sz w:val="21"/>
                <w:szCs w:val="21"/>
                <w:rtl/>
              </w:rPr>
              <w:t xml:space="preserve"> סגורה עד לסיום </w:t>
            </w:r>
            <w:r w:rsidRPr="00616BC3">
              <w:rPr>
                <w:rFonts w:ascii="David" w:eastAsia="Times New Roman" w:hAnsi="David" w:hint="cs"/>
                <w:sz w:val="21"/>
                <w:szCs w:val="21"/>
                <w:rtl/>
              </w:rPr>
              <w:t>העבודות בחלק הדרומי של מרפסת הטבילה</w:t>
            </w:r>
          </w:p>
          <w:p w:rsidR="00CF34B0" w:rsidRPr="00616BC3" w:rsidP="00CF34B0" w14:paraId="51F86C56" w14:textId="77777777">
            <w:pPr>
              <w:spacing w:line="269" w:lineRule="auto"/>
              <w:jc w:val="left"/>
              <w:rPr>
                <w:rFonts w:ascii="David" w:eastAsia="Calibri" w:hAnsi="David"/>
                <w:sz w:val="21"/>
                <w:szCs w:val="21"/>
                <w:rtl/>
              </w:rPr>
            </w:pPr>
          </w:p>
        </w:tc>
      </w:tr>
      <w:tr w14:paraId="5D370FCC" w14:textId="77777777" w:rsidTr="004E5301">
        <w:tblPrEx>
          <w:tblW w:w="0" w:type="auto"/>
          <w:jc w:val="center"/>
          <w:tblLook w:val="04A0"/>
        </w:tblPrEx>
        <w:trPr>
          <w:jc w:val="center"/>
        </w:trPr>
        <w:tc>
          <w:tcPr>
            <w:tcW w:w="2024" w:type="dxa"/>
          </w:tcPr>
          <w:p w:rsidR="00CF34B0" w:rsidRPr="00616BC3" w:rsidP="00616BC3" w14:paraId="200F0BF9" w14:textId="77777777">
            <w:pPr>
              <w:spacing w:line="269" w:lineRule="auto"/>
              <w:jc w:val="left"/>
              <w:rPr>
                <w:rFonts w:ascii="David" w:eastAsia="Calibri" w:hAnsi="David"/>
                <w:b/>
                <w:bCs/>
                <w:sz w:val="21"/>
                <w:szCs w:val="21"/>
                <w:rtl/>
              </w:rPr>
            </w:pPr>
            <w:r w:rsidRPr="00616BC3">
              <w:rPr>
                <w:rFonts w:ascii="David" w:eastAsia="Calibri" w:hAnsi="David"/>
                <w:b/>
                <w:bCs/>
                <w:sz w:val="21"/>
                <w:szCs w:val="21"/>
                <w:rtl/>
              </w:rPr>
              <w:t>מגרש חניה לאוטובוסים</w:t>
            </w:r>
          </w:p>
        </w:tc>
        <w:tc>
          <w:tcPr>
            <w:tcW w:w="2075" w:type="dxa"/>
            <w:shd w:val="clear" w:color="auto" w:fill="FABE5A"/>
          </w:tcPr>
          <w:p w:rsidR="00CF34B0" w:rsidRPr="00616BC3" w:rsidP="00CF34B0" w14:paraId="7C4B0806" w14:textId="77777777">
            <w:pPr>
              <w:spacing w:line="269" w:lineRule="auto"/>
              <w:jc w:val="left"/>
              <w:rPr>
                <w:rFonts w:ascii="David" w:eastAsia="Calibri" w:hAnsi="David"/>
                <w:sz w:val="21"/>
                <w:szCs w:val="21"/>
                <w:rtl/>
              </w:rPr>
            </w:pPr>
            <w:r w:rsidRPr="00616BC3">
              <w:rPr>
                <w:rFonts w:ascii="David" w:eastAsia="Calibri" w:hAnsi="David" w:hint="cs"/>
                <w:sz w:val="21"/>
                <w:szCs w:val="21"/>
                <w:rtl/>
              </w:rPr>
              <w:t>בפיתוח</w:t>
            </w:r>
          </w:p>
        </w:tc>
        <w:tc>
          <w:tcPr>
            <w:tcW w:w="1570" w:type="dxa"/>
            <w:shd w:val="clear" w:color="auto" w:fill="FABE5A"/>
          </w:tcPr>
          <w:p w:rsidR="00CF34B0" w:rsidRPr="00616BC3" w:rsidP="00CF34B0" w14:paraId="657FD3B3" w14:textId="77777777">
            <w:pPr>
              <w:spacing w:line="269" w:lineRule="auto"/>
              <w:jc w:val="left"/>
              <w:rPr>
                <w:rFonts w:ascii="David" w:eastAsia="Calibri" w:hAnsi="David"/>
                <w:sz w:val="21"/>
                <w:szCs w:val="21"/>
                <w:rtl/>
              </w:rPr>
            </w:pPr>
            <w:r w:rsidRPr="00616BC3">
              <w:rPr>
                <w:rFonts w:ascii="David" w:eastAsia="Calibri" w:hAnsi="David"/>
                <w:sz w:val="21"/>
                <w:szCs w:val="21"/>
                <w:rtl/>
              </w:rPr>
              <w:t>בהליכי ביצוע מול קבלן זוכה</w:t>
            </w:r>
          </w:p>
        </w:tc>
        <w:tc>
          <w:tcPr>
            <w:tcW w:w="2129" w:type="dxa"/>
            <w:shd w:val="clear" w:color="auto" w:fill="7CBC8D"/>
          </w:tcPr>
          <w:p w:rsidR="00CF34B0" w:rsidRPr="00616BC3" w:rsidP="00CF34B0" w14:paraId="73E96E3D" w14:textId="77777777">
            <w:pPr>
              <w:spacing w:line="269" w:lineRule="auto"/>
              <w:jc w:val="left"/>
              <w:rPr>
                <w:rFonts w:ascii="David" w:eastAsia="Calibri" w:hAnsi="David"/>
                <w:sz w:val="21"/>
                <w:szCs w:val="21"/>
                <w:rtl/>
              </w:rPr>
            </w:pPr>
            <w:r w:rsidRPr="00616BC3">
              <w:rPr>
                <w:rFonts w:ascii="David" w:eastAsia="Calibri" w:hAnsi="David" w:hint="cs"/>
                <w:sz w:val="21"/>
                <w:szCs w:val="21"/>
                <w:rtl/>
              </w:rPr>
              <w:t>בוצע</w:t>
            </w:r>
          </w:p>
        </w:tc>
      </w:tr>
      <w:tr w14:paraId="55E35DE7" w14:textId="77777777" w:rsidTr="004E5301">
        <w:tblPrEx>
          <w:tblW w:w="0" w:type="auto"/>
          <w:jc w:val="center"/>
          <w:tblLook w:val="04A0"/>
        </w:tblPrEx>
        <w:trPr>
          <w:jc w:val="center"/>
        </w:trPr>
        <w:tc>
          <w:tcPr>
            <w:tcW w:w="2024" w:type="dxa"/>
          </w:tcPr>
          <w:p w:rsidR="00CF34B0" w:rsidRPr="00616BC3" w:rsidP="00616BC3" w14:paraId="2465E5D8" w14:textId="77777777">
            <w:pPr>
              <w:spacing w:line="269" w:lineRule="auto"/>
              <w:jc w:val="left"/>
              <w:rPr>
                <w:rFonts w:ascii="David" w:eastAsia="Calibri" w:hAnsi="David"/>
                <w:b/>
                <w:bCs/>
                <w:sz w:val="21"/>
                <w:szCs w:val="21"/>
                <w:rtl/>
              </w:rPr>
            </w:pPr>
            <w:r w:rsidRPr="00616BC3">
              <w:rPr>
                <w:rFonts w:ascii="David" w:eastAsia="Calibri" w:hAnsi="David"/>
                <w:b/>
                <w:bCs/>
                <w:sz w:val="21"/>
                <w:szCs w:val="21"/>
                <w:rtl/>
              </w:rPr>
              <w:t>מבואת כניסה, מרכז מידע וחנות (מרכז השירות למבקר)</w:t>
            </w:r>
          </w:p>
        </w:tc>
        <w:tc>
          <w:tcPr>
            <w:tcW w:w="2075" w:type="dxa"/>
            <w:shd w:val="clear" w:color="auto" w:fill="FABE5A"/>
          </w:tcPr>
          <w:p w:rsidR="00CF34B0" w:rsidRPr="00616BC3" w:rsidP="00CF34B0" w14:paraId="742F560C" w14:textId="77777777">
            <w:pPr>
              <w:spacing w:line="269" w:lineRule="auto"/>
              <w:jc w:val="left"/>
              <w:rPr>
                <w:rFonts w:ascii="David" w:eastAsia="Calibri" w:hAnsi="David"/>
                <w:sz w:val="21"/>
                <w:szCs w:val="21"/>
                <w:rtl/>
              </w:rPr>
            </w:pPr>
            <w:r w:rsidRPr="00616BC3">
              <w:rPr>
                <w:rFonts w:ascii="David" w:eastAsia="Calibri" w:hAnsi="David" w:hint="cs"/>
                <w:sz w:val="21"/>
                <w:szCs w:val="21"/>
                <w:rtl/>
              </w:rPr>
              <w:t>בפיתוח</w:t>
            </w:r>
          </w:p>
        </w:tc>
        <w:tc>
          <w:tcPr>
            <w:tcW w:w="1570" w:type="dxa"/>
            <w:shd w:val="clear" w:color="auto" w:fill="FABE5A"/>
          </w:tcPr>
          <w:p w:rsidR="00CF34B0" w:rsidRPr="00616BC3" w:rsidP="00CF34B0" w14:paraId="57050E9B" w14:textId="77777777">
            <w:pPr>
              <w:spacing w:line="269" w:lineRule="auto"/>
              <w:jc w:val="left"/>
              <w:rPr>
                <w:rFonts w:ascii="David" w:eastAsia="Calibri" w:hAnsi="David"/>
                <w:sz w:val="21"/>
                <w:szCs w:val="21"/>
                <w:rtl/>
              </w:rPr>
            </w:pPr>
            <w:r w:rsidRPr="00616BC3">
              <w:rPr>
                <w:rFonts w:ascii="David" w:eastAsia="Calibri" w:hAnsi="David"/>
                <w:sz w:val="21"/>
                <w:szCs w:val="21"/>
                <w:rtl/>
              </w:rPr>
              <w:t>בהליכי ביצוע מול קבלן זוכה</w:t>
            </w:r>
          </w:p>
        </w:tc>
        <w:tc>
          <w:tcPr>
            <w:tcW w:w="2129" w:type="dxa"/>
            <w:shd w:val="clear" w:color="auto" w:fill="7CBC8D"/>
          </w:tcPr>
          <w:p w:rsidR="00CF34B0" w:rsidRPr="00616BC3" w:rsidP="00CF34B0" w14:paraId="780E4113" w14:textId="77777777">
            <w:pPr>
              <w:spacing w:line="269" w:lineRule="auto"/>
              <w:jc w:val="left"/>
              <w:rPr>
                <w:rFonts w:ascii="David" w:eastAsia="Calibri" w:hAnsi="David"/>
                <w:sz w:val="21"/>
                <w:szCs w:val="21"/>
                <w:rtl/>
              </w:rPr>
            </w:pPr>
            <w:r w:rsidRPr="00616BC3">
              <w:rPr>
                <w:rFonts w:ascii="David" w:eastAsia="Calibri" w:hAnsi="David" w:hint="cs"/>
                <w:sz w:val="21"/>
                <w:szCs w:val="21"/>
                <w:rtl/>
              </w:rPr>
              <w:t>בוצע</w:t>
            </w:r>
          </w:p>
        </w:tc>
      </w:tr>
      <w:tr w14:paraId="33FFB539" w14:textId="77777777" w:rsidTr="004E5301">
        <w:tblPrEx>
          <w:tblW w:w="0" w:type="auto"/>
          <w:jc w:val="center"/>
          <w:tblLook w:val="04A0"/>
        </w:tblPrEx>
        <w:trPr>
          <w:jc w:val="center"/>
        </w:trPr>
        <w:tc>
          <w:tcPr>
            <w:tcW w:w="2024" w:type="dxa"/>
          </w:tcPr>
          <w:p w:rsidR="00CF34B0" w:rsidRPr="00616BC3" w:rsidP="00616BC3" w14:paraId="0E964542" w14:textId="77777777">
            <w:pPr>
              <w:spacing w:line="269" w:lineRule="auto"/>
              <w:jc w:val="left"/>
              <w:rPr>
                <w:rFonts w:ascii="David" w:eastAsia="Calibri" w:hAnsi="David"/>
                <w:b/>
                <w:bCs/>
                <w:color w:val="000000"/>
                <w:sz w:val="21"/>
                <w:szCs w:val="21"/>
                <w:rtl/>
              </w:rPr>
            </w:pPr>
            <w:r w:rsidRPr="00616BC3">
              <w:rPr>
                <w:rFonts w:ascii="David" w:eastAsia="Calibri" w:hAnsi="David"/>
                <w:b/>
                <w:bCs/>
                <w:color w:val="000000"/>
                <w:sz w:val="21"/>
                <w:szCs w:val="21"/>
                <w:rtl/>
              </w:rPr>
              <w:t>הצללה</w:t>
            </w:r>
          </w:p>
        </w:tc>
        <w:tc>
          <w:tcPr>
            <w:tcW w:w="2075" w:type="dxa"/>
            <w:shd w:val="clear" w:color="auto" w:fill="FABE5A"/>
          </w:tcPr>
          <w:p w:rsidR="00CF34B0" w:rsidRPr="00616BC3" w:rsidP="00CF34B0" w14:paraId="35EB9C64" w14:textId="77777777">
            <w:pPr>
              <w:spacing w:line="269" w:lineRule="auto"/>
              <w:jc w:val="left"/>
              <w:rPr>
                <w:rFonts w:ascii="David" w:eastAsia="Calibri" w:hAnsi="David"/>
                <w:color w:val="000000"/>
                <w:sz w:val="21"/>
                <w:szCs w:val="21"/>
                <w:rtl/>
              </w:rPr>
            </w:pPr>
            <w:r w:rsidRPr="00616BC3">
              <w:rPr>
                <w:rFonts w:ascii="David" w:eastAsia="Calibri" w:hAnsi="David" w:hint="cs"/>
                <w:color w:val="000000"/>
                <w:sz w:val="21"/>
                <w:szCs w:val="21"/>
                <w:rtl/>
              </w:rPr>
              <w:t>בפיתוח</w:t>
            </w:r>
          </w:p>
        </w:tc>
        <w:tc>
          <w:tcPr>
            <w:tcW w:w="1570" w:type="dxa"/>
            <w:shd w:val="clear" w:color="auto" w:fill="FABE5A"/>
          </w:tcPr>
          <w:p w:rsidR="00CF34B0" w:rsidRPr="00616BC3" w:rsidP="00CF34B0" w14:paraId="2ADB70A3" w14:textId="77777777">
            <w:pPr>
              <w:spacing w:line="269" w:lineRule="auto"/>
              <w:jc w:val="left"/>
              <w:rPr>
                <w:rFonts w:ascii="David" w:eastAsia="Calibri" w:hAnsi="David"/>
                <w:color w:val="000000"/>
                <w:sz w:val="21"/>
                <w:szCs w:val="21"/>
                <w:rtl/>
              </w:rPr>
            </w:pPr>
            <w:r w:rsidRPr="00616BC3">
              <w:rPr>
                <w:rFonts w:ascii="David" w:eastAsia="Calibri" w:hAnsi="David"/>
                <w:color w:val="000000"/>
                <w:sz w:val="21"/>
                <w:szCs w:val="21"/>
                <w:rtl/>
              </w:rPr>
              <w:t>ההצללות העיקריות בוצעו. יבוצעו הצללות נוספות לאחר עדכון תב"ע ואישור תקציבי</w:t>
            </w:r>
          </w:p>
        </w:tc>
        <w:tc>
          <w:tcPr>
            <w:tcW w:w="2129" w:type="dxa"/>
            <w:shd w:val="clear" w:color="auto" w:fill="FABE5A"/>
          </w:tcPr>
          <w:p w:rsidR="00CF34B0" w:rsidRPr="00616BC3" w:rsidP="00CF34B0" w14:paraId="3F7CDB8E" w14:textId="77777777">
            <w:pPr>
              <w:spacing w:line="269" w:lineRule="auto"/>
              <w:jc w:val="left"/>
              <w:rPr>
                <w:rFonts w:ascii="David" w:eastAsia="Calibri" w:hAnsi="David"/>
                <w:color w:val="000000"/>
                <w:sz w:val="21"/>
                <w:szCs w:val="21"/>
                <w:rtl/>
              </w:rPr>
            </w:pPr>
            <w:r w:rsidRPr="00616BC3">
              <w:rPr>
                <w:rFonts w:ascii="David" w:eastAsia="Calibri" w:hAnsi="David"/>
                <w:color w:val="000000"/>
                <w:sz w:val="21"/>
                <w:szCs w:val="21"/>
                <w:rtl/>
              </w:rPr>
              <w:t>יבוצעו הצללות נוספות לאחר עדכון תב"ע ואישור תקציבי</w:t>
            </w:r>
            <w:r w:rsidRPr="00616BC3">
              <w:rPr>
                <w:rFonts w:ascii="David" w:eastAsia="Calibri" w:hAnsi="David" w:hint="cs"/>
                <w:color w:val="000000"/>
                <w:sz w:val="21"/>
                <w:szCs w:val="21"/>
                <w:rtl/>
              </w:rPr>
              <w:t xml:space="preserve"> (פברואר 2026). נוסף, </w:t>
            </w:r>
            <w:r w:rsidRPr="00616BC3">
              <w:rPr>
                <w:rFonts w:ascii="David" w:eastAsia="Calibri" w:hAnsi="David" w:hint="eastAsia"/>
                <w:color w:val="000000"/>
                <w:sz w:val="21"/>
                <w:szCs w:val="21"/>
                <w:rtl/>
              </w:rPr>
              <w:t>במסגרת</w:t>
            </w:r>
            <w:r w:rsidRPr="00616BC3">
              <w:rPr>
                <w:rFonts w:ascii="David" w:eastAsia="Calibri" w:hAnsi="David"/>
                <w:color w:val="000000"/>
                <w:sz w:val="21"/>
                <w:szCs w:val="21"/>
                <w:rtl/>
              </w:rPr>
              <w:t xml:space="preserve"> ביצוע האודיטוריום תבוצע הצללה נוספת </w:t>
            </w:r>
            <w:r w:rsidRPr="00616BC3">
              <w:rPr>
                <w:rFonts w:ascii="David" w:eastAsia="Calibri" w:hAnsi="David" w:hint="eastAsia"/>
                <w:color w:val="000000"/>
                <w:sz w:val="21"/>
                <w:szCs w:val="21"/>
                <w:rtl/>
              </w:rPr>
              <w:t>בצידו</w:t>
            </w:r>
            <w:r w:rsidRPr="00616BC3">
              <w:rPr>
                <w:rFonts w:ascii="David" w:eastAsia="Calibri" w:hAnsi="David"/>
                <w:color w:val="000000"/>
                <w:sz w:val="21"/>
                <w:szCs w:val="21"/>
                <w:rtl/>
              </w:rPr>
              <w:t xml:space="preserve"> המזרחי של המבנה</w:t>
            </w:r>
            <w:r w:rsidRPr="00616BC3">
              <w:rPr>
                <w:rFonts w:ascii="David" w:eastAsia="Calibri" w:hAnsi="David" w:hint="cs"/>
                <w:color w:val="000000"/>
                <w:sz w:val="21"/>
                <w:szCs w:val="21"/>
                <w:rtl/>
              </w:rPr>
              <w:t xml:space="preserve"> (מאי 2026)</w:t>
            </w:r>
          </w:p>
        </w:tc>
      </w:tr>
      <w:tr w14:paraId="658F79D1" w14:textId="77777777" w:rsidTr="004E5301">
        <w:tblPrEx>
          <w:tblW w:w="0" w:type="auto"/>
          <w:jc w:val="center"/>
          <w:tblLook w:val="04A0"/>
        </w:tblPrEx>
        <w:trPr>
          <w:jc w:val="center"/>
        </w:trPr>
        <w:tc>
          <w:tcPr>
            <w:tcW w:w="2024" w:type="dxa"/>
          </w:tcPr>
          <w:p w:rsidR="00CF34B0" w:rsidRPr="00616BC3" w:rsidP="00616BC3" w14:paraId="73D80EFD" w14:textId="77777777">
            <w:pPr>
              <w:spacing w:line="269" w:lineRule="auto"/>
              <w:jc w:val="left"/>
              <w:rPr>
                <w:rFonts w:ascii="David" w:eastAsia="Calibri" w:hAnsi="David"/>
                <w:b/>
                <w:bCs/>
                <w:color w:val="000000"/>
                <w:sz w:val="21"/>
                <w:szCs w:val="21"/>
                <w:rtl/>
              </w:rPr>
            </w:pPr>
            <w:r w:rsidRPr="00616BC3">
              <w:rPr>
                <w:rFonts w:ascii="David" w:eastAsia="Calibri" w:hAnsi="David"/>
                <w:b/>
                <w:bCs/>
                <w:color w:val="000000"/>
                <w:sz w:val="21"/>
                <w:szCs w:val="21"/>
                <w:rtl/>
              </w:rPr>
              <w:t>משרדי הנהלה וחצר</w:t>
            </w:r>
          </w:p>
        </w:tc>
        <w:tc>
          <w:tcPr>
            <w:tcW w:w="2075" w:type="dxa"/>
            <w:shd w:val="clear" w:color="auto" w:fill="7CBC8D"/>
          </w:tcPr>
          <w:p w:rsidR="00CF34B0" w:rsidRPr="00616BC3" w:rsidP="00CF34B0" w14:paraId="42C40475" w14:textId="77777777">
            <w:pPr>
              <w:spacing w:line="269" w:lineRule="auto"/>
              <w:jc w:val="left"/>
              <w:rPr>
                <w:rFonts w:ascii="David" w:eastAsia="Calibri" w:hAnsi="David"/>
                <w:color w:val="000000"/>
                <w:sz w:val="21"/>
                <w:szCs w:val="21"/>
                <w:rtl/>
              </w:rPr>
            </w:pPr>
            <w:r w:rsidRPr="00616BC3">
              <w:rPr>
                <w:rFonts w:ascii="David" w:eastAsia="Calibri" w:hAnsi="David" w:hint="cs"/>
                <w:color w:val="000000"/>
                <w:sz w:val="21"/>
                <w:szCs w:val="21"/>
                <w:rtl/>
              </w:rPr>
              <w:t>בוצע</w:t>
            </w:r>
          </w:p>
        </w:tc>
        <w:tc>
          <w:tcPr>
            <w:tcW w:w="1570" w:type="dxa"/>
            <w:shd w:val="clear" w:color="auto" w:fill="7CBC8D"/>
          </w:tcPr>
          <w:p w:rsidR="00CF34B0" w:rsidRPr="00616BC3" w:rsidP="00CF34B0" w14:paraId="74EBE2C7" w14:textId="77777777">
            <w:pPr>
              <w:spacing w:line="269" w:lineRule="auto"/>
              <w:jc w:val="left"/>
              <w:rPr>
                <w:rFonts w:ascii="David" w:eastAsia="Calibri" w:hAnsi="David"/>
                <w:color w:val="000000"/>
                <w:sz w:val="21"/>
                <w:szCs w:val="21"/>
                <w:rtl/>
              </w:rPr>
            </w:pPr>
            <w:r w:rsidRPr="00616BC3">
              <w:rPr>
                <w:rFonts w:ascii="David" w:eastAsia="Calibri" w:hAnsi="David" w:hint="cs"/>
                <w:color w:val="000000"/>
                <w:sz w:val="21"/>
                <w:szCs w:val="21"/>
                <w:rtl/>
              </w:rPr>
              <w:t>בוצע</w:t>
            </w:r>
          </w:p>
        </w:tc>
        <w:tc>
          <w:tcPr>
            <w:tcW w:w="2129" w:type="dxa"/>
            <w:shd w:val="clear" w:color="auto" w:fill="7CBC8D"/>
          </w:tcPr>
          <w:p w:rsidR="00CF34B0" w:rsidRPr="00616BC3" w:rsidP="00CF34B0" w14:paraId="1867EA2D" w14:textId="77777777">
            <w:pPr>
              <w:spacing w:line="269" w:lineRule="auto"/>
              <w:jc w:val="left"/>
              <w:rPr>
                <w:rFonts w:ascii="David" w:eastAsia="Calibri" w:hAnsi="David"/>
                <w:color w:val="000000"/>
                <w:sz w:val="21"/>
                <w:szCs w:val="21"/>
                <w:rtl/>
              </w:rPr>
            </w:pPr>
            <w:r w:rsidRPr="00616BC3">
              <w:rPr>
                <w:rFonts w:ascii="David" w:eastAsia="Calibri" w:hAnsi="David" w:hint="cs"/>
                <w:color w:val="000000"/>
                <w:sz w:val="21"/>
                <w:szCs w:val="21"/>
                <w:rtl/>
              </w:rPr>
              <w:t>בוצע</w:t>
            </w:r>
          </w:p>
        </w:tc>
      </w:tr>
      <w:tr w14:paraId="28980BDD" w14:textId="77777777" w:rsidTr="004E5301">
        <w:tblPrEx>
          <w:tblW w:w="0" w:type="auto"/>
          <w:jc w:val="center"/>
          <w:tblLook w:val="04A0"/>
        </w:tblPrEx>
        <w:trPr>
          <w:jc w:val="center"/>
        </w:trPr>
        <w:tc>
          <w:tcPr>
            <w:tcW w:w="2024" w:type="dxa"/>
          </w:tcPr>
          <w:p w:rsidR="00CF34B0" w:rsidRPr="00616BC3" w:rsidP="00616BC3" w14:paraId="4C412CFA" w14:textId="77777777">
            <w:pPr>
              <w:spacing w:line="269" w:lineRule="auto"/>
              <w:jc w:val="left"/>
              <w:rPr>
                <w:rFonts w:ascii="David" w:eastAsia="Calibri" w:hAnsi="David"/>
                <w:b/>
                <w:bCs/>
                <w:color w:val="000000"/>
                <w:sz w:val="21"/>
                <w:szCs w:val="21"/>
                <w:rtl/>
              </w:rPr>
            </w:pPr>
            <w:r w:rsidRPr="00616BC3">
              <w:rPr>
                <w:rFonts w:ascii="David" w:eastAsia="Calibri" w:hAnsi="David"/>
                <w:b/>
                <w:bCs/>
                <w:color w:val="000000"/>
                <w:sz w:val="21"/>
                <w:szCs w:val="21"/>
                <w:rtl/>
              </w:rPr>
              <w:t>שילוט והכוונה</w:t>
            </w:r>
          </w:p>
        </w:tc>
        <w:tc>
          <w:tcPr>
            <w:tcW w:w="2075" w:type="dxa"/>
            <w:shd w:val="clear" w:color="auto" w:fill="FABE5A"/>
          </w:tcPr>
          <w:p w:rsidR="00CF34B0" w:rsidRPr="00616BC3" w:rsidP="00CF34B0" w14:paraId="7B675BCB" w14:textId="77777777">
            <w:pPr>
              <w:spacing w:line="269" w:lineRule="auto"/>
              <w:jc w:val="left"/>
              <w:rPr>
                <w:rFonts w:ascii="David" w:eastAsia="Calibri" w:hAnsi="David"/>
                <w:color w:val="000000"/>
                <w:sz w:val="21"/>
                <w:szCs w:val="21"/>
                <w:rtl/>
              </w:rPr>
            </w:pPr>
            <w:r w:rsidRPr="00616BC3">
              <w:rPr>
                <w:rFonts w:ascii="David" w:eastAsia="Calibri" w:hAnsi="David" w:hint="cs"/>
                <w:color w:val="000000"/>
                <w:sz w:val="21"/>
                <w:szCs w:val="21"/>
                <w:rtl/>
              </w:rPr>
              <w:t>בביצוע</w:t>
            </w:r>
          </w:p>
        </w:tc>
        <w:tc>
          <w:tcPr>
            <w:tcW w:w="1570" w:type="dxa"/>
            <w:shd w:val="clear" w:color="auto" w:fill="7CBC8D"/>
          </w:tcPr>
          <w:p w:rsidR="00CF34B0" w:rsidRPr="00616BC3" w:rsidP="00CF34B0" w14:paraId="473966F1" w14:textId="77777777">
            <w:pPr>
              <w:spacing w:line="269" w:lineRule="auto"/>
              <w:jc w:val="left"/>
              <w:rPr>
                <w:rFonts w:ascii="David" w:eastAsia="Calibri" w:hAnsi="David"/>
                <w:color w:val="000000"/>
                <w:sz w:val="21"/>
                <w:szCs w:val="21"/>
                <w:rtl/>
              </w:rPr>
            </w:pPr>
            <w:r w:rsidRPr="00616BC3">
              <w:rPr>
                <w:rFonts w:ascii="David" w:eastAsia="Calibri" w:hAnsi="David" w:hint="cs"/>
                <w:color w:val="000000"/>
                <w:sz w:val="21"/>
                <w:szCs w:val="21"/>
                <w:rtl/>
              </w:rPr>
              <w:t>בוצע</w:t>
            </w:r>
          </w:p>
        </w:tc>
        <w:tc>
          <w:tcPr>
            <w:tcW w:w="2129" w:type="dxa"/>
            <w:shd w:val="clear" w:color="auto" w:fill="7CBC8D"/>
          </w:tcPr>
          <w:p w:rsidR="00CF34B0" w:rsidRPr="00616BC3" w:rsidP="00CF34B0" w14:paraId="002F107C" w14:textId="77777777">
            <w:pPr>
              <w:spacing w:line="269" w:lineRule="auto"/>
              <w:jc w:val="left"/>
              <w:rPr>
                <w:rFonts w:ascii="David" w:eastAsia="Calibri" w:hAnsi="David"/>
                <w:color w:val="000000"/>
                <w:sz w:val="21"/>
                <w:szCs w:val="21"/>
                <w:rtl/>
              </w:rPr>
            </w:pPr>
            <w:r w:rsidRPr="00616BC3">
              <w:rPr>
                <w:rFonts w:ascii="David" w:eastAsia="Calibri" w:hAnsi="David" w:hint="cs"/>
                <w:color w:val="000000"/>
                <w:sz w:val="21"/>
                <w:szCs w:val="21"/>
                <w:rtl/>
              </w:rPr>
              <w:t>בוצע</w:t>
            </w:r>
          </w:p>
        </w:tc>
      </w:tr>
      <w:tr w14:paraId="02FB0CCE" w14:textId="77777777" w:rsidTr="004E5301">
        <w:tblPrEx>
          <w:tblW w:w="0" w:type="auto"/>
          <w:jc w:val="center"/>
          <w:tblLook w:val="04A0"/>
        </w:tblPrEx>
        <w:trPr>
          <w:jc w:val="center"/>
        </w:trPr>
        <w:tc>
          <w:tcPr>
            <w:tcW w:w="2024" w:type="dxa"/>
          </w:tcPr>
          <w:p w:rsidR="00CF34B0" w:rsidRPr="00616BC3" w:rsidP="00616BC3" w14:paraId="6C0BD435" w14:textId="77777777">
            <w:pPr>
              <w:spacing w:line="269" w:lineRule="auto"/>
              <w:jc w:val="left"/>
              <w:rPr>
                <w:rFonts w:ascii="David" w:eastAsia="Calibri" w:hAnsi="David"/>
                <w:b/>
                <w:bCs/>
                <w:color w:val="000000"/>
                <w:sz w:val="21"/>
                <w:szCs w:val="21"/>
                <w:rtl/>
              </w:rPr>
            </w:pPr>
            <w:r w:rsidRPr="00616BC3">
              <w:rPr>
                <w:rFonts w:ascii="David" w:eastAsia="Calibri" w:hAnsi="David"/>
                <w:b/>
                <w:bCs/>
                <w:color w:val="000000"/>
                <w:sz w:val="21"/>
                <w:szCs w:val="21"/>
                <w:rtl/>
              </w:rPr>
              <w:t>מלתחות</w:t>
            </w:r>
          </w:p>
        </w:tc>
        <w:tc>
          <w:tcPr>
            <w:tcW w:w="2075" w:type="dxa"/>
            <w:shd w:val="clear" w:color="auto" w:fill="7CBC8D"/>
          </w:tcPr>
          <w:p w:rsidR="00CF34B0" w:rsidRPr="00616BC3" w:rsidP="00CF34B0" w14:paraId="1CD8E2F4" w14:textId="77777777">
            <w:pPr>
              <w:spacing w:line="269" w:lineRule="auto"/>
              <w:jc w:val="left"/>
              <w:rPr>
                <w:rFonts w:ascii="David" w:eastAsia="Calibri" w:hAnsi="David"/>
                <w:color w:val="000000"/>
                <w:sz w:val="21"/>
                <w:szCs w:val="21"/>
                <w:rtl/>
              </w:rPr>
            </w:pPr>
            <w:r w:rsidRPr="00616BC3">
              <w:rPr>
                <w:rFonts w:ascii="David" w:eastAsia="Calibri" w:hAnsi="David" w:hint="cs"/>
                <w:color w:val="000000"/>
                <w:sz w:val="21"/>
                <w:szCs w:val="21"/>
                <w:rtl/>
              </w:rPr>
              <w:t>בוצע</w:t>
            </w:r>
          </w:p>
        </w:tc>
        <w:tc>
          <w:tcPr>
            <w:tcW w:w="1570" w:type="dxa"/>
            <w:shd w:val="clear" w:color="auto" w:fill="7CBC8D"/>
          </w:tcPr>
          <w:p w:rsidR="00CF34B0" w:rsidRPr="00616BC3" w:rsidP="00CF34B0" w14:paraId="47875B1E" w14:textId="77777777">
            <w:pPr>
              <w:spacing w:line="269" w:lineRule="auto"/>
              <w:jc w:val="left"/>
              <w:rPr>
                <w:rFonts w:ascii="David" w:eastAsia="Calibri" w:hAnsi="David"/>
                <w:color w:val="000000"/>
                <w:sz w:val="21"/>
                <w:szCs w:val="21"/>
                <w:rtl/>
              </w:rPr>
            </w:pPr>
            <w:r w:rsidRPr="00616BC3">
              <w:rPr>
                <w:rFonts w:ascii="David" w:eastAsia="Calibri" w:hAnsi="David" w:hint="cs"/>
                <w:color w:val="000000"/>
                <w:sz w:val="21"/>
                <w:szCs w:val="21"/>
                <w:rtl/>
              </w:rPr>
              <w:t>בוצע</w:t>
            </w:r>
          </w:p>
        </w:tc>
        <w:tc>
          <w:tcPr>
            <w:tcW w:w="2129" w:type="dxa"/>
            <w:shd w:val="clear" w:color="auto" w:fill="7CBC8D"/>
          </w:tcPr>
          <w:p w:rsidR="00CF34B0" w:rsidRPr="00616BC3" w:rsidP="00CF34B0" w14:paraId="2EBF7BBF" w14:textId="77777777">
            <w:pPr>
              <w:spacing w:line="269" w:lineRule="auto"/>
              <w:jc w:val="left"/>
              <w:rPr>
                <w:rFonts w:ascii="David" w:eastAsia="Calibri" w:hAnsi="David"/>
                <w:color w:val="000000"/>
                <w:sz w:val="21"/>
                <w:szCs w:val="21"/>
                <w:rtl/>
              </w:rPr>
            </w:pPr>
            <w:r w:rsidRPr="00616BC3">
              <w:rPr>
                <w:rFonts w:ascii="David" w:eastAsia="Calibri" w:hAnsi="David" w:hint="cs"/>
                <w:color w:val="000000"/>
                <w:sz w:val="21"/>
                <w:szCs w:val="21"/>
                <w:rtl/>
              </w:rPr>
              <w:t>בוצע</w:t>
            </w:r>
          </w:p>
        </w:tc>
      </w:tr>
      <w:tr w14:paraId="5F141F60" w14:textId="77777777" w:rsidTr="004E5301">
        <w:tblPrEx>
          <w:tblW w:w="0" w:type="auto"/>
          <w:jc w:val="center"/>
          <w:tblLook w:val="04A0"/>
        </w:tblPrEx>
        <w:trPr>
          <w:jc w:val="center"/>
        </w:trPr>
        <w:tc>
          <w:tcPr>
            <w:tcW w:w="2024" w:type="dxa"/>
          </w:tcPr>
          <w:p w:rsidR="00CF34B0" w:rsidRPr="00616BC3" w:rsidP="00616BC3" w14:paraId="7426FA13" w14:textId="77777777">
            <w:pPr>
              <w:spacing w:line="269" w:lineRule="auto"/>
              <w:jc w:val="left"/>
              <w:rPr>
                <w:rFonts w:ascii="David" w:eastAsia="Calibri" w:hAnsi="David"/>
                <w:b/>
                <w:bCs/>
                <w:color w:val="000000"/>
                <w:sz w:val="21"/>
                <w:szCs w:val="21"/>
                <w:rtl/>
              </w:rPr>
            </w:pPr>
            <w:bookmarkStart w:id="91" w:name="_Hlk225246275"/>
            <w:r w:rsidRPr="00616BC3">
              <w:rPr>
                <w:rFonts w:ascii="David" w:eastAsia="Calibri" w:hAnsi="David"/>
                <w:b/>
                <w:bCs/>
                <w:color w:val="000000"/>
                <w:sz w:val="21"/>
                <w:szCs w:val="21"/>
                <w:rtl/>
              </w:rPr>
              <w:t>מרכז מסחרי</w:t>
            </w:r>
            <w:bookmarkEnd w:id="91"/>
          </w:p>
        </w:tc>
        <w:tc>
          <w:tcPr>
            <w:tcW w:w="2075" w:type="dxa"/>
            <w:shd w:val="clear" w:color="auto" w:fill="auto"/>
          </w:tcPr>
          <w:p w:rsidR="00CF34B0" w:rsidRPr="00616BC3" w:rsidP="00CF34B0" w14:paraId="1654906F" w14:textId="77777777">
            <w:pPr>
              <w:spacing w:line="269" w:lineRule="auto"/>
              <w:jc w:val="left"/>
              <w:rPr>
                <w:rFonts w:ascii="David" w:eastAsia="Calibri" w:hAnsi="David"/>
                <w:color w:val="000000"/>
                <w:sz w:val="21"/>
                <w:szCs w:val="21"/>
                <w:rtl/>
              </w:rPr>
            </w:pPr>
            <w:r w:rsidRPr="00616BC3">
              <w:rPr>
                <w:rFonts w:ascii="David" w:eastAsia="Calibri" w:hAnsi="David" w:hint="cs"/>
                <w:color w:val="000000"/>
                <w:sz w:val="21"/>
                <w:szCs w:val="21"/>
                <w:rtl/>
              </w:rPr>
              <w:t>לא קיים</w:t>
            </w:r>
          </w:p>
        </w:tc>
        <w:tc>
          <w:tcPr>
            <w:tcW w:w="1570" w:type="dxa"/>
            <w:shd w:val="clear" w:color="auto" w:fill="auto"/>
          </w:tcPr>
          <w:p w:rsidR="00CF34B0" w:rsidRPr="00616BC3" w:rsidP="00CF34B0" w14:paraId="4535C186" w14:textId="77777777">
            <w:pPr>
              <w:spacing w:line="269" w:lineRule="auto"/>
              <w:jc w:val="left"/>
              <w:rPr>
                <w:rFonts w:ascii="David" w:eastAsia="Calibri" w:hAnsi="David"/>
                <w:color w:val="000000"/>
                <w:sz w:val="21"/>
                <w:szCs w:val="21"/>
                <w:rtl/>
              </w:rPr>
            </w:pPr>
            <w:r w:rsidRPr="00616BC3">
              <w:rPr>
                <w:rFonts w:ascii="David" w:eastAsia="Calibri" w:hAnsi="David" w:hint="cs"/>
                <w:color w:val="000000"/>
                <w:sz w:val="21"/>
                <w:szCs w:val="21"/>
                <w:rtl/>
              </w:rPr>
              <w:t>-</w:t>
            </w:r>
          </w:p>
        </w:tc>
        <w:tc>
          <w:tcPr>
            <w:tcW w:w="2129" w:type="dxa"/>
            <w:shd w:val="clear" w:color="auto" w:fill="DF677E"/>
          </w:tcPr>
          <w:p w:rsidR="00CF34B0" w:rsidRPr="00616BC3" w:rsidP="00CF34B0" w14:paraId="3A4E0B4B" w14:textId="77777777">
            <w:pPr>
              <w:spacing w:line="269" w:lineRule="auto"/>
              <w:jc w:val="left"/>
              <w:rPr>
                <w:rFonts w:ascii="David" w:eastAsia="Calibri" w:hAnsi="David"/>
                <w:color w:val="000000"/>
                <w:sz w:val="21"/>
                <w:szCs w:val="21"/>
                <w:rtl/>
              </w:rPr>
            </w:pPr>
            <w:r w:rsidRPr="00616BC3">
              <w:rPr>
                <w:rFonts w:ascii="David" w:eastAsia="Calibri" w:hAnsi="David" w:hint="eastAsia"/>
                <w:color w:val="000000"/>
                <w:sz w:val="21"/>
                <w:szCs w:val="21"/>
                <w:rtl/>
              </w:rPr>
              <w:t>לא</w:t>
            </w:r>
            <w:r w:rsidRPr="00616BC3">
              <w:rPr>
                <w:rFonts w:ascii="David" w:eastAsia="Calibri" w:hAnsi="David"/>
                <w:color w:val="000000"/>
                <w:sz w:val="21"/>
                <w:szCs w:val="21"/>
                <w:rtl/>
              </w:rPr>
              <w:t xml:space="preserve"> קיים מרכז מסחרי</w:t>
            </w:r>
          </w:p>
        </w:tc>
      </w:tr>
      <w:tr w14:paraId="4DA8F7C5" w14:textId="77777777" w:rsidTr="004E5301">
        <w:tblPrEx>
          <w:tblW w:w="0" w:type="auto"/>
          <w:jc w:val="center"/>
          <w:tblLook w:val="04A0"/>
        </w:tblPrEx>
        <w:trPr>
          <w:jc w:val="center"/>
        </w:trPr>
        <w:tc>
          <w:tcPr>
            <w:tcW w:w="2024" w:type="dxa"/>
          </w:tcPr>
          <w:p w:rsidR="00CF34B0" w:rsidRPr="00616BC3" w:rsidP="00616BC3" w14:paraId="22048BA1" w14:textId="77777777">
            <w:pPr>
              <w:spacing w:line="269" w:lineRule="auto"/>
              <w:jc w:val="left"/>
              <w:rPr>
                <w:rFonts w:ascii="David" w:eastAsia="Calibri" w:hAnsi="David"/>
                <w:b/>
                <w:bCs/>
                <w:sz w:val="21"/>
                <w:szCs w:val="21"/>
                <w:rtl/>
              </w:rPr>
            </w:pPr>
            <w:bookmarkStart w:id="92" w:name="_Hlk225246304"/>
            <w:r w:rsidRPr="00616BC3">
              <w:rPr>
                <w:rFonts w:ascii="David" w:eastAsia="Calibri" w:hAnsi="David"/>
                <w:b/>
                <w:bCs/>
                <w:sz w:val="21"/>
                <w:szCs w:val="21"/>
                <w:rtl/>
              </w:rPr>
              <w:t>נקודות תצפית</w:t>
            </w:r>
            <w:bookmarkEnd w:id="92"/>
          </w:p>
        </w:tc>
        <w:tc>
          <w:tcPr>
            <w:tcW w:w="2075" w:type="dxa"/>
            <w:shd w:val="clear" w:color="auto" w:fill="DF677E"/>
          </w:tcPr>
          <w:p w:rsidR="00CF34B0" w:rsidRPr="00616BC3" w:rsidP="00CF34B0" w14:paraId="236D6C97" w14:textId="77777777">
            <w:pPr>
              <w:spacing w:line="269" w:lineRule="auto"/>
              <w:jc w:val="left"/>
              <w:rPr>
                <w:rFonts w:ascii="David" w:eastAsia="Calibri" w:hAnsi="David"/>
                <w:sz w:val="21"/>
                <w:szCs w:val="21"/>
                <w:rtl/>
              </w:rPr>
            </w:pPr>
            <w:r w:rsidRPr="00616BC3">
              <w:rPr>
                <w:rFonts w:ascii="David" w:eastAsia="Calibri" w:hAnsi="David" w:hint="cs"/>
                <w:sz w:val="21"/>
                <w:szCs w:val="21"/>
                <w:rtl/>
              </w:rPr>
              <w:t>לא קיים</w:t>
            </w:r>
          </w:p>
        </w:tc>
        <w:tc>
          <w:tcPr>
            <w:tcW w:w="1570" w:type="dxa"/>
            <w:vMerge w:val="restart"/>
            <w:shd w:val="clear" w:color="auto" w:fill="DF677E"/>
          </w:tcPr>
          <w:p w:rsidR="00CF34B0" w:rsidRPr="00616BC3" w:rsidP="00CF34B0" w14:paraId="37EBB32C" w14:textId="77777777">
            <w:pPr>
              <w:spacing w:line="269" w:lineRule="auto"/>
              <w:jc w:val="left"/>
              <w:rPr>
                <w:rFonts w:ascii="David" w:eastAsia="Calibri" w:hAnsi="David"/>
                <w:sz w:val="21"/>
                <w:szCs w:val="21"/>
                <w:rtl/>
              </w:rPr>
            </w:pPr>
            <w:r w:rsidRPr="00616BC3">
              <w:rPr>
                <w:rFonts w:ascii="David" w:eastAsia="Calibri" w:hAnsi="David"/>
                <w:sz w:val="21"/>
                <w:szCs w:val="21"/>
                <w:rtl/>
              </w:rPr>
              <w:t>יתבצעו רק לאחר השלמת עדכון התב"ע המורחבת בארץ המנזרים (</w:t>
            </w:r>
            <w:r w:rsidRPr="00616BC3">
              <w:rPr>
                <w:rFonts w:ascii="David" w:eastAsia="Calibri" w:hAnsi="David"/>
                <w:sz w:val="21"/>
                <w:szCs w:val="21"/>
              </w:rPr>
              <w:t>51/109/2</w:t>
            </w:r>
            <w:r w:rsidRPr="00616BC3">
              <w:rPr>
                <w:rFonts w:ascii="David" w:eastAsia="Calibri" w:hAnsi="David"/>
                <w:sz w:val="21"/>
                <w:szCs w:val="21"/>
                <w:rtl/>
              </w:rPr>
              <w:t>), קבלת תקציב מתאים, קבלת אישור פינוי מוקשים ופתיחת מרחב ארץ המנזרים</w:t>
            </w:r>
          </w:p>
        </w:tc>
        <w:tc>
          <w:tcPr>
            <w:tcW w:w="2129" w:type="dxa"/>
            <w:shd w:val="clear" w:color="auto" w:fill="DF677E"/>
          </w:tcPr>
          <w:p w:rsidR="00CF34B0" w:rsidRPr="00616BC3" w:rsidP="00CF34B0" w14:paraId="68458269" w14:textId="77777777">
            <w:pPr>
              <w:spacing w:line="269" w:lineRule="auto"/>
              <w:jc w:val="left"/>
              <w:rPr>
                <w:rFonts w:ascii="David" w:eastAsia="Calibri" w:hAnsi="David"/>
                <w:sz w:val="21"/>
                <w:szCs w:val="21"/>
                <w:rtl/>
              </w:rPr>
            </w:pPr>
            <w:r w:rsidRPr="00616BC3">
              <w:rPr>
                <w:rFonts w:ascii="David" w:eastAsia="Calibri" w:hAnsi="David" w:hint="cs"/>
                <w:sz w:val="21"/>
                <w:szCs w:val="21"/>
                <w:rtl/>
              </w:rPr>
              <w:t>-</w:t>
            </w:r>
          </w:p>
        </w:tc>
      </w:tr>
      <w:tr w14:paraId="40C6589F" w14:textId="77777777" w:rsidTr="004E5301">
        <w:tblPrEx>
          <w:tblW w:w="0" w:type="auto"/>
          <w:jc w:val="center"/>
          <w:tblLook w:val="04A0"/>
        </w:tblPrEx>
        <w:trPr>
          <w:jc w:val="center"/>
        </w:trPr>
        <w:tc>
          <w:tcPr>
            <w:tcW w:w="2024" w:type="dxa"/>
          </w:tcPr>
          <w:p w:rsidR="00CF34B0" w:rsidRPr="00616BC3" w:rsidP="00616BC3" w14:paraId="6636238B" w14:textId="77777777">
            <w:pPr>
              <w:spacing w:line="269" w:lineRule="auto"/>
              <w:jc w:val="left"/>
              <w:rPr>
                <w:rFonts w:ascii="David" w:eastAsia="Calibri" w:hAnsi="David"/>
                <w:b/>
                <w:bCs/>
                <w:sz w:val="21"/>
                <w:szCs w:val="21"/>
                <w:rtl/>
              </w:rPr>
            </w:pPr>
            <w:r w:rsidRPr="00616BC3">
              <w:rPr>
                <w:rFonts w:ascii="David" w:eastAsia="Calibri" w:hAnsi="David"/>
                <w:b/>
                <w:bCs/>
                <w:sz w:val="21"/>
                <w:szCs w:val="21"/>
                <w:rtl/>
              </w:rPr>
              <w:t>שבילי מטיילים ורוכבים</w:t>
            </w:r>
          </w:p>
        </w:tc>
        <w:tc>
          <w:tcPr>
            <w:tcW w:w="2075" w:type="dxa"/>
            <w:shd w:val="clear" w:color="auto" w:fill="DF677E"/>
          </w:tcPr>
          <w:p w:rsidR="00CF34B0" w:rsidRPr="00616BC3" w:rsidP="00CF34B0" w14:paraId="45FE89AD" w14:textId="77777777">
            <w:pPr>
              <w:spacing w:line="269" w:lineRule="auto"/>
              <w:jc w:val="left"/>
              <w:rPr>
                <w:rFonts w:ascii="David" w:eastAsia="Calibri" w:hAnsi="David"/>
                <w:sz w:val="21"/>
                <w:szCs w:val="21"/>
                <w:rtl/>
              </w:rPr>
            </w:pPr>
            <w:r w:rsidRPr="00616BC3">
              <w:rPr>
                <w:rFonts w:ascii="David" w:eastAsia="Calibri" w:hAnsi="David" w:hint="cs"/>
                <w:sz w:val="21"/>
                <w:szCs w:val="21"/>
                <w:rtl/>
              </w:rPr>
              <w:t>לא קיים</w:t>
            </w:r>
          </w:p>
        </w:tc>
        <w:tc>
          <w:tcPr>
            <w:tcW w:w="1570" w:type="dxa"/>
            <w:vMerge/>
            <w:shd w:val="clear" w:color="auto" w:fill="DF677E"/>
          </w:tcPr>
          <w:p w:rsidR="00CF34B0" w:rsidRPr="00616BC3" w:rsidP="00CF34B0" w14:paraId="50F48731" w14:textId="77777777">
            <w:pPr>
              <w:spacing w:line="269" w:lineRule="auto"/>
              <w:jc w:val="left"/>
              <w:rPr>
                <w:rFonts w:ascii="David" w:eastAsia="Calibri" w:hAnsi="David"/>
                <w:sz w:val="21"/>
                <w:szCs w:val="21"/>
                <w:rtl/>
              </w:rPr>
            </w:pPr>
          </w:p>
        </w:tc>
        <w:tc>
          <w:tcPr>
            <w:tcW w:w="2129" w:type="dxa"/>
            <w:shd w:val="clear" w:color="auto" w:fill="DF677E"/>
          </w:tcPr>
          <w:p w:rsidR="00CF34B0" w:rsidRPr="00616BC3" w:rsidP="00CF34B0" w14:paraId="4FF3385E" w14:textId="77777777">
            <w:pPr>
              <w:spacing w:line="269" w:lineRule="auto"/>
              <w:jc w:val="center"/>
              <w:rPr>
                <w:rFonts w:ascii="David" w:eastAsia="Calibri" w:hAnsi="David"/>
                <w:sz w:val="21"/>
                <w:szCs w:val="21"/>
                <w:rtl/>
              </w:rPr>
            </w:pPr>
            <w:r w:rsidRPr="00616BC3">
              <w:rPr>
                <w:rFonts w:ascii="David" w:eastAsia="Calibri" w:hAnsi="David" w:hint="cs"/>
                <w:sz w:val="21"/>
                <w:szCs w:val="21"/>
                <w:rtl/>
              </w:rPr>
              <w:t>-</w:t>
            </w:r>
          </w:p>
        </w:tc>
      </w:tr>
    </w:tbl>
    <w:p w:rsidR="00CF34B0" w:rsidRPr="00CF34B0" w:rsidP="00CF34B0" w14:paraId="1442A9E0" w14:textId="77777777">
      <w:pPr>
        <w:spacing w:line="269" w:lineRule="auto"/>
        <w:rPr>
          <w:rFonts w:eastAsia="Calibri"/>
          <w:rtl/>
        </w:rPr>
      </w:pPr>
    </w:p>
    <w:p w:rsidR="00CF34B0" w:rsidRPr="00CF34B0" w:rsidP="00CF34B0" w14:paraId="5C7BAF3F" w14:textId="77777777">
      <w:pPr>
        <w:spacing w:line="269" w:lineRule="auto"/>
        <w:rPr>
          <w:rFonts w:eastAsia="Calibri"/>
          <w:rtl/>
        </w:rPr>
      </w:pPr>
      <w:r w:rsidRPr="00CF34B0">
        <w:rPr>
          <w:rFonts w:eastAsia="Calibri" w:hint="cs"/>
          <w:rtl/>
        </w:rPr>
        <w:t xml:space="preserve">להלן תמונות שצולמו בביקור צוות הביקורת באתר </w:t>
      </w:r>
      <w:r w:rsidRPr="00CF34B0">
        <w:rPr>
          <w:rFonts w:ascii="David" w:eastAsia="Calibri" w:hAnsi="David"/>
          <w:sz w:val="24"/>
          <w:rtl/>
        </w:rPr>
        <w:t>קאסר אל</w:t>
      </w:r>
      <w:r w:rsidRPr="00CF34B0">
        <w:rPr>
          <w:rFonts w:ascii="David" w:eastAsia="Calibri" w:hAnsi="David" w:hint="cs"/>
          <w:sz w:val="24"/>
          <w:rtl/>
        </w:rPr>
        <w:t>-</w:t>
      </w:r>
      <w:r w:rsidRPr="00CF34B0">
        <w:rPr>
          <w:rFonts w:ascii="David" w:eastAsia="Calibri" w:hAnsi="David"/>
          <w:sz w:val="24"/>
          <w:rtl/>
        </w:rPr>
        <w:t>יהוד</w:t>
      </w:r>
      <w:r w:rsidRPr="00CF34B0">
        <w:rPr>
          <w:rFonts w:ascii="David" w:eastAsia="Calibri" w:hAnsi="David" w:hint="cs"/>
          <w:color w:val="2D2D2C"/>
          <w:spacing w:val="-5"/>
          <w:sz w:val="24"/>
          <w:shd w:val="clear" w:color="auto" w:fill="FFFFFF"/>
          <w:rtl/>
        </w:rPr>
        <w:t xml:space="preserve"> -</w:t>
      </w:r>
      <w:r w:rsidRPr="00CF34B0">
        <w:rPr>
          <w:rFonts w:ascii="David" w:eastAsia="Calibri" w:hAnsi="David"/>
          <w:sz w:val="24"/>
          <w:rtl/>
        </w:rPr>
        <w:t xml:space="preserve"> מעברות הירדן</w:t>
      </w:r>
      <w:r w:rsidRPr="00CF34B0">
        <w:rPr>
          <w:rFonts w:eastAsia="Calibri" w:hint="cs"/>
          <w:rtl/>
        </w:rPr>
        <w:t xml:space="preserve"> </w:t>
      </w:r>
      <w:r w:rsidRPr="00CF34B0">
        <w:rPr>
          <w:rFonts w:eastAsia="Calibri" w:hint="cs"/>
          <w:rtl/>
        </w:rPr>
        <w:t>ב</w:t>
      </w:r>
      <w:r w:rsidRPr="00CF34B0">
        <w:rPr>
          <w:rFonts w:eastAsia="Calibri" w:hint="eastAsia"/>
          <w:rtl/>
        </w:rPr>
        <w:t>מאי</w:t>
      </w:r>
      <w:r w:rsidRPr="00CF34B0">
        <w:rPr>
          <w:rFonts w:eastAsia="Calibri"/>
          <w:rtl/>
        </w:rPr>
        <w:t xml:space="preserve"> 2025</w:t>
      </w:r>
      <w:r w:rsidRPr="00CF34B0">
        <w:rPr>
          <w:rFonts w:eastAsia="Calibri" w:hint="cs"/>
          <w:rtl/>
        </w:rPr>
        <w:t xml:space="preserve"> ושצילמו רט"ג בפברואר 2026: בתמונות 3א' ו-3ב' מוצג </w:t>
      </w:r>
      <w:r w:rsidRPr="00CF34B0">
        <w:rPr>
          <w:rFonts w:eastAsia="Calibri"/>
          <w:rtl/>
        </w:rPr>
        <w:t>החלק הדרומי של מרפסת הטבילה</w:t>
      </w:r>
      <w:r w:rsidRPr="00CF34B0">
        <w:rPr>
          <w:rFonts w:eastAsia="Calibri" w:hint="cs"/>
          <w:rtl/>
        </w:rPr>
        <w:t>; בתמונה 3ג' מוצגת מוצג שביל הגישה לנכים; בתמונות 3ד' ו-3ה' מוצג מרכז המבקרים.</w:t>
      </w:r>
    </w:p>
    <w:p w:rsidR="00CF34B0" w:rsidRPr="00CF34B0" w:rsidP="00CF34B0" w14:paraId="0FFED88F" w14:textId="77777777">
      <w:pPr>
        <w:spacing w:line="269" w:lineRule="auto"/>
        <w:ind w:left="-567"/>
        <w:rPr>
          <w:rFonts w:eastAsia="Calibri"/>
          <w:szCs w:val="20"/>
          <w:rtl/>
        </w:rPr>
      </w:pPr>
    </w:p>
    <w:p w:rsidR="00CF34B0" w:rsidRPr="00CF34B0" w:rsidP="00CF34B0" w14:paraId="3EC6A32B" w14:textId="77777777">
      <w:pPr>
        <w:spacing w:after="120" w:line="269" w:lineRule="auto"/>
        <w:jc w:val="center"/>
        <w:rPr>
          <w:rFonts w:eastAsia="Calibri"/>
          <w:b/>
          <w:bCs/>
          <w:rtl/>
        </w:rPr>
      </w:pPr>
      <w:r w:rsidRPr="00CF34B0">
        <w:rPr>
          <w:rFonts w:eastAsia="Calibri" w:hint="cs"/>
          <w:rtl/>
        </w:rPr>
        <w:t xml:space="preserve">תמונה 3: </w:t>
      </w:r>
      <w:r w:rsidRPr="00CF34B0">
        <w:rPr>
          <w:rFonts w:eastAsia="Calibri" w:hint="cs"/>
          <w:b/>
          <w:bCs/>
          <w:rtl/>
        </w:rPr>
        <w:t xml:space="preserve">תשתיות תיירות באתר </w:t>
      </w:r>
      <w:r w:rsidRPr="00CF34B0">
        <w:rPr>
          <w:rFonts w:eastAsia="Calibri"/>
          <w:b/>
          <w:bCs/>
          <w:rtl/>
        </w:rPr>
        <w:t>קאסר אל-יהוד - מעברות הירדן</w:t>
      </w:r>
      <w:r w:rsidRPr="00CF34B0">
        <w:rPr>
          <w:rFonts w:eastAsia="Calibri" w:hint="cs"/>
          <w:b/>
          <w:bCs/>
          <w:rtl/>
        </w:rPr>
        <w:t xml:space="preserve"> </w:t>
      </w:r>
      <w:r w:rsidRPr="00CF34B0">
        <w:rPr>
          <w:rFonts w:eastAsia="Calibri" w:hint="cs"/>
          <w:b/>
          <w:bCs/>
          <w:rtl/>
        </w:rPr>
        <w:t>במאי 2025 ובפברואר 2026</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241"/>
        <w:gridCol w:w="3970"/>
      </w:tblGrid>
      <w:tr w14:paraId="3C0E07D7" w14:textId="77777777" w:rsidTr="004E5301">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Ex>
        <w:trPr>
          <w:jc w:val="center"/>
        </w:trPr>
        <w:tc>
          <w:tcPr>
            <w:tcW w:w="4241" w:type="dxa"/>
          </w:tcPr>
          <w:p w:rsidR="00CF34B0" w:rsidRPr="00CF34B0" w:rsidP="0050454C" w14:paraId="656E6B75" w14:textId="77777777">
            <w:pPr>
              <w:numPr>
                <w:ilvl w:val="0"/>
                <w:numId w:val="13"/>
              </w:numPr>
              <w:spacing w:line="269" w:lineRule="auto"/>
              <w:ind w:left="360"/>
              <w:contextualSpacing/>
              <w:jc w:val="center"/>
              <w:rPr>
                <w:rFonts w:ascii="David" w:eastAsia="Calibri" w:hAnsi="David"/>
                <w:b/>
                <w:bCs/>
                <w:color w:val="000000"/>
                <w:szCs w:val="20"/>
              </w:rPr>
            </w:pPr>
            <w:r w:rsidRPr="00CF34B0">
              <w:rPr>
                <w:rFonts w:ascii="David" w:eastAsia="Calibri" w:hAnsi="David" w:hint="cs"/>
                <w:b/>
                <w:bCs/>
                <w:color w:val="000000"/>
                <w:szCs w:val="20"/>
                <w:rtl/>
              </w:rPr>
              <w:t>החלק הדרומי של מרפסת הטבילה, מאי 2025</w:t>
            </w:r>
          </w:p>
          <w:p w:rsidR="00CF34B0" w:rsidRPr="00CF34B0" w:rsidP="00CF34B0" w14:paraId="581D423E" w14:textId="77777777">
            <w:pPr>
              <w:spacing w:line="269" w:lineRule="auto"/>
              <w:ind w:left="720"/>
              <w:contextualSpacing/>
              <w:rPr>
                <w:rFonts w:ascii="David" w:eastAsia="Calibri" w:hAnsi="David"/>
                <w:b/>
                <w:bCs/>
                <w:color w:val="000000"/>
                <w:szCs w:val="20"/>
                <w:rtl/>
              </w:rPr>
            </w:pPr>
          </w:p>
          <w:p w:rsidR="00CF34B0" w:rsidRPr="00CF34B0" w:rsidP="00CF34B0" w14:paraId="75831D16" w14:textId="77777777">
            <w:pPr>
              <w:spacing w:line="269" w:lineRule="auto"/>
              <w:jc w:val="center"/>
              <w:rPr>
                <w:rFonts w:eastAsia="Calibri"/>
                <w:rtl/>
              </w:rPr>
            </w:pPr>
            <w:r w:rsidRPr="00CF34B0">
              <w:rPr>
                <w:rFonts w:eastAsia="Calibri"/>
                <w:b/>
                <w:bCs/>
                <w:noProof/>
                <w:sz w:val="24"/>
              </w:rPr>
              <w:drawing>
                <wp:inline distT="0" distB="0" distL="0" distR="0">
                  <wp:extent cx="2196935" cy="1560195"/>
                  <wp:effectExtent l="0" t="0" r="0" b="1905"/>
                  <wp:docPr id="42" name="תמונה 42"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8"/>
                          <pic:cNvPicPr>
                            <a:picLocks noChangeAspect="1" noChangeArrowheads="1"/>
                          </pic:cNvPicPr>
                        </pic:nvPicPr>
                        <pic:blipFill>
                          <a:blip xmlns:r="http://schemas.openxmlformats.org/officeDocument/2006/relationships" r:embed="rId2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47559" cy="1596146"/>
                          </a:xfrm>
                          <a:prstGeom prst="rect">
                            <a:avLst/>
                          </a:prstGeom>
                          <a:noFill/>
                          <a:ln>
                            <a:noFill/>
                          </a:ln>
                        </pic:spPr>
                      </pic:pic>
                    </a:graphicData>
                  </a:graphic>
                </wp:inline>
              </w:drawing>
            </w:r>
          </w:p>
        </w:tc>
        <w:tc>
          <w:tcPr>
            <w:tcW w:w="3970" w:type="dxa"/>
          </w:tcPr>
          <w:p w:rsidR="00CF34B0" w:rsidRPr="00CF34B0" w:rsidP="0050454C" w14:paraId="41FFC9A8" w14:textId="77777777">
            <w:pPr>
              <w:numPr>
                <w:ilvl w:val="0"/>
                <w:numId w:val="13"/>
              </w:numPr>
              <w:spacing w:line="269" w:lineRule="auto"/>
              <w:ind w:left="360"/>
              <w:contextualSpacing/>
              <w:jc w:val="center"/>
              <w:rPr>
                <w:rFonts w:eastAsia="Calibri"/>
              </w:rPr>
            </w:pPr>
            <w:r w:rsidRPr="00CF34B0">
              <w:rPr>
                <w:rFonts w:ascii="David" w:eastAsia="Calibri" w:hAnsi="David" w:hint="cs"/>
                <w:b/>
                <w:bCs/>
                <w:color w:val="000000"/>
                <w:szCs w:val="20"/>
                <w:rtl/>
              </w:rPr>
              <w:t>החלק הדרומי של מרפסת הטבילה,</w:t>
            </w:r>
            <w:r w:rsidRPr="00CF34B0">
              <w:rPr>
                <w:rFonts w:eastAsia="Calibri" w:hint="cs"/>
                <w:b/>
                <w:bCs/>
                <w:szCs w:val="20"/>
                <w:rtl/>
              </w:rPr>
              <w:t xml:space="preserve"> פברואר 2026</w:t>
            </w:r>
          </w:p>
          <w:p w:rsidR="00CF34B0" w:rsidRPr="00CF34B0" w:rsidP="00CF34B0" w14:paraId="0CE804D5" w14:textId="77777777">
            <w:pPr>
              <w:spacing w:line="269" w:lineRule="auto"/>
              <w:contextualSpacing/>
              <w:jc w:val="left"/>
              <w:rPr>
                <w:rFonts w:eastAsia="Calibri"/>
                <w:rtl/>
              </w:rPr>
            </w:pPr>
            <w:r w:rsidRPr="00CF34B0">
              <w:rPr>
                <w:rFonts w:ascii="David" w:eastAsia="Calibri" w:hAnsi="David"/>
                <w:b/>
                <w:bCs/>
                <w:noProof/>
                <w:color w:val="000000"/>
                <w:szCs w:val="20"/>
              </w:rPr>
              <w:drawing>
                <wp:inline distT="0" distB="0" distL="0" distR="0">
                  <wp:extent cx="2350010" cy="1511667"/>
                  <wp:effectExtent l="0" t="0" r="0" b="0"/>
                  <wp:docPr id="46" name="תמונה 46"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
                          <pic:cNvPicPr>
                            <a:picLocks noChangeAspect="1" noChangeArrowheads="1"/>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22673" cy="1558408"/>
                          </a:xfrm>
                          <a:prstGeom prst="rect">
                            <a:avLst/>
                          </a:prstGeom>
                          <a:noFill/>
                          <a:ln>
                            <a:noFill/>
                          </a:ln>
                        </pic:spPr>
                      </pic:pic>
                    </a:graphicData>
                  </a:graphic>
                </wp:inline>
              </w:drawing>
            </w:r>
          </w:p>
        </w:tc>
      </w:tr>
      <w:tr w14:paraId="6ADDA412" w14:textId="77777777" w:rsidTr="004E5301">
        <w:tblPrEx>
          <w:tblW w:w="0" w:type="auto"/>
          <w:jc w:val="center"/>
          <w:tblLayout w:type="fixed"/>
          <w:tblLook w:val="04A0"/>
        </w:tblPrEx>
        <w:trPr>
          <w:jc w:val="center"/>
        </w:trPr>
        <w:tc>
          <w:tcPr>
            <w:tcW w:w="8211" w:type="dxa"/>
            <w:gridSpan w:val="2"/>
          </w:tcPr>
          <w:p w:rsidR="00CF34B0" w:rsidRPr="00CF34B0" w:rsidP="0050454C" w14:paraId="014FA03F" w14:textId="77777777">
            <w:pPr>
              <w:numPr>
                <w:ilvl w:val="0"/>
                <w:numId w:val="13"/>
              </w:numPr>
              <w:spacing w:line="269" w:lineRule="auto"/>
              <w:ind w:left="360"/>
              <w:contextualSpacing/>
              <w:jc w:val="center"/>
              <w:rPr>
                <w:rFonts w:ascii="David" w:eastAsia="Calibri" w:hAnsi="David"/>
                <w:b/>
                <w:bCs/>
                <w:color w:val="000000"/>
                <w:szCs w:val="20"/>
                <w:rtl/>
              </w:rPr>
            </w:pPr>
            <w:r w:rsidRPr="00CF34B0">
              <w:rPr>
                <w:rFonts w:ascii="David" w:eastAsia="Calibri" w:hAnsi="David" w:hint="cs"/>
                <w:b/>
                <w:bCs/>
                <w:color w:val="000000"/>
                <w:szCs w:val="20"/>
                <w:rtl/>
              </w:rPr>
              <w:t xml:space="preserve">החלק הצפוני של מרפסת הטבילה - </w:t>
            </w:r>
            <w:r w:rsidRPr="00CF34B0">
              <w:rPr>
                <w:rFonts w:ascii="David" w:eastAsia="Calibri" w:hAnsi="David"/>
                <w:b/>
                <w:bCs/>
                <w:color w:val="000000"/>
                <w:szCs w:val="20"/>
                <w:rtl/>
              </w:rPr>
              <w:t>שביל הגישה לנכים</w:t>
            </w:r>
            <w:r w:rsidRPr="00CF34B0">
              <w:rPr>
                <w:rFonts w:ascii="David" w:eastAsia="Calibri" w:hAnsi="David" w:hint="cs"/>
                <w:b/>
                <w:bCs/>
                <w:color w:val="000000"/>
                <w:szCs w:val="20"/>
                <w:rtl/>
              </w:rPr>
              <w:t>, מאי 2025</w:t>
            </w:r>
          </w:p>
          <w:p w:rsidR="00CF34B0" w:rsidRPr="00CF34B0" w:rsidP="00CF34B0" w14:paraId="66C33BE5" w14:textId="77777777">
            <w:pPr>
              <w:spacing w:line="269" w:lineRule="auto"/>
              <w:jc w:val="center"/>
              <w:rPr>
                <w:rFonts w:ascii="David" w:eastAsia="Calibri" w:hAnsi="David"/>
                <w:b/>
                <w:bCs/>
                <w:szCs w:val="20"/>
                <w:rtl/>
              </w:rPr>
            </w:pPr>
            <w:r w:rsidRPr="00CF34B0">
              <w:rPr>
                <w:rFonts w:eastAsia="Calibri"/>
                <w:noProof/>
              </w:rPr>
              <w:drawing>
                <wp:inline distT="0" distB="0" distL="0" distR="0">
                  <wp:extent cx="1591203" cy="2216868"/>
                  <wp:effectExtent l="0" t="8255" r="1270" b="1270"/>
                  <wp:docPr id="38" name="תמונה 38"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4"/>
                          <pic:cNvPicPr>
                            <a:picLocks noChangeAspect="1" noChangeArrowheads="1"/>
                          </pic:cNvPicPr>
                        </pic:nvPicPr>
                        <pic:blipFill>
                          <a:blip xmlns:r="http://schemas.openxmlformats.org/officeDocument/2006/relationships" r:embed="rId22" cstate="print">
                            <a:extLst>
                              <a:ext xmlns:a="http://schemas.openxmlformats.org/drawingml/2006/main" uri="{28A0092B-C50C-407E-A947-70E740481C1C}">
                                <a14:useLocalDpi xmlns:a14="http://schemas.microsoft.com/office/drawing/2010/main" val="0"/>
                              </a:ext>
                            </a:extLst>
                          </a:blip>
                          <a:stretch>
                            <a:fillRect/>
                          </a:stretch>
                        </pic:blipFill>
                        <pic:spPr bwMode="auto">
                          <a:xfrm rot="5400000">
                            <a:off x="0" y="0"/>
                            <a:ext cx="1636049" cy="2279347"/>
                          </a:xfrm>
                          <a:prstGeom prst="rect">
                            <a:avLst/>
                          </a:prstGeom>
                          <a:noFill/>
                          <a:ln>
                            <a:noFill/>
                          </a:ln>
                        </pic:spPr>
                      </pic:pic>
                    </a:graphicData>
                  </a:graphic>
                </wp:inline>
              </w:drawing>
            </w:r>
          </w:p>
        </w:tc>
      </w:tr>
      <w:tr w14:paraId="22057B89" w14:textId="77777777" w:rsidTr="004E5301">
        <w:tblPrEx>
          <w:tblW w:w="0" w:type="auto"/>
          <w:jc w:val="center"/>
          <w:tblLayout w:type="fixed"/>
          <w:tblLook w:val="04A0"/>
        </w:tblPrEx>
        <w:trPr>
          <w:jc w:val="center"/>
        </w:trPr>
        <w:tc>
          <w:tcPr>
            <w:tcW w:w="4241" w:type="dxa"/>
          </w:tcPr>
          <w:p w:rsidR="00CF34B0" w:rsidRPr="00CF34B0" w:rsidP="0050454C" w14:paraId="53EC30B6" w14:textId="77777777">
            <w:pPr>
              <w:numPr>
                <w:ilvl w:val="0"/>
                <w:numId w:val="13"/>
              </w:numPr>
              <w:spacing w:line="269" w:lineRule="auto"/>
              <w:ind w:left="360"/>
              <w:contextualSpacing/>
              <w:jc w:val="center"/>
              <w:rPr>
                <w:rFonts w:ascii="David" w:eastAsia="Calibri" w:hAnsi="David"/>
                <w:b/>
                <w:bCs/>
                <w:color w:val="000000"/>
                <w:szCs w:val="20"/>
                <w:rtl/>
              </w:rPr>
            </w:pPr>
            <w:r w:rsidRPr="00CF34B0">
              <w:rPr>
                <w:rFonts w:ascii="David" w:eastAsia="Calibri" w:hAnsi="David"/>
                <w:b/>
                <w:bCs/>
                <w:szCs w:val="20"/>
                <w:rtl/>
              </w:rPr>
              <w:t>מרכז המבקרים</w:t>
            </w:r>
            <w:r w:rsidRPr="00CF34B0">
              <w:rPr>
                <w:rFonts w:ascii="David" w:eastAsia="Calibri" w:hAnsi="David" w:hint="cs"/>
                <w:b/>
                <w:bCs/>
                <w:color w:val="000000"/>
                <w:szCs w:val="20"/>
                <w:rtl/>
              </w:rPr>
              <w:t>, מאי 2025</w:t>
            </w:r>
          </w:p>
          <w:p w:rsidR="00CF34B0" w:rsidRPr="00CF34B0" w:rsidP="00CF34B0" w14:paraId="27159ECB" w14:textId="77777777">
            <w:pPr>
              <w:spacing w:line="269" w:lineRule="auto"/>
              <w:ind w:firstLine="27"/>
              <w:contextualSpacing/>
              <w:jc w:val="center"/>
              <w:rPr>
                <w:rFonts w:ascii="David" w:eastAsia="Calibri" w:hAnsi="David"/>
                <w:b/>
                <w:bCs/>
                <w:szCs w:val="20"/>
                <w:rtl/>
              </w:rPr>
            </w:pPr>
            <w:r w:rsidRPr="00CF34B0">
              <w:rPr>
                <w:rFonts w:eastAsia="Calibri"/>
                <w:noProof/>
              </w:rPr>
              <w:drawing>
                <wp:inline distT="0" distB="0" distL="0" distR="0">
                  <wp:extent cx="2280063" cy="1614805"/>
                  <wp:effectExtent l="0" t="0" r="6350" b="4445"/>
                  <wp:docPr id="77" name="תמונה 77"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5"/>
                          <pic:cNvPicPr>
                            <a:picLocks noChangeAspect="1" noChangeArrowheads="1"/>
                          </pic:cNvPicPr>
                        </pic:nvPicPr>
                        <pic:blipFill>
                          <a:blip xmlns:r="http://schemas.openxmlformats.org/officeDocument/2006/relationships" r:embed="rId2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53968" cy="1667147"/>
                          </a:xfrm>
                          <a:prstGeom prst="rect">
                            <a:avLst/>
                          </a:prstGeom>
                          <a:noFill/>
                          <a:ln>
                            <a:noFill/>
                          </a:ln>
                        </pic:spPr>
                      </pic:pic>
                    </a:graphicData>
                  </a:graphic>
                </wp:inline>
              </w:drawing>
            </w:r>
          </w:p>
        </w:tc>
        <w:tc>
          <w:tcPr>
            <w:tcW w:w="3970" w:type="dxa"/>
          </w:tcPr>
          <w:p w:rsidR="00CF34B0" w:rsidRPr="00CF34B0" w:rsidP="0050454C" w14:paraId="0379A213" w14:textId="77777777">
            <w:pPr>
              <w:numPr>
                <w:ilvl w:val="0"/>
                <w:numId w:val="13"/>
              </w:numPr>
              <w:spacing w:line="269" w:lineRule="auto"/>
              <w:ind w:left="360"/>
              <w:contextualSpacing/>
              <w:jc w:val="center"/>
              <w:rPr>
                <w:rFonts w:ascii="David" w:eastAsia="Calibri" w:hAnsi="David"/>
                <w:b/>
                <w:bCs/>
                <w:color w:val="000000"/>
                <w:szCs w:val="20"/>
              </w:rPr>
            </w:pPr>
            <w:r w:rsidRPr="00CF34B0">
              <w:rPr>
                <w:rFonts w:ascii="David" w:eastAsia="Calibri" w:hAnsi="David"/>
                <w:b/>
                <w:bCs/>
                <w:szCs w:val="20"/>
                <w:rtl/>
              </w:rPr>
              <w:t>מרכז המבקרים</w:t>
            </w:r>
            <w:r w:rsidRPr="00CF34B0">
              <w:rPr>
                <w:rFonts w:ascii="David" w:eastAsia="Calibri" w:hAnsi="David" w:hint="cs"/>
                <w:b/>
                <w:bCs/>
                <w:color w:val="000000"/>
                <w:szCs w:val="20"/>
                <w:rtl/>
              </w:rPr>
              <w:t>, פברואר 2026</w:t>
            </w:r>
          </w:p>
          <w:p w:rsidR="00CF34B0" w:rsidRPr="00CF34B0" w:rsidP="00CF34B0" w14:paraId="6C4B5B96" w14:textId="77777777">
            <w:pPr>
              <w:spacing w:line="269" w:lineRule="auto"/>
              <w:rPr>
                <w:rFonts w:ascii="David" w:eastAsia="Calibri" w:hAnsi="David"/>
                <w:b/>
                <w:bCs/>
                <w:szCs w:val="20"/>
                <w:rtl/>
              </w:rPr>
            </w:pPr>
            <w:r w:rsidRPr="00CF34B0">
              <w:rPr>
                <w:rFonts w:ascii="David" w:eastAsia="Calibri" w:hAnsi="David"/>
                <w:b/>
                <w:bCs/>
                <w:noProof/>
                <w:color w:val="000000"/>
                <w:szCs w:val="20"/>
              </w:rPr>
              <w:drawing>
                <wp:inline distT="0" distB="0" distL="0" distR="0">
                  <wp:extent cx="2356700" cy="1579011"/>
                  <wp:effectExtent l="0" t="0" r="5715" b="2540"/>
                  <wp:docPr id="40" name="תמונה 40"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
                          <pic:cNvPicPr>
                            <a:picLocks noChangeAspect="1" noChangeArrowheads="1"/>
                          </pic:cNvPicPr>
                        </pic:nvPicPr>
                        <pic:blipFill>
                          <a:blip xmlns:r="http://schemas.openxmlformats.org/officeDocument/2006/relationships" r:embed="rId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70275" cy="1588106"/>
                          </a:xfrm>
                          <a:prstGeom prst="rect">
                            <a:avLst/>
                          </a:prstGeom>
                          <a:noFill/>
                          <a:ln>
                            <a:noFill/>
                          </a:ln>
                        </pic:spPr>
                      </pic:pic>
                    </a:graphicData>
                  </a:graphic>
                </wp:inline>
              </w:drawing>
            </w:r>
          </w:p>
        </w:tc>
      </w:tr>
    </w:tbl>
    <w:p w:rsidR="00CF34B0" w:rsidRPr="00CF34B0" w:rsidP="00CF34B0" w14:paraId="4760FBEE" w14:textId="77777777">
      <w:pPr>
        <w:spacing w:line="269" w:lineRule="auto"/>
        <w:jc w:val="left"/>
        <w:rPr>
          <w:rFonts w:eastAsia="Calibri"/>
          <w:szCs w:val="20"/>
          <w:rtl/>
        </w:rPr>
      </w:pPr>
      <w:r w:rsidRPr="00CF34B0">
        <w:rPr>
          <w:rFonts w:eastAsia="Calibri" w:hint="cs"/>
          <w:szCs w:val="20"/>
          <w:rtl/>
        </w:rPr>
        <w:t xml:space="preserve">התמונות ממאי 2025 </w:t>
      </w:r>
      <w:r w:rsidRPr="00CF34B0">
        <w:rPr>
          <w:rFonts w:eastAsia="Calibri" w:hint="eastAsia"/>
          <w:szCs w:val="20"/>
          <w:rtl/>
        </w:rPr>
        <w:t>צול</w:t>
      </w:r>
      <w:r w:rsidRPr="00CF34B0">
        <w:rPr>
          <w:rFonts w:eastAsia="Calibri" w:hint="cs"/>
          <w:szCs w:val="20"/>
          <w:rtl/>
        </w:rPr>
        <w:t>מו</w:t>
      </w:r>
      <w:r w:rsidRPr="00CF34B0">
        <w:rPr>
          <w:rFonts w:eastAsia="Calibri"/>
          <w:szCs w:val="20"/>
          <w:rtl/>
        </w:rPr>
        <w:t xml:space="preserve"> על ידי צוות הביקורת </w:t>
      </w:r>
      <w:r w:rsidRPr="00CF34B0">
        <w:rPr>
          <w:rFonts w:eastAsia="Calibri" w:hint="eastAsia"/>
          <w:szCs w:val="20"/>
          <w:rtl/>
        </w:rPr>
        <w:t>בסיור</w:t>
      </w:r>
      <w:r w:rsidRPr="00CF34B0">
        <w:rPr>
          <w:rFonts w:eastAsia="Calibri"/>
          <w:szCs w:val="20"/>
          <w:rtl/>
        </w:rPr>
        <w:t xml:space="preserve"> עם </w:t>
      </w:r>
      <w:r w:rsidRPr="00CF34B0">
        <w:rPr>
          <w:rFonts w:eastAsia="Calibri" w:hint="cs"/>
          <w:szCs w:val="20"/>
          <w:rtl/>
        </w:rPr>
        <w:t xml:space="preserve">נציגי </w:t>
      </w:r>
      <w:r w:rsidRPr="00CF34B0">
        <w:rPr>
          <w:rFonts w:eastAsia="Calibri" w:hint="eastAsia"/>
          <w:szCs w:val="20"/>
          <w:rtl/>
        </w:rPr>
        <w:t>המועצה</w:t>
      </w:r>
      <w:r w:rsidRPr="00CF34B0">
        <w:rPr>
          <w:rFonts w:eastAsia="Calibri"/>
          <w:szCs w:val="20"/>
          <w:rtl/>
        </w:rPr>
        <w:t xml:space="preserve"> </w:t>
      </w:r>
      <w:r w:rsidRPr="00CF34B0">
        <w:rPr>
          <w:rFonts w:eastAsia="Calibri" w:hint="eastAsia"/>
          <w:szCs w:val="20"/>
          <w:rtl/>
        </w:rPr>
        <w:t>האזורית</w:t>
      </w:r>
      <w:r w:rsidRPr="00CF34B0">
        <w:rPr>
          <w:rFonts w:eastAsia="Calibri"/>
          <w:szCs w:val="20"/>
          <w:rtl/>
        </w:rPr>
        <w:t xml:space="preserve"> מגילות ים המלח </w:t>
      </w:r>
      <w:r w:rsidRPr="00CF34B0">
        <w:rPr>
          <w:rFonts w:eastAsia="Calibri" w:hint="eastAsia"/>
          <w:szCs w:val="20"/>
          <w:rtl/>
        </w:rPr>
        <w:t>והמנא</w:t>
      </w:r>
      <w:r w:rsidRPr="00CF34B0">
        <w:rPr>
          <w:rFonts w:eastAsia="Calibri"/>
          <w:szCs w:val="20"/>
          <w:rtl/>
        </w:rPr>
        <w:t>"ז</w:t>
      </w:r>
      <w:r w:rsidR="004163B6">
        <w:rPr>
          <w:rFonts w:eastAsia="Calibri" w:hint="cs"/>
          <w:szCs w:val="20"/>
          <w:rtl/>
        </w:rPr>
        <w:t>;</w:t>
      </w:r>
      <w:r w:rsidRPr="00CF34B0">
        <w:rPr>
          <w:rFonts w:eastAsia="Calibri" w:hint="cs"/>
          <w:szCs w:val="20"/>
          <w:rtl/>
        </w:rPr>
        <w:t xml:space="preserve"> התמונות מפברואר 2026 באדיבות </w:t>
      </w:r>
      <w:r w:rsidRPr="00CF34B0">
        <w:rPr>
          <w:rFonts w:eastAsia="Calibri"/>
          <w:szCs w:val="20"/>
          <w:rtl/>
        </w:rPr>
        <w:t>שלומי איגר</w:t>
      </w:r>
      <w:r w:rsidR="004163B6">
        <w:rPr>
          <w:rFonts w:eastAsia="Calibri" w:hint="cs"/>
          <w:szCs w:val="20"/>
          <w:rtl/>
        </w:rPr>
        <w:t>,</w:t>
      </w:r>
      <w:r w:rsidRPr="00CF34B0">
        <w:rPr>
          <w:rFonts w:eastAsia="Calibri"/>
          <w:szCs w:val="20"/>
          <w:rtl/>
        </w:rPr>
        <w:t xml:space="preserve"> מנהל אתר הטבילה</w:t>
      </w:r>
      <w:r w:rsidR="004163B6">
        <w:rPr>
          <w:rFonts w:eastAsia="Calibri" w:hint="cs"/>
          <w:szCs w:val="20"/>
          <w:rtl/>
        </w:rPr>
        <w:t xml:space="preserve"> </w:t>
      </w:r>
      <w:r w:rsidRPr="00CF34B0">
        <w:rPr>
          <w:rFonts w:eastAsia="Calibri"/>
          <w:szCs w:val="20"/>
          <w:rtl/>
        </w:rPr>
        <w:t>-</w:t>
      </w:r>
      <w:r w:rsidR="004163B6">
        <w:rPr>
          <w:rFonts w:eastAsia="Calibri" w:hint="cs"/>
          <w:szCs w:val="20"/>
          <w:rtl/>
        </w:rPr>
        <w:t xml:space="preserve"> </w:t>
      </w:r>
      <w:r w:rsidRPr="00CF34B0">
        <w:rPr>
          <w:rFonts w:eastAsia="Calibri"/>
          <w:szCs w:val="20"/>
          <w:rtl/>
        </w:rPr>
        <w:t>רט"ג</w:t>
      </w:r>
      <w:r w:rsidR="004163B6">
        <w:rPr>
          <w:rFonts w:eastAsia="Calibri" w:hint="cs"/>
          <w:szCs w:val="20"/>
          <w:rtl/>
        </w:rPr>
        <w:t>.</w:t>
      </w:r>
      <w:r w:rsidRPr="00CF34B0">
        <w:rPr>
          <w:rFonts w:eastAsia="Calibri" w:hint="cs"/>
          <w:szCs w:val="20"/>
          <w:rtl/>
        </w:rPr>
        <w:t xml:space="preserve"> </w:t>
      </w:r>
    </w:p>
    <w:p w:rsidR="00CF34B0" w:rsidRPr="00CF34B0" w:rsidP="00CF34B0" w14:paraId="6EADA609" w14:textId="77777777">
      <w:pPr>
        <w:spacing w:line="269" w:lineRule="auto"/>
        <w:ind w:left="-567"/>
        <w:rPr>
          <w:rFonts w:eastAsia="Calibri"/>
          <w:szCs w:val="20"/>
          <w:rtl/>
        </w:rPr>
      </w:pPr>
    </w:p>
    <w:p w:rsidR="00CF34B0" w:rsidRPr="00CF34B0" w:rsidP="00CF34B0" w14:paraId="16C7998A" w14:textId="77777777">
      <w:pPr>
        <w:spacing w:line="269" w:lineRule="auto"/>
        <w:rPr>
          <w:rFonts w:eastAsia="Calibri"/>
          <w:b/>
          <w:bCs/>
          <w:rtl/>
        </w:rPr>
      </w:pPr>
      <w:r w:rsidRPr="00CF34B0">
        <w:rPr>
          <w:rFonts w:eastAsia="Calibri" w:hint="cs"/>
          <w:b/>
          <w:bCs/>
          <w:rtl/>
        </w:rPr>
        <w:t xml:space="preserve">מביקור צוות הביקורת באתר </w:t>
      </w:r>
      <w:r w:rsidRPr="00CF34B0">
        <w:rPr>
          <w:rFonts w:eastAsia="Calibri"/>
          <w:b/>
          <w:bCs/>
          <w:rtl/>
        </w:rPr>
        <w:t>קאסר אל-יהוד - מעברות הירדן</w:t>
      </w:r>
      <w:r w:rsidRPr="00CF34B0">
        <w:rPr>
          <w:rFonts w:eastAsia="Calibri" w:hint="cs"/>
          <w:b/>
          <w:bCs/>
          <w:rtl/>
        </w:rPr>
        <w:t xml:space="preserve"> </w:t>
      </w:r>
      <w:r w:rsidRPr="00CF34B0">
        <w:rPr>
          <w:rFonts w:eastAsia="Calibri" w:hint="cs"/>
          <w:b/>
          <w:bCs/>
          <w:rtl/>
        </w:rPr>
        <w:t>עלה</w:t>
      </w:r>
      <w:r w:rsidRPr="00CF34B0">
        <w:rPr>
          <w:rFonts w:eastAsia="Calibri"/>
          <w:b/>
          <w:bCs/>
          <w:rtl/>
        </w:rPr>
        <w:t xml:space="preserve"> </w:t>
      </w:r>
      <w:r w:rsidRPr="00CF34B0">
        <w:rPr>
          <w:rFonts w:eastAsia="Calibri" w:hint="eastAsia"/>
          <w:b/>
          <w:bCs/>
          <w:rtl/>
        </w:rPr>
        <w:t>כי</w:t>
      </w:r>
      <w:r w:rsidRPr="00CF34B0">
        <w:rPr>
          <w:rFonts w:eastAsia="Calibri"/>
          <w:b/>
          <w:bCs/>
          <w:rtl/>
        </w:rPr>
        <w:t xml:space="preserve"> </w:t>
      </w:r>
      <w:r w:rsidRPr="00CF34B0">
        <w:rPr>
          <w:rFonts w:eastAsia="Calibri" w:hint="cs"/>
          <w:b/>
          <w:bCs/>
          <w:rtl/>
        </w:rPr>
        <w:t>נכון ל</w:t>
      </w:r>
      <w:r w:rsidRPr="00CF34B0">
        <w:rPr>
          <w:rFonts w:eastAsia="Calibri" w:hint="eastAsia"/>
          <w:b/>
          <w:bCs/>
          <w:rtl/>
        </w:rPr>
        <w:t>מאי</w:t>
      </w:r>
      <w:r w:rsidRPr="00CF34B0">
        <w:rPr>
          <w:rFonts w:eastAsia="Calibri"/>
          <w:b/>
          <w:bCs/>
          <w:rtl/>
        </w:rPr>
        <w:t xml:space="preserve"> 2025</w:t>
      </w:r>
      <w:r w:rsidRPr="00CF34B0">
        <w:rPr>
          <w:rFonts w:eastAsia="Calibri" w:hint="cs"/>
          <w:b/>
          <w:bCs/>
          <w:rtl/>
        </w:rPr>
        <w:t xml:space="preserve">, רט"ג טרם השלימה תשתיות תיירות מרכזיות באתר: </w:t>
      </w:r>
      <w:r w:rsidRPr="00CF34B0">
        <w:rPr>
          <w:rFonts w:eastAsia="Calibri" w:hint="eastAsia"/>
          <w:b/>
          <w:bCs/>
          <w:rtl/>
        </w:rPr>
        <w:t>הגישה</w:t>
      </w:r>
      <w:r w:rsidRPr="00CF34B0">
        <w:rPr>
          <w:rFonts w:eastAsia="Calibri"/>
          <w:b/>
          <w:bCs/>
          <w:rtl/>
        </w:rPr>
        <w:t xml:space="preserve"> </w:t>
      </w:r>
      <w:r w:rsidRPr="00CF34B0">
        <w:rPr>
          <w:rFonts w:eastAsia="Calibri" w:hint="eastAsia"/>
          <w:b/>
          <w:bCs/>
          <w:rtl/>
        </w:rPr>
        <w:t>למרפסת</w:t>
      </w:r>
      <w:r w:rsidRPr="00CF34B0">
        <w:rPr>
          <w:rFonts w:eastAsia="Calibri"/>
          <w:b/>
          <w:bCs/>
          <w:rtl/>
        </w:rPr>
        <w:t xml:space="preserve"> </w:t>
      </w:r>
      <w:r w:rsidRPr="00CF34B0">
        <w:rPr>
          <w:rFonts w:eastAsia="Calibri" w:hint="eastAsia"/>
          <w:b/>
          <w:bCs/>
          <w:rtl/>
        </w:rPr>
        <w:t>הטבילה</w:t>
      </w:r>
      <w:r w:rsidRPr="00CF34B0">
        <w:rPr>
          <w:rFonts w:eastAsia="Calibri" w:hint="cs"/>
          <w:b/>
          <w:bCs/>
          <w:rtl/>
        </w:rPr>
        <w:t>,</w:t>
      </w:r>
      <w:r w:rsidRPr="00CF34B0">
        <w:rPr>
          <w:rFonts w:eastAsia="Calibri"/>
          <w:b/>
          <w:bCs/>
          <w:rtl/>
        </w:rPr>
        <w:t xml:space="preserve"> </w:t>
      </w:r>
      <w:r w:rsidRPr="00CF34B0">
        <w:rPr>
          <w:rFonts w:eastAsia="Calibri" w:hint="eastAsia"/>
          <w:b/>
          <w:bCs/>
          <w:rtl/>
        </w:rPr>
        <w:t>שהיא</w:t>
      </w:r>
      <w:r w:rsidRPr="00CF34B0">
        <w:rPr>
          <w:rFonts w:eastAsia="Calibri"/>
          <w:b/>
          <w:bCs/>
          <w:rtl/>
        </w:rPr>
        <w:t xml:space="preserve"> </w:t>
      </w:r>
      <w:r w:rsidRPr="00CF34B0">
        <w:rPr>
          <w:rFonts w:eastAsia="Calibri" w:hint="eastAsia"/>
          <w:b/>
          <w:bCs/>
          <w:rtl/>
        </w:rPr>
        <w:t>הנקודה</w:t>
      </w:r>
      <w:r w:rsidRPr="00CF34B0">
        <w:rPr>
          <w:rFonts w:eastAsia="Calibri"/>
          <w:b/>
          <w:bCs/>
          <w:rtl/>
        </w:rPr>
        <w:t xml:space="preserve"> </w:t>
      </w:r>
      <w:r w:rsidRPr="00CF34B0">
        <w:rPr>
          <w:rFonts w:eastAsia="Calibri" w:hint="eastAsia"/>
          <w:b/>
          <w:bCs/>
          <w:rtl/>
        </w:rPr>
        <w:t>המרכזית</w:t>
      </w:r>
      <w:r w:rsidRPr="00CF34B0">
        <w:rPr>
          <w:rFonts w:eastAsia="Calibri"/>
          <w:b/>
          <w:bCs/>
          <w:rtl/>
        </w:rPr>
        <w:t xml:space="preserve"> </w:t>
      </w:r>
      <w:r w:rsidRPr="00CF34B0">
        <w:rPr>
          <w:rFonts w:eastAsia="Calibri" w:hint="eastAsia"/>
          <w:b/>
          <w:bCs/>
          <w:rtl/>
        </w:rPr>
        <w:t>לשמה</w:t>
      </w:r>
      <w:r w:rsidRPr="00CF34B0">
        <w:rPr>
          <w:rFonts w:eastAsia="Calibri"/>
          <w:b/>
          <w:bCs/>
          <w:rtl/>
        </w:rPr>
        <w:t xml:space="preserve"> </w:t>
      </w:r>
      <w:r w:rsidRPr="00CF34B0">
        <w:rPr>
          <w:rFonts w:eastAsia="Calibri" w:hint="eastAsia"/>
          <w:b/>
          <w:bCs/>
          <w:rtl/>
        </w:rPr>
        <w:t>מבקרים</w:t>
      </w:r>
      <w:r w:rsidRPr="00CF34B0">
        <w:rPr>
          <w:rFonts w:eastAsia="Calibri"/>
          <w:b/>
          <w:bCs/>
          <w:rtl/>
        </w:rPr>
        <w:t xml:space="preserve"> </w:t>
      </w:r>
      <w:r w:rsidRPr="00CF34B0">
        <w:rPr>
          <w:rFonts w:eastAsia="Calibri" w:hint="eastAsia"/>
          <w:b/>
          <w:bCs/>
          <w:rtl/>
        </w:rPr>
        <w:t>מגיעים</w:t>
      </w:r>
      <w:r w:rsidRPr="00CF34B0">
        <w:rPr>
          <w:rFonts w:eastAsia="Calibri"/>
          <w:b/>
          <w:bCs/>
          <w:rtl/>
        </w:rPr>
        <w:t xml:space="preserve"> </w:t>
      </w:r>
      <w:r w:rsidRPr="00CF34B0">
        <w:rPr>
          <w:rFonts w:eastAsia="Calibri" w:hint="eastAsia"/>
          <w:b/>
          <w:bCs/>
          <w:rtl/>
        </w:rPr>
        <w:t>לאתר</w:t>
      </w:r>
      <w:r w:rsidRPr="00CF34B0">
        <w:rPr>
          <w:rFonts w:eastAsia="Calibri"/>
          <w:b/>
          <w:bCs/>
          <w:rtl/>
        </w:rPr>
        <w:t xml:space="preserve"> </w:t>
      </w:r>
      <w:r w:rsidRPr="00CF34B0">
        <w:rPr>
          <w:rFonts w:eastAsia="Calibri" w:hint="cs"/>
          <w:b/>
          <w:bCs/>
          <w:rtl/>
        </w:rPr>
        <w:t>וה</w:t>
      </w:r>
      <w:r w:rsidRPr="00CF34B0">
        <w:rPr>
          <w:rFonts w:eastAsia="Calibri" w:hint="eastAsia"/>
          <w:b/>
          <w:bCs/>
          <w:rtl/>
        </w:rPr>
        <w:t>דרך</w:t>
      </w:r>
      <w:r w:rsidRPr="00CF34B0">
        <w:rPr>
          <w:rFonts w:eastAsia="Calibri"/>
          <w:b/>
          <w:bCs/>
          <w:rtl/>
        </w:rPr>
        <w:t xml:space="preserve"> </w:t>
      </w:r>
      <w:r w:rsidRPr="00CF34B0">
        <w:rPr>
          <w:rFonts w:eastAsia="Calibri" w:hint="cs"/>
          <w:b/>
          <w:bCs/>
          <w:rtl/>
        </w:rPr>
        <w:t>למרפסת הטבילה עברה ב</w:t>
      </w:r>
      <w:r w:rsidRPr="00CF34B0">
        <w:rPr>
          <w:rFonts w:eastAsia="Calibri" w:hint="eastAsia"/>
          <w:b/>
          <w:bCs/>
          <w:rtl/>
        </w:rPr>
        <w:t>אתר</w:t>
      </w:r>
      <w:r w:rsidRPr="00CF34B0">
        <w:rPr>
          <w:rFonts w:eastAsia="Calibri"/>
          <w:b/>
          <w:bCs/>
          <w:rtl/>
        </w:rPr>
        <w:t xml:space="preserve"> </w:t>
      </w:r>
      <w:r w:rsidRPr="00CF34B0">
        <w:rPr>
          <w:rFonts w:eastAsia="Calibri" w:hint="eastAsia"/>
          <w:b/>
          <w:bCs/>
          <w:rtl/>
        </w:rPr>
        <w:t>בנייה</w:t>
      </w:r>
      <w:r w:rsidRPr="00CF34B0">
        <w:rPr>
          <w:rFonts w:eastAsia="Calibri"/>
          <w:b/>
          <w:bCs/>
          <w:rtl/>
        </w:rPr>
        <w:t xml:space="preserve">, </w:t>
      </w:r>
      <w:r w:rsidRPr="00CF34B0">
        <w:rPr>
          <w:rFonts w:eastAsia="Calibri" w:hint="cs"/>
          <w:b/>
          <w:bCs/>
          <w:rtl/>
        </w:rPr>
        <w:t xml:space="preserve">עם </w:t>
      </w:r>
      <w:r w:rsidRPr="00CF34B0">
        <w:rPr>
          <w:rFonts w:eastAsia="Calibri" w:hint="eastAsia"/>
          <w:b/>
          <w:bCs/>
          <w:rtl/>
        </w:rPr>
        <w:t>קירות</w:t>
      </w:r>
      <w:r w:rsidRPr="00CF34B0">
        <w:rPr>
          <w:rFonts w:eastAsia="Calibri"/>
          <w:b/>
          <w:bCs/>
          <w:rtl/>
        </w:rPr>
        <w:t xml:space="preserve"> </w:t>
      </w:r>
      <w:r w:rsidRPr="00CF34B0">
        <w:rPr>
          <w:rFonts w:eastAsia="Calibri" w:hint="eastAsia"/>
          <w:b/>
          <w:bCs/>
          <w:rtl/>
        </w:rPr>
        <w:t>חוסמים</w:t>
      </w:r>
      <w:r w:rsidRPr="00CF34B0">
        <w:rPr>
          <w:rFonts w:eastAsia="Calibri"/>
          <w:b/>
          <w:bCs/>
          <w:rtl/>
        </w:rPr>
        <w:t xml:space="preserve"> </w:t>
      </w:r>
      <w:r w:rsidRPr="00CF34B0">
        <w:rPr>
          <w:rFonts w:eastAsia="Calibri" w:hint="eastAsia"/>
          <w:b/>
          <w:bCs/>
          <w:rtl/>
        </w:rPr>
        <w:t>ממתכת</w:t>
      </w:r>
      <w:r w:rsidRPr="00CF34B0">
        <w:rPr>
          <w:rFonts w:eastAsia="Calibri" w:hint="cs"/>
          <w:b/>
          <w:bCs/>
          <w:rtl/>
        </w:rPr>
        <w:t xml:space="preserve"> (תמונה 3א'); </w:t>
      </w:r>
      <w:r w:rsidRPr="00CF34B0">
        <w:rPr>
          <w:rFonts w:eastAsia="Calibri" w:hint="eastAsia"/>
          <w:b/>
          <w:bCs/>
          <w:rtl/>
        </w:rPr>
        <w:t>שביל</w:t>
      </w:r>
      <w:r w:rsidRPr="00CF34B0">
        <w:rPr>
          <w:rFonts w:eastAsia="Calibri"/>
          <w:b/>
          <w:bCs/>
          <w:rtl/>
        </w:rPr>
        <w:t xml:space="preserve"> </w:t>
      </w:r>
      <w:r w:rsidRPr="00CF34B0">
        <w:rPr>
          <w:rFonts w:eastAsia="Calibri" w:hint="eastAsia"/>
          <w:b/>
          <w:bCs/>
          <w:rtl/>
        </w:rPr>
        <w:t>ההנגשה</w:t>
      </w:r>
      <w:r w:rsidRPr="00CF34B0">
        <w:rPr>
          <w:rFonts w:eastAsia="Calibri"/>
          <w:b/>
          <w:bCs/>
          <w:rtl/>
        </w:rPr>
        <w:t xml:space="preserve"> לנכים </w:t>
      </w:r>
      <w:r w:rsidRPr="00CF34B0">
        <w:rPr>
          <w:rFonts w:eastAsia="Calibri" w:hint="cs"/>
          <w:b/>
          <w:bCs/>
          <w:rtl/>
        </w:rPr>
        <w:t>כלל</w:t>
      </w:r>
      <w:r w:rsidRPr="00CF34B0">
        <w:rPr>
          <w:rFonts w:eastAsia="Calibri"/>
          <w:b/>
          <w:bCs/>
          <w:rtl/>
        </w:rPr>
        <w:t xml:space="preserve"> שאריות בנייה: קורות עץ ומתכת, שברי בטון ובורות</w:t>
      </w:r>
      <w:r w:rsidRPr="00CF34B0">
        <w:rPr>
          <w:rFonts w:eastAsia="Calibri" w:hint="cs"/>
          <w:b/>
          <w:bCs/>
          <w:rtl/>
        </w:rPr>
        <w:t xml:space="preserve">, כך שלא התאפשרה </w:t>
      </w:r>
      <w:r w:rsidRPr="00CF34B0">
        <w:rPr>
          <w:rFonts w:eastAsia="Calibri" w:hint="eastAsia"/>
          <w:b/>
          <w:bCs/>
          <w:rtl/>
        </w:rPr>
        <w:t>לנכים</w:t>
      </w:r>
      <w:r w:rsidRPr="00CF34B0">
        <w:rPr>
          <w:rFonts w:eastAsia="Calibri"/>
          <w:b/>
          <w:bCs/>
          <w:rtl/>
        </w:rPr>
        <w:t xml:space="preserve"> </w:t>
      </w:r>
      <w:r w:rsidRPr="00CF34B0">
        <w:rPr>
          <w:rFonts w:eastAsia="Calibri" w:hint="cs"/>
          <w:b/>
          <w:bCs/>
          <w:rtl/>
        </w:rPr>
        <w:t xml:space="preserve">גישה </w:t>
      </w:r>
      <w:r w:rsidRPr="00CF34B0">
        <w:rPr>
          <w:rFonts w:eastAsia="Calibri"/>
          <w:b/>
          <w:bCs/>
          <w:rtl/>
        </w:rPr>
        <w:t>למרפסת הטבילה</w:t>
      </w:r>
      <w:r w:rsidRPr="00CF34B0">
        <w:rPr>
          <w:rFonts w:eastAsia="Calibri" w:hint="cs"/>
          <w:b/>
          <w:bCs/>
          <w:rtl/>
        </w:rPr>
        <w:t xml:space="preserve"> (תמונה 3ג'); וכי רט"ג טרם פתחה לקהל את מרכז המבקרים</w:t>
      </w:r>
      <w:r w:rsidRPr="00CF34B0">
        <w:rPr>
          <w:rFonts w:eastAsia="Calibri"/>
          <w:b/>
          <w:bCs/>
          <w:rtl/>
        </w:rPr>
        <w:t xml:space="preserve"> </w:t>
      </w:r>
      <w:r w:rsidRPr="00CF34B0">
        <w:rPr>
          <w:rFonts w:eastAsia="Calibri" w:hint="cs"/>
          <w:b/>
          <w:bCs/>
          <w:rtl/>
        </w:rPr>
        <w:t>(תמונה 3ד'). מתצלומי רט"ג מפברואר 2026 נראית התקדמות מסוימת בפיתוח האתר: גדרות המתכת בחלקה הדרומי של מרפסת הטבילה הוסרו, מבואת מרכז המבקרים נפתחה לציבור אך עדיין קיימים גדרות מתכת בתוך המים.</w:t>
      </w:r>
    </w:p>
    <w:bookmarkEnd w:id="85"/>
    <w:p w:rsidR="00CF34B0" w:rsidRPr="00CF34B0" w:rsidP="00CF34B0" w14:paraId="0259F6C3" w14:textId="77777777">
      <w:pPr>
        <w:spacing w:line="269" w:lineRule="auto"/>
        <w:ind w:left="-567"/>
        <w:rPr>
          <w:rFonts w:eastAsia="Calibri"/>
          <w:szCs w:val="20"/>
          <w:rtl/>
        </w:rPr>
      </w:pPr>
    </w:p>
    <w:p w:rsidR="00CF34B0" w:rsidRPr="00CF34B0" w:rsidP="00CF34B0" w14:paraId="505C5016" w14:textId="77777777">
      <w:pPr>
        <w:spacing w:line="269" w:lineRule="auto"/>
        <w:rPr>
          <w:rFonts w:eastAsia="Calibri"/>
          <w:b/>
          <w:bCs/>
          <w:sz w:val="24"/>
          <w:rtl/>
        </w:rPr>
      </w:pPr>
      <w:bookmarkStart w:id="93" w:name="_Hlk214522012"/>
      <w:r w:rsidRPr="00CF34B0">
        <w:rPr>
          <w:rFonts w:eastAsia="Calibri" w:hint="cs"/>
          <w:b/>
          <w:bCs/>
          <w:rtl/>
        </w:rPr>
        <w:t>בהחלטת הממשלה 3742 מאפריל 2018 נקבע כי</w:t>
      </w:r>
      <w:r w:rsidRPr="00CF34B0">
        <w:rPr>
          <w:rFonts w:eastAsia="Calibri"/>
          <w:b/>
          <w:bCs/>
          <w:sz w:val="24"/>
          <w:rtl/>
        </w:rPr>
        <w:t xml:space="preserve"> </w:t>
      </w:r>
      <w:r w:rsidRPr="00CF34B0">
        <w:rPr>
          <w:rFonts w:eastAsia="Calibri" w:hint="cs"/>
          <w:b/>
          <w:bCs/>
          <w:rtl/>
        </w:rPr>
        <w:t>על המנא"ז,</w:t>
      </w:r>
      <w:r w:rsidRPr="00CF34B0">
        <w:rPr>
          <w:rFonts w:eastAsia="Calibri"/>
          <w:b/>
          <w:bCs/>
          <w:rtl/>
        </w:rPr>
        <w:t xml:space="preserve"> </w:t>
      </w:r>
      <w:r w:rsidRPr="00CF34B0">
        <w:rPr>
          <w:rFonts w:eastAsia="Calibri" w:hint="cs"/>
          <w:b/>
          <w:bCs/>
          <w:rtl/>
        </w:rPr>
        <w:t xml:space="preserve">בתיאום עם </w:t>
      </w:r>
      <w:r w:rsidRPr="00CF34B0">
        <w:rPr>
          <w:rFonts w:eastAsia="Calibri"/>
          <w:b/>
          <w:bCs/>
          <w:rtl/>
        </w:rPr>
        <w:t>המשרד לשיתוף פעולה אזורי</w:t>
      </w:r>
      <w:r w:rsidRPr="00CF34B0">
        <w:rPr>
          <w:rFonts w:eastAsia="Calibri" w:hint="cs"/>
          <w:b/>
          <w:bCs/>
          <w:rtl/>
        </w:rPr>
        <w:t xml:space="preserve">, </w:t>
      </w:r>
      <w:r w:rsidRPr="00CF34B0">
        <w:rPr>
          <w:rFonts w:eastAsia="Calibri"/>
          <w:b/>
          <w:bCs/>
          <w:rtl/>
        </w:rPr>
        <w:t>לקדם</w:t>
      </w:r>
      <w:r w:rsidRPr="00CF34B0">
        <w:rPr>
          <w:rFonts w:eastAsia="Calibri" w:hint="cs"/>
          <w:b/>
          <w:bCs/>
          <w:rtl/>
        </w:rPr>
        <w:t xml:space="preserve"> את תכנון ופיתוח אתר </w:t>
      </w:r>
      <w:r w:rsidRPr="00CF34B0">
        <w:rPr>
          <w:rFonts w:eastAsia="Calibri"/>
          <w:b/>
          <w:bCs/>
          <w:rtl/>
        </w:rPr>
        <w:t>קאסר אל-יהוד - מעברות הירדן</w:t>
      </w:r>
      <w:r w:rsidRPr="00CF34B0">
        <w:rPr>
          <w:rFonts w:eastAsia="Calibri" w:hint="cs"/>
          <w:b/>
          <w:bCs/>
          <w:rtl/>
        </w:rPr>
        <w:t xml:space="preserve">, וכי משרד </w:t>
      </w:r>
      <w:r w:rsidRPr="00CF34B0">
        <w:rPr>
          <w:rFonts w:ascii="David" w:eastAsia="Calibri" w:hAnsi="David" w:hint="cs"/>
          <w:b/>
          <w:bCs/>
          <w:rtl/>
        </w:rPr>
        <w:t>רה</w:t>
      </w:r>
      <w:r w:rsidRPr="00CF34B0">
        <w:rPr>
          <w:rFonts w:ascii="David" w:eastAsia="Calibri" w:hAnsi="David"/>
          <w:b/>
          <w:bCs/>
          <w:rtl/>
        </w:rPr>
        <w:t>"</w:t>
      </w:r>
      <w:r w:rsidRPr="00CF34B0">
        <w:rPr>
          <w:rFonts w:ascii="David" w:eastAsia="Calibri" w:hAnsi="David" w:hint="cs"/>
          <w:b/>
          <w:bCs/>
          <w:rtl/>
        </w:rPr>
        <w:t>ם</w:t>
      </w:r>
      <w:r w:rsidRPr="00CF34B0">
        <w:rPr>
          <w:rFonts w:eastAsia="Calibri" w:hint="cs"/>
          <w:b/>
          <w:bCs/>
          <w:rtl/>
        </w:rPr>
        <w:t xml:space="preserve"> יקצה סך </w:t>
      </w:r>
      <w:r w:rsidRPr="00CF34B0">
        <w:rPr>
          <w:rFonts w:eastAsia="Calibri" w:hint="cs"/>
          <w:b/>
          <w:bCs/>
          <w:rtl/>
        </w:rPr>
        <w:t>של 10 מיליון ש"ח למנא"ז לעניין זה</w:t>
      </w:r>
      <w:r w:rsidRPr="00CF34B0">
        <w:rPr>
          <w:rFonts w:eastAsia="Calibri" w:hint="cs"/>
          <w:b/>
          <w:bCs/>
          <w:sz w:val="24"/>
          <w:rtl/>
        </w:rPr>
        <w:t xml:space="preserve">. במאי 2018 קבעה </w:t>
      </w:r>
      <w:r w:rsidRPr="00CF34B0">
        <w:rPr>
          <w:rFonts w:eastAsia="Calibri" w:hint="cs"/>
          <w:b/>
          <w:bCs/>
          <w:rtl/>
        </w:rPr>
        <w:t>ועדת ההיגוי בראשות משרד רה"ם כי המנא"ז י</w:t>
      </w:r>
      <w:r w:rsidRPr="00CF34B0">
        <w:rPr>
          <w:rFonts w:eastAsia="Calibri"/>
          <w:b/>
          <w:bCs/>
          <w:rtl/>
        </w:rPr>
        <w:t>תכנן ו</w:t>
      </w:r>
      <w:r w:rsidRPr="00CF34B0">
        <w:rPr>
          <w:rFonts w:eastAsia="Calibri" w:hint="cs"/>
          <w:b/>
          <w:bCs/>
          <w:rtl/>
        </w:rPr>
        <w:t>י</w:t>
      </w:r>
      <w:r w:rsidRPr="00CF34B0">
        <w:rPr>
          <w:rFonts w:eastAsia="Calibri"/>
          <w:b/>
          <w:bCs/>
          <w:rtl/>
        </w:rPr>
        <w:t>פתח את אתר קאסר אל</w:t>
      </w:r>
      <w:r w:rsidRPr="00CF34B0">
        <w:rPr>
          <w:rFonts w:eastAsia="Calibri" w:hint="cs"/>
          <w:b/>
          <w:bCs/>
          <w:rtl/>
        </w:rPr>
        <w:t>-</w:t>
      </w:r>
      <w:r w:rsidRPr="00CF34B0">
        <w:rPr>
          <w:rFonts w:eastAsia="Calibri"/>
          <w:b/>
          <w:bCs/>
          <w:rtl/>
        </w:rPr>
        <w:t>יהוד</w:t>
      </w:r>
      <w:r w:rsidRPr="00CF34B0">
        <w:rPr>
          <w:rFonts w:eastAsia="Calibri" w:hint="cs"/>
          <w:b/>
          <w:bCs/>
          <w:rtl/>
        </w:rPr>
        <w:t xml:space="preserve"> באמצעות רט"ג.</w:t>
      </w:r>
      <w:r w:rsidRPr="00CF34B0">
        <w:rPr>
          <w:rFonts w:eastAsia="Calibri" w:hint="cs"/>
          <w:b/>
          <w:bCs/>
          <w:sz w:val="24"/>
          <w:rtl/>
        </w:rPr>
        <w:t xml:space="preserve"> בפברואר 2026 נחנך האתר מחדש</w:t>
      </w:r>
      <w:r w:rsidRPr="00CF34B0">
        <w:rPr>
          <w:rFonts w:eastAsia="Calibri"/>
          <w:b/>
          <w:bCs/>
          <w:sz w:val="24"/>
          <w:rtl/>
        </w:rPr>
        <w:t xml:space="preserve">, </w:t>
      </w:r>
      <w:r w:rsidRPr="00CF34B0">
        <w:rPr>
          <w:rFonts w:eastAsia="Calibri" w:hint="cs"/>
          <w:b/>
          <w:bCs/>
          <w:sz w:val="24"/>
          <w:rtl/>
        </w:rPr>
        <w:t>כשמונה</w:t>
      </w:r>
      <w:r w:rsidRPr="00CF34B0">
        <w:rPr>
          <w:rFonts w:eastAsia="Calibri"/>
          <w:b/>
          <w:bCs/>
          <w:sz w:val="24"/>
          <w:rtl/>
        </w:rPr>
        <w:t xml:space="preserve"> שנים לאחר </w:t>
      </w:r>
      <w:r w:rsidRPr="00CF34B0">
        <w:rPr>
          <w:rFonts w:eastAsia="Calibri" w:hint="cs"/>
          <w:b/>
          <w:bCs/>
          <w:sz w:val="24"/>
          <w:rtl/>
        </w:rPr>
        <w:t>החלטת הממשלה והחלטת ועדת ההיגוי</w:t>
      </w:r>
      <w:r w:rsidRPr="00CF34B0">
        <w:rPr>
          <w:rFonts w:eastAsia="Calibri"/>
          <w:b/>
          <w:bCs/>
          <w:sz w:val="24"/>
          <w:rtl/>
        </w:rPr>
        <w:t xml:space="preserve">, </w:t>
      </w:r>
      <w:r w:rsidRPr="00CF34B0">
        <w:rPr>
          <w:rFonts w:eastAsia="Calibri" w:hint="cs"/>
          <w:b/>
          <w:bCs/>
          <w:sz w:val="24"/>
          <w:rtl/>
        </w:rPr>
        <w:t>כשבע</w:t>
      </w:r>
      <w:r w:rsidRPr="00CF34B0">
        <w:rPr>
          <w:rFonts w:eastAsia="Calibri"/>
          <w:b/>
          <w:bCs/>
          <w:sz w:val="24"/>
          <w:rtl/>
        </w:rPr>
        <w:t xml:space="preserve"> שנים מאז </w:t>
      </w:r>
      <w:r w:rsidRPr="00CF34B0">
        <w:rPr>
          <w:rFonts w:eastAsia="Calibri" w:hint="cs"/>
          <w:b/>
          <w:bCs/>
          <w:sz w:val="24"/>
          <w:rtl/>
        </w:rPr>
        <w:t xml:space="preserve">שהמנא"ז </w:t>
      </w:r>
      <w:r w:rsidRPr="00CF34B0">
        <w:rPr>
          <w:rFonts w:eastAsia="Calibri"/>
          <w:b/>
          <w:bCs/>
          <w:sz w:val="24"/>
          <w:rtl/>
        </w:rPr>
        <w:t xml:space="preserve">גיבש פרוגרמה לאתר </w:t>
      </w:r>
      <w:r w:rsidRPr="00CF34B0">
        <w:rPr>
          <w:rFonts w:eastAsia="Calibri" w:hint="cs"/>
          <w:b/>
          <w:bCs/>
          <w:sz w:val="24"/>
          <w:rtl/>
        </w:rPr>
        <w:t xml:space="preserve">(2019) </w:t>
      </w:r>
      <w:r w:rsidRPr="00CF34B0">
        <w:rPr>
          <w:rFonts w:eastAsia="Calibri"/>
          <w:b/>
          <w:bCs/>
          <w:sz w:val="24"/>
          <w:rtl/>
        </w:rPr>
        <w:t>ו</w:t>
      </w:r>
      <w:r w:rsidRPr="00CF34B0">
        <w:rPr>
          <w:rFonts w:eastAsia="Calibri" w:hint="cs"/>
          <w:b/>
          <w:bCs/>
          <w:sz w:val="24"/>
          <w:rtl/>
        </w:rPr>
        <w:t>כארבע</w:t>
      </w:r>
      <w:r w:rsidRPr="00CF34B0">
        <w:rPr>
          <w:rFonts w:eastAsia="Calibri"/>
          <w:b/>
          <w:bCs/>
          <w:sz w:val="24"/>
          <w:rtl/>
        </w:rPr>
        <w:t xml:space="preserve"> שנים לאחר </w:t>
      </w:r>
      <w:r w:rsidRPr="00CF34B0">
        <w:rPr>
          <w:rFonts w:eastAsia="Calibri" w:hint="cs"/>
          <w:b/>
          <w:bCs/>
          <w:sz w:val="24"/>
          <w:rtl/>
        </w:rPr>
        <w:t xml:space="preserve">שהמנא"ז קיבל את </w:t>
      </w:r>
      <w:r w:rsidRPr="00CF34B0">
        <w:rPr>
          <w:rFonts w:eastAsia="Calibri"/>
          <w:b/>
          <w:bCs/>
          <w:sz w:val="24"/>
          <w:rtl/>
        </w:rPr>
        <w:t>מלוא התקציב</w:t>
      </w:r>
      <w:r w:rsidRPr="00CF34B0">
        <w:rPr>
          <w:rFonts w:eastAsia="Calibri" w:hint="cs"/>
          <w:b/>
          <w:bCs/>
          <w:sz w:val="24"/>
          <w:rtl/>
        </w:rPr>
        <w:t xml:space="preserve"> שנקבע לעניין זה בהחלטת הממשלה (2022)</w:t>
      </w:r>
      <w:r w:rsidRPr="00CF34B0">
        <w:rPr>
          <w:rFonts w:eastAsia="Calibri"/>
          <w:b/>
          <w:bCs/>
          <w:sz w:val="24"/>
          <w:rtl/>
        </w:rPr>
        <w:t xml:space="preserve">, </w:t>
      </w:r>
      <w:bookmarkStart w:id="94" w:name="_Hlk219274438"/>
      <w:bookmarkStart w:id="95" w:name="_Hlk220583330"/>
      <w:bookmarkStart w:id="96" w:name="_Hlk219274459"/>
      <w:bookmarkStart w:id="97" w:name="_Hlk219274515"/>
      <w:r w:rsidRPr="00CF34B0">
        <w:rPr>
          <w:rFonts w:eastAsia="Calibri" w:hint="cs"/>
          <w:b/>
          <w:bCs/>
          <w:sz w:val="24"/>
          <w:rtl/>
        </w:rPr>
        <w:t xml:space="preserve">המנא"ז </w:t>
      </w:r>
      <w:bookmarkEnd w:id="94"/>
      <w:r w:rsidRPr="00CF34B0">
        <w:rPr>
          <w:rFonts w:eastAsia="Calibri" w:hint="cs"/>
          <w:b/>
          <w:bCs/>
          <w:sz w:val="24"/>
          <w:rtl/>
        </w:rPr>
        <w:t>ורט"ג</w:t>
      </w:r>
      <w:bookmarkEnd w:id="95"/>
      <w:r w:rsidRPr="00CF34B0">
        <w:rPr>
          <w:rFonts w:eastAsia="Calibri" w:hint="cs"/>
          <w:b/>
          <w:bCs/>
          <w:sz w:val="24"/>
          <w:rtl/>
        </w:rPr>
        <w:t xml:space="preserve">, </w:t>
      </w:r>
      <w:bookmarkEnd w:id="96"/>
      <w:r w:rsidRPr="00CF34B0">
        <w:rPr>
          <w:rFonts w:eastAsia="Calibri" w:hint="cs"/>
          <w:b/>
          <w:bCs/>
          <w:sz w:val="24"/>
          <w:rtl/>
        </w:rPr>
        <w:t xml:space="preserve">שבאמצעותה היה צריך לפעול, התקדמו בפיתוח האתר אך לא </w:t>
      </w:r>
      <w:bookmarkEnd w:id="97"/>
      <w:r w:rsidRPr="00CF34B0">
        <w:rPr>
          <w:rFonts w:eastAsia="Calibri" w:hint="cs"/>
          <w:b/>
          <w:bCs/>
          <w:sz w:val="24"/>
          <w:rtl/>
        </w:rPr>
        <w:t>השלימו את</w:t>
      </w:r>
      <w:r w:rsidRPr="00CF34B0">
        <w:rPr>
          <w:rFonts w:eastAsia="Calibri"/>
          <w:b/>
          <w:bCs/>
          <w:sz w:val="24"/>
          <w:rtl/>
        </w:rPr>
        <w:t xml:space="preserve"> </w:t>
      </w:r>
      <w:r w:rsidRPr="00CF34B0">
        <w:rPr>
          <w:rFonts w:eastAsia="Calibri" w:hint="cs"/>
          <w:b/>
          <w:bCs/>
          <w:sz w:val="24"/>
          <w:rtl/>
        </w:rPr>
        <w:t>הקמת</w:t>
      </w:r>
      <w:r w:rsidRPr="00CF34B0">
        <w:rPr>
          <w:rFonts w:eastAsia="Calibri"/>
          <w:b/>
          <w:bCs/>
          <w:sz w:val="24"/>
          <w:rtl/>
        </w:rPr>
        <w:t xml:space="preserve"> </w:t>
      </w:r>
      <w:r w:rsidRPr="00CF34B0">
        <w:rPr>
          <w:rFonts w:eastAsia="Calibri" w:hint="cs"/>
          <w:b/>
          <w:bCs/>
          <w:sz w:val="24"/>
          <w:rtl/>
        </w:rPr>
        <w:t xml:space="preserve">כל </w:t>
      </w:r>
      <w:r w:rsidRPr="00CF34B0">
        <w:rPr>
          <w:rFonts w:eastAsia="Calibri"/>
          <w:b/>
          <w:bCs/>
          <w:sz w:val="24"/>
          <w:rtl/>
        </w:rPr>
        <w:t xml:space="preserve">רכיבי התיירות המרכזיים </w:t>
      </w:r>
      <w:r w:rsidRPr="00CF34B0">
        <w:rPr>
          <w:rFonts w:eastAsia="Calibri" w:hint="cs"/>
          <w:b/>
          <w:bCs/>
          <w:sz w:val="24"/>
          <w:rtl/>
        </w:rPr>
        <w:t>בו</w:t>
      </w:r>
      <w:r w:rsidRPr="00CF34B0">
        <w:rPr>
          <w:rFonts w:eastAsia="Calibri"/>
          <w:b/>
          <w:bCs/>
          <w:sz w:val="24"/>
          <w:rtl/>
        </w:rPr>
        <w:t xml:space="preserve"> </w:t>
      </w:r>
      <w:r w:rsidRPr="00CF34B0">
        <w:rPr>
          <w:rFonts w:eastAsia="Calibri" w:hint="cs"/>
          <w:b/>
          <w:bCs/>
          <w:sz w:val="24"/>
          <w:rtl/>
        </w:rPr>
        <w:t xml:space="preserve">כפי שתוכנן. בביקורת עלה אמנם כי הושלמה הגישה לחצי הדרומי של מרפסת הטבילה, הוקמו </w:t>
      </w:r>
      <w:r w:rsidRPr="00CF34B0">
        <w:rPr>
          <w:rFonts w:ascii="David" w:eastAsia="Calibri" w:hAnsi="David"/>
          <w:b/>
          <w:bCs/>
          <w:sz w:val="24"/>
          <w:rtl/>
        </w:rPr>
        <w:t xml:space="preserve">חצרות </w:t>
      </w:r>
      <w:r w:rsidRPr="00CF34B0">
        <w:rPr>
          <w:rFonts w:ascii="David" w:eastAsia="Calibri" w:hAnsi="David" w:hint="cs"/>
          <w:b/>
          <w:bCs/>
          <w:sz w:val="24"/>
          <w:rtl/>
        </w:rPr>
        <w:t xml:space="preserve">מוצללות </w:t>
      </w:r>
      <w:r w:rsidRPr="00CF34B0">
        <w:rPr>
          <w:rFonts w:ascii="David" w:eastAsia="Calibri" w:hAnsi="David"/>
          <w:b/>
          <w:bCs/>
          <w:sz w:val="24"/>
          <w:rtl/>
        </w:rPr>
        <w:t>לקיום טקסים</w:t>
      </w:r>
      <w:r w:rsidRPr="00CF34B0">
        <w:rPr>
          <w:rFonts w:ascii="David" w:eastAsia="Calibri" w:hAnsi="David" w:hint="cs"/>
          <w:b/>
          <w:bCs/>
          <w:sz w:val="24"/>
          <w:rtl/>
        </w:rPr>
        <w:t xml:space="preserve">, והושלמו </w:t>
      </w:r>
      <w:r w:rsidRPr="00CF34B0">
        <w:rPr>
          <w:rFonts w:ascii="David" w:eastAsia="Calibri" w:hAnsi="David"/>
          <w:b/>
          <w:bCs/>
          <w:sz w:val="24"/>
          <w:rtl/>
        </w:rPr>
        <w:t>מגרש חניה לאוטובוסים</w:t>
      </w:r>
      <w:r w:rsidRPr="00CF34B0">
        <w:rPr>
          <w:rFonts w:eastAsia="Calibri" w:hint="cs"/>
          <w:b/>
          <w:bCs/>
          <w:sz w:val="24"/>
          <w:rtl/>
        </w:rPr>
        <w:t xml:space="preserve">, </w:t>
      </w:r>
      <w:r w:rsidRPr="00CF34B0">
        <w:rPr>
          <w:rFonts w:ascii="David" w:eastAsia="Calibri" w:hAnsi="David"/>
          <w:b/>
          <w:bCs/>
          <w:sz w:val="24"/>
          <w:rtl/>
        </w:rPr>
        <w:t>מבואת כניסה, מרכז מידע וחנות (מרכז השירות ל</w:t>
      </w:r>
      <w:r w:rsidRPr="00CF34B0">
        <w:rPr>
          <w:rFonts w:ascii="David" w:eastAsia="Calibri" w:hAnsi="David" w:hint="cs"/>
          <w:b/>
          <w:bCs/>
          <w:sz w:val="24"/>
          <w:rtl/>
        </w:rPr>
        <w:t>מטייל</w:t>
      </w:r>
      <w:r w:rsidRPr="00CF34B0">
        <w:rPr>
          <w:rFonts w:ascii="David" w:eastAsia="Calibri" w:hAnsi="David"/>
          <w:b/>
          <w:bCs/>
          <w:sz w:val="24"/>
          <w:rtl/>
        </w:rPr>
        <w:t>)</w:t>
      </w:r>
      <w:r w:rsidRPr="00CF34B0">
        <w:rPr>
          <w:rFonts w:ascii="David" w:eastAsia="Calibri" w:hAnsi="David" w:hint="cs"/>
          <w:b/>
          <w:bCs/>
          <w:sz w:val="24"/>
          <w:rtl/>
        </w:rPr>
        <w:t xml:space="preserve">, מלתחות, שילוט והכוונה, </w:t>
      </w:r>
      <w:r w:rsidRPr="00CF34B0">
        <w:rPr>
          <w:rFonts w:eastAsia="Calibri" w:hint="cs"/>
          <w:b/>
          <w:bCs/>
          <w:sz w:val="24"/>
          <w:rtl/>
        </w:rPr>
        <w:t xml:space="preserve">אך נכון למאי 2026 החצי הצפוני של מרפסת הטבילה לא הושלם. זהו החלק במרפסת הטבילה שאליו מובילה דרך הגישה לנכים, ובכך לא מתאפשרת גישה של נכים למרפסת הטבילה. </w:t>
      </w:r>
      <w:r w:rsidRPr="00CF34B0">
        <w:rPr>
          <w:rFonts w:ascii="David" w:eastAsia="Calibri" w:hAnsi="David"/>
          <w:b/>
          <w:bCs/>
          <w:sz w:val="24"/>
          <w:rtl/>
        </w:rPr>
        <w:t>מרכז מבקרים</w:t>
      </w:r>
      <w:r w:rsidRPr="00CF34B0">
        <w:rPr>
          <w:rFonts w:ascii="David" w:eastAsia="Calibri" w:hAnsi="David" w:hint="cs"/>
          <w:b/>
          <w:bCs/>
          <w:sz w:val="24"/>
          <w:rtl/>
        </w:rPr>
        <w:t>-</w:t>
      </w:r>
      <w:r w:rsidRPr="00CF34B0">
        <w:rPr>
          <w:rFonts w:ascii="David" w:eastAsia="Calibri" w:hAnsi="David"/>
          <w:b/>
          <w:bCs/>
          <w:sz w:val="24"/>
          <w:rtl/>
        </w:rPr>
        <w:t>אודיטוריום</w:t>
      </w:r>
      <w:r w:rsidRPr="00CF34B0">
        <w:rPr>
          <w:rFonts w:ascii="David" w:eastAsia="Calibri" w:hAnsi="David" w:hint="cs"/>
          <w:b/>
          <w:bCs/>
          <w:sz w:val="24"/>
          <w:rtl/>
        </w:rPr>
        <w:t xml:space="preserve"> לא הוקם וממתין לאישור לפני פרסום מכרז, המרכז המסחרי, נקודות התצפית ושבילי המטיילים והרוכבים שתוכננו - לא פותחו; ו</w:t>
      </w:r>
      <w:r w:rsidRPr="00CF34B0">
        <w:rPr>
          <w:rFonts w:ascii="David" w:eastAsia="Calibri" w:hAnsi="David"/>
          <w:b/>
          <w:bCs/>
          <w:sz w:val="24"/>
          <w:rtl/>
        </w:rPr>
        <w:t>הצללות נוספות</w:t>
      </w:r>
      <w:r w:rsidRPr="00CF34B0">
        <w:rPr>
          <w:rFonts w:ascii="David" w:eastAsia="Calibri" w:hAnsi="David" w:hint="cs"/>
          <w:b/>
          <w:bCs/>
          <w:sz w:val="24"/>
          <w:rtl/>
        </w:rPr>
        <w:t xml:space="preserve"> נמצאות בשלבי פיתוח.</w:t>
      </w:r>
      <w:r w:rsidRPr="00CF34B0">
        <w:rPr>
          <w:rFonts w:eastAsia="Calibri" w:hint="cs"/>
          <w:b/>
          <w:bCs/>
          <w:sz w:val="24"/>
          <w:rtl/>
        </w:rPr>
        <w:t xml:space="preserve"> </w:t>
      </w:r>
    </w:p>
    <w:p w:rsidR="00CF34B0" w:rsidRPr="00CF34B0" w:rsidP="00CF34B0" w14:paraId="00792D25" w14:textId="77777777">
      <w:pPr>
        <w:spacing w:line="269" w:lineRule="auto"/>
        <w:ind w:left="-567"/>
        <w:rPr>
          <w:rFonts w:eastAsia="Calibri"/>
          <w:szCs w:val="20"/>
          <w:rtl/>
        </w:rPr>
      </w:pPr>
    </w:p>
    <w:p w:rsidR="00CF34B0" w:rsidRPr="00CF34B0" w:rsidP="00CF34B0" w14:paraId="43C5A40E" w14:textId="77777777">
      <w:pPr>
        <w:spacing w:line="269" w:lineRule="auto"/>
        <w:rPr>
          <w:rFonts w:eastAsia="Calibri"/>
          <w:b/>
          <w:bCs/>
          <w:sz w:val="24"/>
          <w:rtl/>
        </w:rPr>
      </w:pPr>
      <w:r w:rsidRPr="00CF34B0">
        <w:rPr>
          <w:rFonts w:eastAsia="Calibri" w:hint="cs"/>
          <w:b/>
          <w:bCs/>
          <w:sz w:val="24"/>
          <w:rtl/>
        </w:rPr>
        <w:t xml:space="preserve">אי-השלמת פיתוח אתר </w:t>
      </w:r>
      <w:r w:rsidRPr="00CF34B0">
        <w:rPr>
          <w:rFonts w:eastAsia="Calibri"/>
          <w:b/>
          <w:bCs/>
          <w:rtl/>
        </w:rPr>
        <w:t>קאסר אל-יהוד - מעברות הירדן</w:t>
      </w:r>
      <w:r w:rsidRPr="00CF34B0">
        <w:rPr>
          <w:rFonts w:eastAsia="Calibri" w:hint="cs"/>
          <w:b/>
          <w:bCs/>
          <w:sz w:val="24"/>
          <w:rtl/>
        </w:rPr>
        <w:t xml:space="preserve"> עלול לפגוע</w:t>
      </w:r>
      <w:r w:rsidRPr="00CF34B0">
        <w:rPr>
          <w:rFonts w:eastAsia="Calibri"/>
          <w:b/>
          <w:bCs/>
          <w:sz w:val="24"/>
          <w:rtl/>
        </w:rPr>
        <w:t xml:space="preserve"> במימוש הפוטנציאל התיירותי</w:t>
      </w:r>
      <w:r w:rsidRPr="00CF34B0">
        <w:rPr>
          <w:rFonts w:eastAsia="Calibri" w:hint="cs"/>
          <w:b/>
          <w:bCs/>
          <w:sz w:val="24"/>
          <w:rtl/>
        </w:rPr>
        <w:t xml:space="preserve"> שלו</w:t>
      </w:r>
      <w:r w:rsidRPr="00CF34B0">
        <w:rPr>
          <w:rFonts w:eastAsia="Calibri"/>
          <w:b/>
          <w:bCs/>
          <w:sz w:val="24"/>
          <w:rtl/>
        </w:rPr>
        <w:t>.</w:t>
      </w:r>
    </w:p>
    <w:p w:rsidR="00CF34B0" w:rsidRPr="00CF34B0" w:rsidP="00CF34B0" w14:paraId="10338F19" w14:textId="77777777">
      <w:pPr>
        <w:spacing w:line="269" w:lineRule="auto"/>
        <w:ind w:left="-567"/>
        <w:rPr>
          <w:rFonts w:eastAsia="Calibri"/>
          <w:szCs w:val="20"/>
          <w:rtl/>
        </w:rPr>
      </w:pPr>
    </w:p>
    <w:p w:rsidR="00CF34B0" w:rsidRPr="00CF34B0" w:rsidP="00CF34B0" w14:paraId="25056124" w14:textId="77777777">
      <w:pPr>
        <w:spacing w:line="269" w:lineRule="auto"/>
        <w:rPr>
          <w:rFonts w:ascii="David" w:eastAsia="Calibri" w:hAnsi="David"/>
          <w:b/>
          <w:bCs/>
          <w:color w:val="000000"/>
          <w:rtl/>
        </w:rPr>
      </w:pPr>
      <w:r w:rsidRPr="00CF34B0">
        <w:rPr>
          <w:rFonts w:ascii="David" w:eastAsia="Calibri" w:hAnsi="David"/>
          <w:b/>
          <w:bCs/>
          <w:color w:val="000000"/>
          <w:rtl/>
        </w:rPr>
        <w:t xml:space="preserve">מומלץ כי המנא"ז </w:t>
      </w:r>
      <w:r w:rsidRPr="00CF34B0">
        <w:rPr>
          <w:rFonts w:ascii="David" w:eastAsia="Calibri" w:hAnsi="David" w:hint="cs"/>
          <w:b/>
          <w:bCs/>
          <w:color w:val="000000"/>
          <w:rtl/>
        </w:rPr>
        <w:t>ו</w:t>
      </w:r>
      <w:r w:rsidRPr="00CF34B0">
        <w:rPr>
          <w:rFonts w:ascii="David" w:eastAsia="Calibri" w:hAnsi="David"/>
          <w:b/>
          <w:bCs/>
          <w:color w:val="000000"/>
          <w:rtl/>
        </w:rPr>
        <w:t>רט"ג בשיתוף המשרד לשיתוף פעולה אזורי יציבו לוחות זמנים מפורטים להשלמת רכיבי התיירות והתשתית באתר</w:t>
      </w:r>
      <w:r w:rsidRPr="00CF34B0">
        <w:rPr>
          <w:rFonts w:ascii="David" w:eastAsia="Calibri" w:hAnsi="David" w:hint="cs"/>
          <w:b/>
          <w:bCs/>
          <w:color w:val="000000"/>
          <w:rtl/>
        </w:rPr>
        <w:t xml:space="preserve"> קאסר אל-יהוד מעברות-הירדן ויפעלו למימושם.</w:t>
      </w:r>
      <w:r w:rsidRPr="00CF34B0">
        <w:rPr>
          <w:rFonts w:ascii="David" w:eastAsia="Calibri" w:hAnsi="David"/>
          <w:b/>
          <w:bCs/>
          <w:color w:val="000000"/>
          <w:rtl/>
        </w:rPr>
        <w:t xml:space="preserve"> </w:t>
      </w:r>
      <w:r w:rsidRPr="00CF34B0">
        <w:rPr>
          <w:rFonts w:ascii="David" w:eastAsia="Calibri" w:hAnsi="David" w:hint="cs"/>
          <w:b/>
          <w:bCs/>
          <w:color w:val="000000"/>
          <w:rtl/>
        </w:rPr>
        <w:t xml:space="preserve">זאת כדי </w:t>
      </w:r>
      <w:r w:rsidRPr="00CF34B0">
        <w:rPr>
          <w:rFonts w:ascii="David" w:eastAsia="Calibri" w:hAnsi="David"/>
          <w:b/>
          <w:bCs/>
          <w:color w:val="000000"/>
          <w:rtl/>
        </w:rPr>
        <w:t>להבטיח סיום מלא של תשתיות הנגישות, מרפסת הטבילה</w:t>
      </w:r>
      <w:r w:rsidRPr="00CF34B0">
        <w:rPr>
          <w:rFonts w:ascii="David" w:eastAsia="Calibri" w:hAnsi="David" w:hint="cs"/>
          <w:b/>
          <w:bCs/>
          <w:color w:val="000000"/>
          <w:rtl/>
        </w:rPr>
        <w:t>, מרכז המבקרים, המרכז המסחרי, הצללות נוספות ו</w:t>
      </w:r>
      <w:r w:rsidRPr="00CF34B0">
        <w:rPr>
          <w:rFonts w:ascii="David" w:eastAsia="Calibri" w:hAnsi="David" w:hint="cs"/>
          <w:b/>
          <w:bCs/>
          <w:sz w:val="24"/>
          <w:rtl/>
        </w:rPr>
        <w:t xml:space="preserve">נקודות התצפית ושבילי המטיילים והרוכבים </w:t>
      </w:r>
      <w:r w:rsidRPr="00CF34B0">
        <w:rPr>
          <w:rFonts w:ascii="David" w:eastAsia="Calibri" w:hAnsi="David" w:hint="cs"/>
          <w:b/>
          <w:bCs/>
          <w:color w:val="000000"/>
          <w:rtl/>
        </w:rPr>
        <w:t>וכדי</w:t>
      </w:r>
      <w:r w:rsidRPr="00CF34B0">
        <w:rPr>
          <w:rFonts w:ascii="David" w:eastAsia="Calibri" w:hAnsi="David"/>
          <w:b/>
          <w:bCs/>
          <w:color w:val="000000"/>
          <w:rtl/>
        </w:rPr>
        <w:t xml:space="preserve"> לאפשר </w:t>
      </w:r>
      <w:r w:rsidRPr="00CF34B0">
        <w:rPr>
          <w:rFonts w:ascii="David" w:eastAsia="Calibri" w:hAnsi="David" w:hint="cs"/>
          <w:b/>
          <w:bCs/>
          <w:color w:val="000000"/>
          <w:rtl/>
        </w:rPr>
        <w:t>את מיצוי מלוא הפוטנציאל התיירותי של ה</w:t>
      </w:r>
      <w:r w:rsidRPr="00CF34B0">
        <w:rPr>
          <w:rFonts w:ascii="David" w:eastAsia="Calibri" w:hAnsi="David"/>
          <w:b/>
          <w:bCs/>
          <w:color w:val="000000"/>
          <w:rtl/>
        </w:rPr>
        <w:t xml:space="preserve">אתר </w:t>
      </w:r>
      <w:r w:rsidRPr="00CF34B0">
        <w:rPr>
          <w:rFonts w:ascii="David" w:eastAsia="Calibri" w:hAnsi="David" w:hint="cs"/>
          <w:b/>
          <w:bCs/>
          <w:color w:val="000000"/>
          <w:rtl/>
        </w:rPr>
        <w:t>באופן</w:t>
      </w:r>
      <w:r w:rsidRPr="00CF34B0">
        <w:rPr>
          <w:rFonts w:ascii="David" w:eastAsia="Calibri" w:hAnsi="David"/>
          <w:b/>
          <w:bCs/>
          <w:color w:val="000000"/>
          <w:rtl/>
        </w:rPr>
        <w:t xml:space="preserve"> נגיש ובטיחותי, התואם את ייעודו ההיסטורי הלאומי</w:t>
      </w:r>
      <w:r w:rsidRPr="00CF34B0">
        <w:rPr>
          <w:rFonts w:ascii="David" w:eastAsia="Calibri" w:hAnsi="David" w:hint="cs"/>
          <w:b/>
          <w:bCs/>
          <w:color w:val="000000"/>
          <w:rtl/>
        </w:rPr>
        <w:t xml:space="preserve"> והבין-לאומי</w:t>
      </w:r>
      <w:r w:rsidRPr="00CF34B0">
        <w:rPr>
          <w:rFonts w:ascii="David" w:eastAsia="Calibri" w:hAnsi="David"/>
          <w:b/>
          <w:bCs/>
          <w:color w:val="000000"/>
          <w:rtl/>
        </w:rPr>
        <w:t>.</w:t>
      </w:r>
    </w:p>
    <w:p w:rsidR="00CF34B0" w:rsidRPr="00CF34B0" w:rsidP="00CF34B0" w14:paraId="5A6C5840" w14:textId="77777777">
      <w:pPr>
        <w:spacing w:line="269" w:lineRule="auto"/>
        <w:ind w:left="-567"/>
        <w:rPr>
          <w:rFonts w:eastAsia="Calibri"/>
          <w:szCs w:val="20"/>
          <w:rtl/>
        </w:rPr>
      </w:pPr>
    </w:p>
    <w:p w:rsidR="00CF34B0" w:rsidRPr="00CF34B0" w:rsidP="00CF34B0" w14:paraId="0982759B" w14:textId="77777777">
      <w:pPr>
        <w:autoSpaceDE w:val="0"/>
        <w:autoSpaceDN w:val="0"/>
        <w:adjustRightInd w:val="0"/>
        <w:spacing w:line="269" w:lineRule="auto"/>
        <w:rPr>
          <w:rFonts w:eastAsia="Calibri"/>
          <w:sz w:val="24"/>
          <w:rtl/>
        </w:rPr>
      </w:pPr>
      <w:r w:rsidRPr="00CF34B0">
        <w:rPr>
          <w:rFonts w:eastAsia="Calibri" w:hint="cs"/>
          <w:sz w:val="24"/>
          <w:rtl/>
        </w:rPr>
        <w:t xml:space="preserve">מהות החלטת הממשלה משנת 2018 הייתה לסייע לצמיחה הכלכלית של המועצות באזור האגן הצפוני של ים המלח (המועצות מגילות ים המלח ותמר) ולספק להן מקורות פרנסה חלופיים באמצעות מיצוי הפוטנציאל התיירותי באזור. </w:t>
      </w:r>
      <w:r w:rsidRPr="00CF34B0">
        <w:rPr>
          <w:rFonts w:eastAsia="Calibri" w:hint="cs"/>
          <w:rtl/>
        </w:rPr>
        <w:t xml:space="preserve">מרכיבי התוכנית שהציגו מנא"ז ורט"ג לוועדת ההיגוי בראשות משרד רה"ם ביולי 2018 כללו </w:t>
      </w:r>
      <w:r w:rsidRPr="00CF34B0">
        <w:rPr>
          <w:rFonts w:eastAsia="Calibri" w:hint="cs"/>
          <w:sz w:val="24"/>
          <w:rtl/>
        </w:rPr>
        <w:t xml:space="preserve">פיתוח מרכז מסחרי. </w:t>
      </w:r>
      <w:r w:rsidRPr="00CF34B0">
        <w:rPr>
          <w:rFonts w:eastAsia="Calibri" w:hint="cs"/>
          <w:rtl/>
        </w:rPr>
        <w:t xml:space="preserve">בנובמבר 2020 ביקשה המועצה האזורית מגילות ים המלח מוועדת ההיגוי </w:t>
      </w:r>
      <w:r w:rsidRPr="00CF34B0">
        <w:rPr>
          <w:rFonts w:eastAsia="Calibri"/>
          <w:rtl/>
        </w:rPr>
        <w:t xml:space="preserve">דיון המשך בנושא הקמת מרכז מסחרי, </w:t>
      </w:r>
      <w:r w:rsidRPr="00CF34B0">
        <w:rPr>
          <w:rFonts w:eastAsia="Calibri" w:hint="cs"/>
          <w:rtl/>
        </w:rPr>
        <w:t>והמנא"ז</w:t>
      </w:r>
      <w:r w:rsidRPr="00CF34B0">
        <w:rPr>
          <w:rFonts w:eastAsia="Calibri"/>
          <w:rtl/>
        </w:rPr>
        <w:t xml:space="preserve"> דיווח על הפקדת תב"ע, קידום תוכנית נגישות בעלות של כ</w:t>
      </w:r>
      <w:r w:rsidRPr="00CF34B0">
        <w:rPr>
          <w:rFonts w:eastAsia="Calibri" w:hint="cs"/>
          <w:rtl/>
        </w:rPr>
        <w:t>-</w:t>
      </w:r>
      <w:r w:rsidRPr="00CF34B0">
        <w:rPr>
          <w:rFonts w:eastAsia="Calibri"/>
          <w:rtl/>
        </w:rPr>
        <w:t xml:space="preserve">2 מיליון ש"ח, תכנון רחב לפיתוח המרחב וקבלת תקציב של 8 מיליון ש"ח להקמת </w:t>
      </w:r>
      <w:r w:rsidRPr="00CF34B0">
        <w:rPr>
          <w:rFonts w:eastAsia="Calibri" w:hint="cs"/>
          <w:rtl/>
        </w:rPr>
        <w:t>מכון לטיהור שפכים</w:t>
      </w:r>
      <w:r w:rsidRPr="00CF34B0">
        <w:rPr>
          <w:rFonts w:eastAsia="Calibri"/>
          <w:rtl/>
        </w:rPr>
        <w:t>. משרד רה"</w:t>
      </w:r>
      <w:r w:rsidRPr="00CF34B0">
        <w:rPr>
          <w:rFonts w:eastAsia="Calibri" w:hint="cs"/>
          <w:rtl/>
        </w:rPr>
        <w:t>ם</w:t>
      </w:r>
      <w:r w:rsidRPr="00CF34B0">
        <w:rPr>
          <w:rFonts w:eastAsia="Calibri"/>
          <w:rtl/>
        </w:rPr>
        <w:t xml:space="preserve"> סיכם לקיים פגישה עם ראש המועצה.</w:t>
      </w:r>
      <w:r w:rsidRPr="00CF34B0">
        <w:rPr>
          <w:rFonts w:eastAsia="Calibri" w:hint="cs"/>
          <w:rtl/>
        </w:rPr>
        <w:t xml:space="preserve"> </w:t>
      </w:r>
      <w:r w:rsidRPr="00CF34B0">
        <w:rPr>
          <w:rFonts w:eastAsia="Calibri"/>
          <w:rtl/>
        </w:rPr>
        <w:t>בנובמבר 2020 ובמרץ 2021 ביקשה המועצה עדכון נוסף על התוכניות</w:t>
      </w:r>
      <w:r w:rsidRPr="00CF34B0">
        <w:rPr>
          <w:rFonts w:eastAsia="Calibri" w:hint="cs"/>
          <w:rtl/>
        </w:rPr>
        <w:t xml:space="preserve">. באוקטובר 2021 הודיעה המועצה האזורית מגילות ים המלח לוועדת ההיגוי כי </w:t>
      </w:r>
      <w:r w:rsidRPr="00CF34B0">
        <w:rPr>
          <w:rFonts w:eastAsia="Calibri"/>
          <w:rtl/>
        </w:rPr>
        <w:t xml:space="preserve">בכוונתה </w:t>
      </w:r>
      <w:r w:rsidRPr="00CF34B0">
        <w:rPr>
          <w:rFonts w:eastAsia="Calibri" w:hint="cs"/>
          <w:rtl/>
        </w:rPr>
        <w:t>להסיט</w:t>
      </w:r>
      <w:r w:rsidRPr="00CF34B0">
        <w:rPr>
          <w:rFonts w:eastAsia="Calibri"/>
          <w:rtl/>
        </w:rPr>
        <w:t xml:space="preserve"> את התקציב שיועד לאתר </w:t>
      </w:r>
      <w:r w:rsidRPr="00CF34B0">
        <w:rPr>
          <w:rFonts w:eastAsia="Calibri" w:hint="cs"/>
          <w:rtl/>
        </w:rPr>
        <w:t>עקב חוסר התקדמות מול המנא"ז בנוגע להקמת מרכז מסחרי.</w:t>
      </w:r>
    </w:p>
    <w:p w:rsidR="00CF34B0" w:rsidRPr="00CF34B0" w:rsidP="00CF34B0" w14:paraId="6CE6736D" w14:textId="77777777">
      <w:pPr>
        <w:spacing w:line="269" w:lineRule="auto"/>
        <w:ind w:left="-567"/>
        <w:rPr>
          <w:rFonts w:eastAsia="Calibri"/>
          <w:szCs w:val="20"/>
          <w:rtl/>
        </w:rPr>
      </w:pPr>
    </w:p>
    <w:p w:rsidR="00CF34B0" w:rsidRPr="00CF34B0" w:rsidP="00CF34B0" w14:paraId="5FE71EAC" w14:textId="77777777">
      <w:pPr>
        <w:spacing w:line="269" w:lineRule="auto"/>
        <w:rPr>
          <w:rFonts w:eastAsia="Calibri"/>
          <w:rtl/>
        </w:rPr>
      </w:pPr>
      <w:r w:rsidRPr="00CF34B0">
        <w:rPr>
          <w:rFonts w:eastAsia="Calibri"/>
          <w:sz w:val="24"/>
          <w:rtl/>
        </w:rPr>
        <w:t xml:space="preserve">בינואר 2026 מסר </w:t>
      </w:r>
      <w:r w:rsidRPr="00CF34B0">
        <w:rPr>
          <w:rFonts w:eastAsia="Calibri" w:hint="cs"/>
          <w:sz w:val="24"/>
          <w:rtl/>
        </w:rPr>
        <w:t>המנא"ז</w:t>
      </w:r>
      <w:r w:rsidRPr="00CF34B0">
        <w:rPr>
          <w:rFonts w:eastAsia="Calibri"/>
          <w:sz w:val="24"/>
          <w:rtl/>
        </w:rPr>
        <w:t xml:space="preserve"> למשרד מבקר המדינה, כי בדיונים </w:t>
      </w:r>
      <w:r w:rsidRPr="00CF34B0">
        <w:rPr>
          <w:rFonts w:eastAsia="Calibri" w:hint="eastAsia"/>
          <w:sz w:val="24"/>
          <w:rtl/>
        </w:rPr>
        <w:t>שקיים</w:t>
      </w:r>
      <w:r w:rsidRPr="00CF34B0">
        <w:rPr>
          <w:rFonts w:eastAsia="Calibri"/>
          <w:sz w:val="24"/>
          <w:rtl/>
        </w:rPr>
        <w:t xml:space="preserve"> </w:t>
      </w:r>
      <w:r w:rsidRPr="00CF34B0">
        <w:rPr>
          <w:rFonts w:eastAsia="Calibri" w:hint="eastAsia"/>
          <w:sz w:val="24"/>
          <w:rtl/>
        </w:rPr>
        <w:t>עם</w:t>
      </w:r>
      <w:r w:rsidRPr="00CF34B0">
        <w:rPr>
          <w:rFonts w:eastAsia="Calibri"/>
          <w:sz w:val="24"/>
          <w:rtl/>
        </w:rPr>
        <w:t xml:space="preserve"> </w:t>
      </w:r>
      <w:r w:rsidRPr="00CF34B0">
        <w:rPr>
          <w:rFonts w:eastAsia="Calibri" w:hint="eastAsia"/>
          <w:sz w:val="24"/>
          <w:rtl/>
        </w:rPr>
        <w:t>המועצות</w:t>
      </w:r>
      <w:r w:rsidRPr="00CF34B0">
        <w:rPr>
          <w:rFonts w:eastAsia="Calibri"/>
          <w:sz w:val="24"/>
          <w:rtl/>
        </w:rPr>
        <w:t xml:space="preserve"> </w:t>
      </w:r>
      <w:r w:rsidRPr="00CF34B0">
        <w:rPr>
          <w:rFonts w:eastAsia="Calibri" w:hint="eastAsia"/>
          <w:sz w:val="24"/>
          <w:rtl/>
        </w:rPr>
        <w:t>האזוריות</w:t>
      </w:r>
      <w:r w:rsidRPr="00CF34B0">
        <w:rPr>
          <w:rFonts w:eastAsia="Calibri"/>
          <w:sz w:val="24"/>
          <w:rtl/>
        </w:rPr>
        <w:t xml:space="preserve"> </w:t>
      </w:r>
      <w:r w:rsidRPr="00CF34B0">
        <w:rPr>
          <w:rFonts w:eastAsia="Calibri" w:hint="cs"/>
          <w:sz w:val="24"/>
          <w:rtl/>
        </w:rPr>
        <w:t>במרחב יו"ש (המועצה האזורית בקעת הירדן והמועצה האזורית מגילות ים המלח</w:t>
      </w:r>
      <w:r w:rsidRPr="00CF34B0">
        <w:rPr>
          <w:rFonts w:eastAsia="Calibri"/>
          <w:sz w:val="24"/>
          <w:rtl/>
        </w:rPr>
        <w:t>) במהלך קידום התב"ע על ידי קמ"ט שמורות הטבע במנא"ז הבהיר המנא"ז למועצות</w:t>
      </w:r>
      <w:r w:rsidRPr="00CF34B0">
        <w:rPr>
          <w:rFonts w:eastAsia="Calibri" w:hint="cs"/>
          <w:sz w:val="24"/>
          <w:rtl/>
        </w:rPr>
        <w:t>,</w:t>
      </w:r>
      <w:r w:rsidRPr="00CF34B0">
        <w:rPr>
          <w:rFonts w:eastAsia="Calibri"/>
          <w:sz w:val="24"/>
          <w:rtl/>
        </w:rPr>
        <w:t xml:space="preserve"> כי האתר </w:t>
      </w:r>
      <w:r w:rsidRPr="00CF34B0">
        <w:rPr>
          <w:rFonts w:eastAsia="Calibri" w:hint="cs"/>
          <w:sz w:val="24"/>
          <w:rtl/>
        </w:rPr>
        <w:t xml:space="preserve">הוא </w:t>
      </w:r>
      <w:r w:rsidRPr="00CF34B0">
        <w:rPr>
          <w:rFonts w:eastAsia="Calibri"/>
          <w:sz w:val="24"/>
          <w:rtl/>
        </w:rPr>
        <w:t>אתר לאומי הנתון לניהול רשויות המדינה</w:t>
      </w:r>
      <w:r>
        <w:rPr>
          <w:rFonts w:eastAsia="Calibri"/>
          <w:sz w:val="24"/>
          <w:vertAlign w:val="superscript"/>
          <w:rtl/>
        </w:rPr>
        <w:footnoteReference w:id="100"/>
      </w:r>
      <w:r w:rsidRPr="00CF34B0">
        <w:rPr>
          <w:rFonts w:eastAsia="Calibri" w:hint="cs"/>
          <w:sz w:val="24"/>
          <w:rtl/>
        </w:rPr>
        <w:t>,</w:t>
      </w:r>
      <w:r w:rsidRPr="00CF34B0">
        <w:rPr>
          <w:rFonts w:eastAsia="Calibri"/>
          <w:sz w:val="24"/>
          <w:rtl/>
        </w:rPr>
        <w:t xml:space="preserve"> כמקובל באתרי דת ו</w:t>
      </w:r>
      <w:r w:rsidRPr="00CF34B0">
        <w:rPr>
          <w:rFonts w:eastAsia="Calibri" w:hint="cs"/>
          <w:sz w:val="24"/>
          <w:rtl/>
        </w:rPr>
        <w:t xml:space="preserve">באתרים </w:t>
      </w:r>
      <w:r w:rsidRPr="00CF34B0">
        <w:rPr>
          <w:rFonts w:eastAsia="Calibri"/>
          <w:sz w:val="24"/>
          <w:rtl/>
        </w:rPr>
        <w:t xml:space="preserve">לאומיים אחרים </w:t>
      </w:r>
      <w:r w:rsidRPr="00CF34B0">
        <w:rPr>
          <w:rFonts w:eastAsia="Calibri" w:hint="cs"/>
          <w:sz w:val="24"/>
          <w:rtl/>
        </w:rPr>
        <w:t>ברחבי יו"ש</w:t>
      </w:r>
      <w:r w:rsidRPr="00CF34B0">
        <w:rPr>
          <w:rFonts w:eastAsia="Calibri"/>
          <w:sz w:val="24"/>
          <w:rtl/>
        </w:rPr>
        <w:t xml:space="preserve"> ומדינת ישראל</w:t>
      </w:r>
      <w:r w:rsidRPr="00CF34B0">
        <w:rPr>
          <w:rFonts w:eastAsia="Calibri" w:hint="cs"/>
          <w:sz w:val="24"/>
          <w:rtl/>
        </w:rPr>
        <w:t>, וכי האזור</w:t>
      </w:r>
      <w:r w:rsidRPr="00CF34B0">
        <w:rPr>
          <w:rFonts w:eastAsia="Calibri"/>
          <w:sz w:val="24"/>
          <w:rtl/>
        </w:rPr>
        <w:t xml:space="preserve"> נתון </w:t>
      </w:r>
      <w:r w:rsidRPr="00CF34B0">
        <w:rPr>
          <w:rFonts w:eastAsia="Calibri" w:hint="cs"/>
          <w:sz w:val="24"/>
          <w:rtl/>
        </w:rPr>
        <w:t>בשטח צבאי סגור ואינו בסמכותה ה</w:t>
      </w:r>
      <w:r w:rsidRPr="00CF34B0">
        <w:rPr>
          <w:rFonts w:eastAsia="Calibri"/>
          <w:sz w:val="24"/>
          <w:rtl/>
        </w:rPr>
        <w:t>מוניציפלית</w:t>
      </w:r>
      <w:r w:rsidRPr="00CF34B0">
        <w:rPr>
          <w:rFonts w:eastAsia="Calibri" w:hint="cs"/>
          <w:sz w:val="24"/>
          <w:rtl/>
        </w:rPr>
        <w:t xml:space="preserve"> של המועצה. </w:t>
      </w:r>
      <w:r w:rsidRPr="00CF34B0">
        <w:rPr>
          <w:rFonts w:eastAsia="Calibri"/>
          <w:sz w:val="24"/>
          <w:rtl/>
        </w:rPr>
        <w:t>כחלופה</w:t>
      </w:r>
      <w:r w:rsidRPr="00CF34B0">
        <w:rPr>
          <w:rFonts w:eastAsia="Calibri" w:hint="cs"/>
          <w:sz w:val="24"/>
          <w:rtl/>
        </w:rPr>
        <w:t xml:space="preserve"> </w:t>
      </w:r>
      <w:r w:rsidRPr="00CF34B0">
        <w:rPr>
          <w:rFonts w:eastAsia="Calibri"/>
          <w:sz w:val="24"/>
          <w:rtl/>
        </w:rPr>
        <w:t xml:space="preserve">הוצע </w:t>
      </w:r>
      <w:r w:rsidRPr="00CF34B0">
        <w:rPr>
          <w:rFonts w:eastAsia="Calibri" w:hint="cs"/>
          <w:sz w:val="24"/>
          <w:rtl/>
        </w:rPr>
        <w:t>למועצה האזורית בקעת הירדן</w:t>
      </w:r>
      <w:r w:rsidRPr="00CF34B0">
        <w:rPr>
          <w:rFonts w:eastAsia="Calibri"/>
          <w:sz w:val="24"/>
          <w:rtl/>
        </w:rPr>
        <w:t xml:space="preserve"> שטח מסחרי מחוץ </w:t>
      </w:r>
      <w:r w:rsidRPr="00CF34B0">
        <w:rPr>
          <w:rFonts w:eastAsia="Calibri" w:hint="cs"/>
          <w:sz w:val="24"/>
          <w:rtl/>
        </w:rPr>
        <w:t>לשטח הצבאי הסגור, סמוך לכביש 90, ש</w:t>
      </w:r>
      <w:r w:rsidRPr="00CF34B0">
        <w:rPr>
          <w:rFonts w:eastAsia="Calibri"/>
          <w:sz w:val="24"/>
          <w:rtl/>
        </w:rPr>
        <w:t>בו תוכל לפתח ולהקים שטחי מסחר ושירותים ו"ליהנות" מתנועת התיירים והצליינים המגיעים לאתר.</w:t>
      </w:r>
      <w:r w:rsidRPr="00CF34B0">
        <w:rPr>
          <w:rFonts w:eastAsia="Calibri" w:hint="cs"/>
          <w:sz w:val="24"/>
          <w:rtl/>
        </w:rPr>
        <w:t xml:space="preserve"> כן נמסר כי </w:t>
      </w:r>
      <w:r w:rsidRPr="00CF34B0">
        <w:rPr>
          <w:rFonts w:eastAsia="Calibri"/>
          <w:sz w:val="24"/>
          <w:rtl/>
        </w:rPr>
        <w:t xml:space="preserve">התכנון </w:t>
      </w:r>
      <w:r w:rsidRPr="00CF34B0">
        <w:rPr>
          <w:rFonts w:eastAsia="Calibri" w:hint="cs"/>
          <w:sz w:val="24"/>
          <w:rtl/>
        </w:rPr>
        <w:t>בשטח זה</w:t>
      </w:r>
      <w:r w:rsidRPr="00CF34B0">
        <w:rPr>
          <w:rFonts w:eastAsia="Calibri"/>
          <w:sz w:val="24"/>
          <w:rtl/>
        </w:rPr>
        <w:t xml:space="preserve"> אושר </w:t>
      </w:r>
      <w:r w:rsidRPr="00CF34B0">
        <w:rPr>
          <w:rFonts w:eastAsia="Calibri" w:hint="cs"/>
          <w:sz w:val="24"/>
          <w:rtl/>
        </w:rPr>
        <w:t xml:space="preserve">על ידי הדרג המדיני ב-29.9.21, </w:t>
      </w:r>
      <w:r w:rsidRPr="00CF34B0">
        <w:rPr>
          <w:rFonts w:eastAsia="Calibri"/>
          <w:sz w:val="24"/>
          <w:rtl/>
        </w:rPr>
        <w:t xml:space="preserve">החוזים הועברו </w:t>
      </w:r>
      <w:r w:rsidRPr="00CF34B0">
        <w:rPr>
          <w:rFonts w:eastAsia="Calibri" w:hint="cs"/>
          <w:sz w:val="24"/>
          <w:rtl/>
        </w:rPr>
        <w:t xml:space="preserve">לחתימת המועצה האזורית בקעת הירדן ב-6.8.24, וכי התב"ע נמצאת </w:t>
      </w:r>
      <w:r w:rsidRPr="00CF34B0">
        <w:rPr>
          <w:rFonts w:eastAsia="Calibri"/>
          <w:sz w:val="24"/>
          <w:rtl/>
        </w:rPr>
        <w:t xml:space="preserve">בשלבים </w:t>
      </w:r>
      <w:r w:rsidRPr="00CF34B0">
        <w:rPr>
          <w:rFonts w:eastAsia="Calibri" w:hint="cs"/>
          <w:sz w:val="24"/>
          <w:rtl/>
        </w:rPr>
        <w:t>ה</w:t>
      </w:r>
      <w:r w:rsidRPr="00CF34B0">
        <w:rPr>
          <w:rFonts w:eastAsia="Calibri"/>
          <w:sz w:val="24"/>
          <w:rtl/>
        </w:rPr>
        <w:t xml:space="preserve">סופיים </w:t>
      </w:r>
      <w:r w:rsidRPr="00CF34B0">
        <w:rPr>
          <w:rFonts w:eastAsia="Calibri" w:hint="cs"/>
          <w:sz w:val="24"/>
          <w:rtl/>
        </w:rPr>
        <w:t xml:space="preserve">טרם הגשה ללשכת התכנון </w:t>
      </w:r>
      <w:r w:rsidRPr="00CF34B0">
        <w:rPr>
          <w:rFonts w:eastAsia="Calibri"/>
          <w:sz w:val="24"/>
          <w:rtl/>
        </w:rPr>
        <w:t>להפקדה</w:t>
      </w:r>
      <w:r w:rsidRPr="00CF34B0">
        <w:rPr>
          <w:rFonts w:eastAsia="Calibri" w:hint="cs"/>
          <w:rtl/>
        </w:rPr>
        <w:t xml:space="preserve">. להלן מפה שבה מופיע השטח המיועד למרכז המסחרי בסמיכות לכביש 90 ולאתר </w:t>
      </w:r>
      <w:r w:rsidRPr="00CF34B0">
        <w:rPr>
          <w:rFonts w:ascii="David" w:eastAsia="Calibri" w:hAnsi="David"/>
          <w:sz w:val="24"/>
          <w:rtl/>
        </w:rPr>
        <w:t>קאסר אל</w:t>
      </w:r>
      <w:r w:rsidRPr="00CF34B0">
        <w:rPr>
          <w:rFonts w:ascii="David" w:eastAsia="Calibri" w:hAnsi="David" w:hint="cs"/>
          <w:sz w:val="24"/>
          <w:rtl/>
        </w:rPr>
        <w:t>-</w:t>
      </w:r>
      <w:r w:rsidRPr="00CF34B0">
        <w:rPr>
          <w:rFonts w:ascii="David" w:eastAsia="Calibri" w:hAnsi="David"/>
          <w:sz w:val="24"/>
          <w:rtl/>
        </w:rPr>
        <w:t>יהוד</w:t>
      </w:r>
      <w:r w:rsidRPr="00CF34B0">
        <w:rPr>
          <w:rFonts w:ascii="David" w:eastAsia="Calibri" w:hAnsi="David" w:hint="cs"/>
          <w:color w:val="2D2D2C"/>
          <w:spacing w:val="-5"/>
          <w:sz w:val="24"/>
          <w:shd w:val="clear" w:color="auto" w:fill="FFFFFF"/>
          <w:rtl/>
        </w:rPr>
        <w:t xml:space="preserve"> -</w:t>
      </w:r>
      <w:r w:rsidRPr="00CF34B0">
        <w:rPr>
          <w:rFonts w:ascii="David" w:eastAsia="Calibri" w:hAnsi="David"/>
          <w:sz w:val="24"/>
          <w:rtl/>
        </w:rPr>
        <w:t xml:space="preserve"> מעברות הירדן</w:t>
      </w:r>
      <w:r w:rsidRPr="00CF34B0">
        <w:rPr>
          <w:rFonts w:eastAsia="Calibri" w:hint="cs"/>
          <w:rtl/>
        </w:rPr>
        <w:t xml:space="preserve"> </w:t>
      </w:r>
      <w:r w:rsidRPr="00CF34B0">
        <w:rPr>
          <w:rFonts w:eastAsia="Calibri" w:hint="cs"/>
          <w:rtl/>
        </w:rPr>
        <w:t>בשטח המועצה האזורית בקעת הירדן הגובל בשטח המועצה האזורית מגילות ים המלח:</w:t>
      </w:r>
    </w:p>
    <w:p w:rsidR="00CF34B0" w:rsidRPr="00CF34B0" w:rsidP="00CF34B0" w14:paraId="409092E9" w14:textId="77777777">
      <w:pPr>
        <w:spacing w:line="269" w:lineRule="auto"/>
        <w:rPr>
          <w:rFonts w:eastAsia="Calibri"/>
          <w:rtl/>
        </w:rPr>
      </w:pPr>
    </w:p>
    <w:p w:rsidR="00CF34B0" w:rsidRPr="00CF34B0" w:rsidP="00CF34B0" w14:paraId="0560DA1A" w14:textId="77777777">
      <w:pPr>
        <w:spacing w:line="269" w:lineRule="auto"/>
        <w:rPr>
          <w:rFonts w:eastAsia="Calibri"/>
          <w:rtl/>
        </w:rPr>
      </w:pPr>
    </w:p>
    <w:p w:rsidR="00CF34B0" w:rsidRPr="00CF34B0" w:rsidP="00CF34B0" w14:paraId="6F9BC8AC" w14:textId="77777777">
      <w:pPr>
        <w:spacing w:line="269" w:lineRule="auto"/>
        <w:rPr>
          <w:rFonts w:eastAsia="Calibri"/>
          <w:rtl/>
        </w:rPr>
      </w:pPr>
    </w:p>
    <w:p w:rsidR="00CF34B0" w:rsidRPr="00CF34B0" w:rsidP="00CF34B0" w14:paraId="466E5549" w14:textId="77777777">
      <w:pPr>
        <w:spacing w:line="269" w:lineRule="auto"/>
        <w:jc w:val="center"/>
        <w:rPr>
          <w:rFonts w:eastAsia="Calibri"/>
          <w:rtl/>
        </w:rPr>
      </w:pPr>
      <w:r w:rsidRPr="00CF34B0">
        <w:rPr>
          <w:rFonts w:eastAsia="Calibri" w:hint="cs"/>
          <w:rtl/>
        </w:rPr>
        <w:t xml:space="preserve">מפה 5: </w:t>
      </w:r>
      <w:r w:rsidRPr="00CF34B0">
        <w:rPr>
          <w:rFonts w:eastAsia="Calibri" w:hint="cs"/>
          <w:b/>
          <w:bCs/>
          <w:rtl/>
        </w:rPr>
        <w:t xml:space="preserve">תכנון ופיתוח </w:t>
      </w:r>
      <w:r w:rsidRPr="00CF34B0">
        <w:rPr>
          <w:rFonts w:ascii="David" w:eastAsia="Calibri" w:hAnsi="David"/>
          <w:b/>
          <w:bCs/>
          <w:sz w:val="24"/>
          <w:rtl/>
        </w:rPr>
        <w:t>קאסר אל</w:t>
      </w:r>
      <w:r w:rsidRPr="00CF34B0">
        <w:rPr>
          <w:rFonts w:ascii="David" w:eastAsia="Calibri" w:hAnsi="David" w:hint="cs"/>
          <w:b/>
          <w:bCs/>
          <w:sz w:val="24"/>
          <w:rtl/>
        </w:rPr>
        <w:t>-</w:t>
      </w:r>
      <w:r w:rsidRPr="00CF34B0">
        <w:rPr>
          <w:rFonts w:ascii="David" w:eastAsia="Calibri" w:hAnsi="David"/>
          <w:b/>
          <w:bCs/>
          <w:sz w:val="24"/>
          <w:rtl/>
        </w:rPr>
        <w:t>יהוד</w:t>
      </w:r>
      <w:r w:rsidRPr="00CF34B0">
        <w:rPr>
          <w:rFonts w:ascii="David" w:eastAsia="Calibri" w:hAnsi="David" w:hint="cs"/>
          <w:b/>
          <w:bCs/>
          <w:color w:val="2D2D2C"/>
          <w:spacing w:val="-5"/>
          <w:sz w:val="24"/>
          <w:shd w:val="clear" w:color="auto" w:fill="FFFFFF"/>
          <w:rtl/>
        </w:rPr>
        <w:t xml:space="preserve"> -</w:t>
      </w:r>
      <w:r w:rsidRPr="00CF34B0">
        <w:rPr>
          <w:rFonts w:ascii="David" w:eastAsia="Calibri" w:hAnsi="David"/>
          <w:b/>
          <w:bCs/>
          <w:sz w:val="24"/>
          <w:rtl/>
        </w:rPr>
        <w:t xml:space="preserve"> מעברות הירדן</w:t>
      </w:r>
      <w:r w:rsidRPr="00CF34B0">
        <w:rPr>
          <w:rFonts w:eastAsia="Calibri" w:hint="cs"/>
          <w:b/>
          <w:bCs/>
          <w:rtl/>
        </w:rPr>
        <w:t xml:space="preserve"> </w:t>
      </w:r>
      <w:r w:rsidRPr="00CF34B0">
        <w:rPr>
          <w:rFonts w:eastAsia="Calibri" w:hint="cs"/>
          <w:b/>
          <w:bCs/>
          <w:rtl/>
        </w:rPr>
        <w:t>וארץ המנזרים</w:t>
      </w:r>
    </w:p>
    <w:p w:rsidR="00CF34B0" w:rsidRPr="00CF34B0" w:rsidP="00CF34B0" w14:paraId="11CAB374" w14:textId="77777777">
      <w:pPr>
        <w:spacing w:line="269" w:lineRule="auto"/>
        <w:jc w:val="center"/>
        <w:rPr>
          <w:rFonts w:eastAsia="Calibri"/>
          <w:rtl/>
        </w:rPr>
      </w:pPr>
      <w:r w:rsidRPr="00CF34B0">
        <w:rPr>
          <w:rFonts w:eastAsia="Calibri"/>
          <w:noProof/>
        </w:rPr>
        <w:drawing>
          <wp:inline distT="0" distB="0" distL="0" distR="0">
            <wp:extent cx="4457511" cy="3317582"/>
            <wp:effectExtent l="0" t="0" r="635" b="0"/>
            <wp:docPr id="115" name="תמונה 115" descr="תוכן התמונה מראה מפה של השטח המיועד למרכז מסחרי לעומת אתר קאסר אל יהו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
                    <pic:cNvPicPr>
                      <a:picLocks noChangeAspect="1" noChangeArrowheads="1"/>
                    </pic:cNvPicPr>
                  </pic:nvPicPr>
                  <pic:blipFill>
                    <a:blip xmlns:r="http://schemas.openxmlformats.org/officeDocument/2006/relationships" r:embed="rId25">
                      <a:extLst>
                        <a:ext xmlns:a="http://schemas.openxmlformats.org/drawingml/2006/main" uri="{28A0092B-C50C-407E-A947-70E740481C1C}">
                          <a14:useLocalDpi xmlns:a14="http://schemas.microsoft.com/office/drawing/2010/main" val="0"/>
                        </a:ext>
                      </a:extLst>
                    </a:blip>
                    <a:stretch>
                      <a:fillRect/>
                    </a:stretch>
                  </pic:blipFill>
                  <pic:spPr bwMode="auto">
                    <a:xfrm>
                      <a:off x="0" y="0"/>
                      <a:ext cx="4507229" cy="3354586"/>
                    </a:xfrm>
                    <a:prstGeom prst="rect">
                      <a:avLst/>
                    </a:prstGeom>
                    <a:noFill/>
                    <a:ln>
                      <a:noFill/>
                    </a:ln>
                  </pic:spPr>
                </pic:pic>
              </a:graphicData>
            </a:graphic>
          </wp:inline>
        </w:drawing>
      </w:r>
    </w:p>
    <w:p w:rsidR="00CF34B0" w:rsidRPr="00CF34B0" w:rsidP="00CF34B0" w14:paraId="28532C21" w14:textId="77777777">
      <w:pPr>
        <w:spacing w:line="269" w:lineRule="auto"/>
        <w:ind w:hanging="1"/>
        <w:jc w:val="left"/>
        <w:rPr>
          <w:rFonts w:eastAsia="Calibri"/>
          <w:szCs w:val="20"/>
          <w:rtl/>
        </w:rPr>
      </w:pPr>
      <w:r w:rsidRPr="00CF34B0">
        <w:rPr>
          <w:rFonts w:eastAsia="Calibri" w:hint="cs"/>
          <w:szCs w:val="20"/>
          <w:rtl/>
        </w:rPr>
        <w:t>המקור: מנא"ז.</w:t>
      </w:r>
    </w:p>
    <w:p w:rsidR="00CF34B0" w:rsidRPr="00CF34B0" w:rsidP="00CF34B0" w14:paraId="19D0B04D" w14:textId="77777777">
      <w:pPr>
        <w:spacing w:line="269" w:lineRule="auto"/>
        <w:ind w:left="-567"/>
        <w:rPr>
          <w:rFonts w:eastAsia="Calibri"/>
          <w:szCs w:val="20"/>
          <w:rtl/>
        </w:rPr>
      </w:pPr>
    </w:p>
    <w:p w:rsidR="00CF34B0" w:rsidRPr="00CF34B0" w:rsidP="00CF34B0" w14:paraId="76084A4B" w14:textId="77777777">
      <w:pPr>
        <w:autoSpaceDE w:val="0"/>
        <w:autoSpaceDN w:val="0"/>
        <w:adjustRightInd w:val="0"/>
        <w:spacing w:line="269" w:lineRule="auto"/>
        <w:rPr>
          <w:rFonts w:eastAsia="Calibri"/>
          <w:sz w:val="24"/>
          <w:rtl/>
        </w:rPr>
      </w:pPr>
      <w:r w:rsidRPr="00CF34B0">
        <w:rPr>
          <w:rFonts w:eastAsia="Calibri" w:hint="cs"/>
          <w:b/>
          <w:bCs/>
          <w:sz w:val="24"/>
          <w:rtl/>
        </w:rPr>
        <w:t xml:space="preserve">בהתאם להחלטת הממשלה 3742 מאפריל 2018, שביקשה לסייע לצמיחה הכלכלית של המועצות </w:t>
      </w:r>
      <w:r w:rsidRPr="00CF34B0">
        <w:rPr>
          <w:rFonts w:eastAsia="Calibri"/>
          <w:b/>
          <w:bCs/>
          <w:sz w:val="24"/>
          <w:rtl/>
        </w:rPr>
        <w:t>תמר ומגילות ים המלח</w:t>
      </w:r>
      <w:r w:rsidRPr="00CF34B0">
        <w:rPr>
          <w:rFonts w:eastAsia="Calibri" w:hint="cs"/>
          <w:b/>
          <w:bCs/>
          <w:sz w:val="24"/>
          <w:rtl/>
        </w:rPr>
        <w:t xml:space="preserve">, גיבש המנא"ז במסגרת תוכנית שהגיש ביולי 2018 לוועדת ההיגוי בראשות משרד רה"ם הצעה להקמת מרכז מסחרי בשטח המועצה האזורית מגילות. נמצא כי נכון לינואר 2026 המנא"ז לא הקים את המרכז המסחרי בשטח המקורי שעליו המליץ, ובחר להמליץ על מיקום חלופי של המרכז בשטח מועצה אזורית שכנה - המועצה האזורית בקעת הירדן. וזאת שלא בהלימה להחלטת הממשלה, שביקשה כאמור לסייע לצמיחה הכלכלית של המועצות מגילות ים המלח ותמר. </w:t>
      </w:r>
    </w:p>
    <w:p w:rsidR="00CF34B0" w:rsidRPr="00CF34B0" w:rsidP="00CF34B0" w14:paraId="371714A9" w14:textId="77777777">
      <w:pPr>
        <w:spacing w:line="269" w:lineRule="auto"/>
        <w:ind w:left="-567"/>
        <w:rPr>
          <w:rFonts w:eastAsia="Calibri"/>
          <w:szCs w:val="20"/>
          <w:rtl/>
        </w:rPr>
      </w:pPr>
    </w:p>
    <w:p w:rsidR="00CF34B0" w:rsidRPr="00CF34B0" w:rsidP="00CF34B0" w14:paraId="0B806327" w14:textId="77777777">
      <w:pPr>
        <w:spacing w:line="269" w:lineRule="auto"/>
        <w:rPr>
          <w:rFonts w:eastAsia="Calibri"/>
          <w:rtl/>
        </w:rPr>
      </w:pPr>
      <w:bookmarkStart w:id="98" w:name="_Hlk222735377"/>
      <w:r w:rsidRPr="00CF34B0">
        <w:rPr>
          <w:rFonts w:eastAsia="Calibri" w:hint="cs"/>
          <w:b/>
          <w:bCs/>
          <w:rtl/>
        </w:rPr>
        <w:t>על</w:t>
      </w:r>
      <w:r w:rsidRPr="00CF34B0">
        <w:rPr>
          <w:rFonts w:eastAsia="Calibri"/>
          <w:b/>
          <w:bCs/>
          <w:rtl/>
        </w:rPr>
        <w:t xml:space="preserve"> </w:t>
      </w:r>
      <w:r w:rsidRPr="00CF34B0">
        <w:rPr>
          <w:rFonts w:eastAsia="Calibri" w:hint="cs"/>
          <w:b/>
          <w:bCs/>
          <w:rtl/>
        </w:rPr>
        <w:t>ה</w:t>
      </w:r>
      <w:r w:rsidRPr="00CF34B0">
        <w:rPr>
          <w:rFonts w:eastAsia="Calibri" w:hint="eastAsia"/>
          <w:b/>
          <w:bCs/>
          <w:rtl/>
        </w:rPr>
        <w:t>מנא</w:t>
      </w:r>
      <w:r w:rsidRPr="00CF34B0">
        <w:rPr>
          <w:rFonts w:eastAsia="Calibri"/>
          <w:b/>
          <w:bCs/>
          <w:rtl/>
        </w:rPr>
        <w:t xml:space="preserve">"ז, האחראי </w:t>
      </w:r>
      <w:r w:rsidRPr="00CF34B0">
        <w:rPr>
          <w:rFonts w:eastAsia="Calibri" w:hint="cs"/>
          <w:b/>
          <w:bCs/>
          <w:rtl/>
        </w:rPr>
        <w:t>ל</w:t>
      </w:r>
      <w:r w:rsidRPr="00CF34B0">
        <w:rPr>
          <w:rFonts w:eastAsia="Calibri"/>
          <w:b/>
          <w:bCs/>
          <w:rtl/>
        </w:rPr>
        <w:t xml:space="preserve">פיתוח </w:t>
      </w:r>
      <w:r w:rsidRPr="00CF34B0">
        <w:rPr>
          <w:rFonts w:eastAsia="Calibri" w:hint="eastAsia"/>
          <w:b/>
          <w:bCs/>
          <w:rtl/>
        </w:rPr>
        <w:t>המרחב</w:t>
      </w:r>
      <w:r w:rsidRPr="00CF34B0">
        <w:rPr>
          <w:rFonts w:eastAsia="Calibri"/>
          <w:b/>
          <w:bCs/>
          <w:rtl/>
        </w:rPr>
        <w:t xml:space="preserve"> מתוקף החלטת הממשלה 3742 </w:t>
      </w:r>
      <w:r w:rsidRPr="00CF34B0">
        <w:rPr>
          <w:rFonts w:eastAsia="Calibri" w:hint="cs"/>
          <w:b/>
          <w:bCs/>
          <w:rtl/>
        </w:rPr>
        <w:t xml:space="preserve">מאפריל </w:t>
      </w:r>
      <w:r w:rsidRPr="00CF34B0">
        <w:rPr>
          <w:rFonts w:eastAsia="Calibri"/>
          <w:b/>
          <w:bCs/>
          <w:rtl/>
        </w:rPr>
        <w:t>2018</w:t>
      </w:r>
      <w:r w:rsidRPr="00CF34B0">
        <w:rPr>
          <w:rFonts w:eastAsia="Calibri" w:hint="cs"/>
          <w:b/>
          <w:bCs/>
          <w:rtl/>
        </w:rPr>
        <w:t>,</w:t>
      </w:r>
      <w:r w:rsidRPr="00CF34B0">
        <w:rPr>
          <w:rFonts w:eastAsia="Calibri"/>
          <w:b/>
          <w:bCs/>
          <w:rtl/>
        </w:rPr>
        <w:t xml:space="preserve"> </w:t>
      </w:r>
      <w:r w:rsidRPr="00CF34B0">
        <w:rPr>
          <w:rFonts w:eastAsia="Calibri" w:hint="cs"/>
          <w:b/>
          <w:bCs/>
          <w:rtl/>
        </w:rPr>
        <w:t xml:space="preserve">להציע חלופות נוספות </w:t>
      </w:r>
      <w:r w:rsidRPr="00CF34B0">
        <w:rPr>
          <w:rFonts w:eastAsia="Calibri"/>
          <w:b/>
          <w:bCs/>
          <w:rtl/>
        </w:rPr>
        <w:t xml:space="preserve">בדבר </w:t>
      </w:r>
      <w:r w:rsidRPr="00CF34B0">
        <w:rPr>
          <w:rFonts w:eastAsia="Calibri" w:hint="eastAsia"/>
          <w:b/>
          <w:bCs/>
          <w:rtl/>
        </w:rPr>
        <w:t>מיקו</w:t>
      </w:r>
      <w:r w:rsidRPr="00CF34B0">
        <w:rPr>
          <w:rFonts w:eastAsia="Calibri" w:hint="cs"/>
          <w:b/>
          <w:bCs/>
          <w:rtl/>
        </w:rPr>
        <w:t>ם</w:t>
      </w:r>
      <w:r w:rsidRPr="00CF34B0">
        <w:rPr>
          <w:rFonts w:eastAsia="Calibri"/>
          <w:b/>
          <w:bCs/>
          <w:rtl/>
        </w:rPr>
        <w:t xml:space="preserve"> </w:t>
      </w:r>
      <w:r w:rsidRPr="00CF34B0">
        <w:rPr>
          <w:rFonts w:eastAsia="Calibri" w:hint="eastAsia"/>
          <w:b/>
          <w:bCs/>
          <w:rtl/>
        </w:rPr>
        <w:t>המרכז</w:t>
      </w:r>
      <w:r w:rsidRPr="00CF34B0">
        <w:rPr>
          <w:rFonts w:eastAsia="Calibri"/>
          <w:b/>
          <w:bCs/>
          <w:rtl/>
        </w:rPr>
        <w:t xml:space="preserve"> </w:t>
      </w:r>
      <w:r w:rsidRPr="00CF34B0">
        <w:rPr>
          <w:rFonts w:eastAsia="Calibri" w:hint="cs"/>
          <w:b/>
          <w:bCs/>
          <w:rtl/>
        </w:rPr>
        <w:t>ש</w:t>
      </w:r>
      <w:r w:rsidRPr="00CF34B0">
        <w:rPr>
          <w:rFonts w:eastAsia="Calibri" w:hint="eastAsia"/>
          <w:b/>
          <w:bCs/>
          <w:rtl/>
        </w:rPr>
        <w:t>יבטאו</w:t>
      </w:r>
      <w:r w:rsidRPr="00CF34B0">
        <w:rPr>
          <w:rFonts w:eastAsia="Calibri"/>
          <w:b/>
          <w:bCs/>
          <w:rtl/>
        </w:rPr>
        <w:t xml:space="preserve"> </w:t>
      </w:r>
      <w:r w:rsidRPr="00CF34B0">
        <w:rPr>
          <w:rFonts w:eastAsia="Calibri" w:hint="cs"/>
          <w:b/>
          <w:bCs/>
          <w:rtl/>
        </w:rPr>
        <w:t xml:space="preserve">את </w:t>
      </w:r>
      <w:r w:rsidRPr="00CF34B0">
        <w:rPr>
          <w:rFonts w:eastAsia="Calibri" w:hint="eastAsia"/>
          <w:b/>
          <w:bCs/>
          <w:rtl/>
        </w:rPr>
        <w:t>מימוש</w:t>
      </w:r>
      <w:r w:rsidRPr="00CF34B0">
        <w:rPr>
          <w:rFonts w:eastAsia="Calibri"/>
          <w:b/>
          <w:bCs/>
          <w:rtl/>
        </w:rPr>
        <w:t xml:space="preserve"> </w:t>
      </w:r>
      <w:r w:rsidRPr="00CF34B0">
        <w:rPr>
          <w:rFonts w:eastAsia="Calibri" w:hint="eastAsia"/>
          <w:b/>
          <w:bCs/>
          <w:rtl/>
        </w:rPr>
        <w:t>של</w:t>
      </w:r>
      <w:r w:rsidRPr="00CF34B0">
        <w:rPr>
          <w:rFonts w:eastAsia="Calibri"/>
          <w:b/>
          <w:bCs/>
          <w:rtl/>
        </w:rPr>
        <w:t xml:space="preserve"> </w:t>
      </w:r>
      <w:r w:rsidRPr="00CF34B0">
        <w:rPr>
          <w:rFonts w:eastAsia="Calibri" w:hint="eastAsia"/>
          <w:b/>
          <w:bCs/>
          <w:rtl/>
        </w:rPr>
        <w:t>החלטת</w:t>
      </w:r>
      <w:r w:rsidRPr="00CF34B0">
        <w:rPr>
          <w:rFonts w:eastAsia="Calibri"/>
          <w:b/>
          <w:bCs/>
          <w:rtl/>
        </w:rPr>
        <w:t xml:space="preserve"> </w:t>
      </w:r>
      <w:r w:rsidRPr="00CF34B0">
        <w:rPr>
          <w:rFonts w:eastAsia="Calibri" w:hint="eastAsia"/>
          <w:b/>
          <w:bCs/>
          <w:rtl/>
        </w:rPr>
        <w:t>הממשלה</w:t>
      </w:r>
      <w:r w:rsidRPr="00CF34B0">
        <w:rPr>
          <w:rFonts w:eastAsia="Calibri" w:hint="cs"/>
          <w:b/>
          <w:bCs/>
          <w:rtl/>
        </w:rPr>
        <w:t>,</w:t>
      </w:r>
      <w:r w:rsidRPr="00CF34B0">
        <w:rPr>
          <w:rFonts w:eastAsia="Calibri"/>
          <w:b/>
          <w:bCs/>
          <w:rtl/>
        </w:rPr>
        <w:t xml:space="preserve"> </w:t>
      </w:r>
      <w:r w:rsidRPr="00CF34B0">
        <w:rPr>
          <w:rFonts w:eastAsia="Calibri" w:hint="cs"/>
          <w:b/>
          <w:bCs/>
          <w:sz w:val="24"/>
          <w:rtl/>
        </w:rPr>
        <w:t xml:space="preserve">שביקשה לסייע לצמיחה הכלכלית של </w:t>
      </w:r>
      <w:r w:rsidRPr="00CF34B0">
        <w:rPr>
          <w:rFonts w:eastAsia="Calibri"/>
          <w:b/>
          <w:bCs/>
          <w:sz w:val="24"/>
          <w:rtl/>
        </w:rPr>
        <w:t>המועצה האזורית</w:t>
      </w:r>
      <w:r w:rsidRPr="00CF34B0">
        <w:rPr>
          <w:rFonts w:eastAsia="Calibri" w:hint="cs"/>
          <w:b/>
          <w:bCs/>
          <w:sz w:val="24"/>
          <w:rtl/>
        </w:rPr>
        <w:t xml:space="preserve"> מגילות ים המלח.</w:t>
      </w:r>
      <w:r w:rsidRPr="00CF34B0">
        <w:rPr>
          <w:rFonts w:eastAsia="Calibri" w:hint="eastAsia"/>
          <w:b/>
          <w:bCs/>
          <w:rtl/>
        </w:rPr>
        <w:t xml:space="preserve"> </w:t>
      </w:r>
    </w:p>
    <w:bookmarkEnd w:id="98"/>
    <w:p w:rsidR="00CF34B0" w:rsidRPr="00CF34B0" w:rsidP="00CF34B0" w14:paraId="576874C8" w14:textId="77777777">
      <w:pPr>
        <w:spacing w:line="269" w:lineRule="auto"/>
        <w:rPr>
          <w:rFonts w:eastAsia="Calibri"/>
          <w:rtl/>
        </w:rPr>
      </w:pPr>
    </w:p>
    <w:p w:rsidR="00CF34B0" w:rsidRPr="00CF34B0" w:rsidP="00CF34B0" w14:paraId="5D54FD89" w14:textId="77777777">
      <w:pPr>
        <w:keepNext/>
        <w:keepLines/>
        <w:spacing w:line="269" w:lineRule="auto"/>
        <w:outlineLvl w:val="3"/>
        <w:rPr>
          <w:rFonts w:eastAsia="Times New Roman"/>
          <w:bCs/>
          <w:szCs w:val="26"/>
          <w:rtl/>
        </w:rPr>
      </w:pPr>
      <w:bookmarkStart w:id="99" w:name="_Hlk214522059"/>
      <w:bookmarkEnd w:id="93"/>
      <w:r w:rsidRPr="00CF34B0">
        <w:rPr>
          <w:rFonts w:eastAsia="Times New Roman" w:hint="eastAsia"/>
          <w:bCs/>
          <w:szCs w:val="26"/>
          <w:rtl/>
        </w:rPr>
        <w:t>פינוי</w:t>
      </w:r>
      <w:r w:rsidRPr="00CF34B0">
        <w:rPr>
          <w:rFonts w:eastAsia="Times New Roman"/>
          <w:bCs/>
          <w:szCs w:val="26"/>
          <w:rtl/>
        </w:rPr>
        <w:t xml:space="preserve"> </w:t>
      </w:r>
      <w:r w:rsidRPr="00CF34B0">
        <w:rPr>
          <w:rFonts w:eastAsia="Times New Roman" w:hint="eastAsia"/>
          <w:bCs/>
          <w:szCs w:val="26"/>
          <w:rtl/>
        </w:rPr>
        <w:t>המוקשים</w:t>
      </w:r>
      <w:r w:rsidRPr="00CF34B0">
        <w:rPr>
          <w:rFonts w:eastAsia="Times New Roman"/>
          <w:bCs/>
          <w:szCs w:val="26"/>
          <w:rtl/>
        </w:rPr>
        <w:t xml:space="preserve"> </w:t>
      </w:r>
      <w:r w:rsidRPr="00CF34B0">
        <w:rPr>
          <w:rFonts w:eastAsia="Times New Roman" w:hint="eastAsia"/>
          <w:bCs/>
          <w:szCs w:val="26"/>
          <w:rtl/>
        </w:rPr>
        <w:t>במרחב</w:t>
      </w:r>
      <w:r w:rsidRPr="00CF34B0">
        <w:rPr>
          <w:rFonts w:eastAsia="Times New Roman"/>
          <w:bCs/>
          <w:szCs w:val="26"/>
          <w:rtl/>
        </w:rPr>
        <w:t xml:space="preserve"> </w:t>
      </w:r>
      <w:r w:rsidRPr="00CF34B0">
        <w:rPr>
          <w:rFonts w:eastAsia="Times New Roman" w:hint="eastAsia"/>
          <w:bCs/>
          <w:szCs w:val="26"/>
          <w:rtl/>
        </w:rPr>
        <w:t>ארץ</w:t>
      </w:r>
      <w:r w:rsidRPr="00CF34B0">
        <w:rPr>
          <w:rFonts w:eastAsia="Times New Roman"/>
          <w:bCs/>
          <w:szCs w:val="26"/>
          <w:rtl/>
        </w:rPr>
        <w:t xml:space="preserve"> </w:t>
      </w:r>
      <w:r w:rsidRPr="00CF34B0">
        <w:rPr>
          <w:rFonts w:eastAsia="Times New Roman" w:hint="eastAsia"/>
          <w:bCs/>
          <w:szCs w:val="26"/>
          <w:rtl/>
        </w:rPr>
        <w:t>המנזרים</w:t>
      </w:r>
      <w:r w:rsidRPr="00CF34B0">
        <w:rPr>
          <w:rFonts w:eastAsia="Times New Roman" w:hint="cs"/>
          <w:bCs/>
          <w:szCs w:val="26"/>
          <w:rtl/>
        </w:rPr>
        <w:t xml:space="preserve"> </w:t>
      </w:r>
    </w:p>
    <w:p w:rsidR="00CF34B0" w:rsidRPr="00CF34B0" w:rsidP="00CF34B0" w14:paraId="208F6BA7" w14:textId="77777777">
      <w:pPr>
        <w:spacing w:line="269" w:lineRule="auto"/>
        <w:ind w:left="-567"/>
        <w:rPr>
          <w:rFonts w:eastAsia="Calibri"/>
          <w:szCs w:val="20"/>
          <w:rtl/>
        </w:rPr>
      </w:pPr>
    </w:p>
    <w:p w:rsidR="00CF34B0" w:rsidRPr="00CF34B0" w:rsidP="00CF34B0" w14:paraId="3921BB50" w14:textId="77777777">
      <w:pPr>
        <w:spacing w:line="269" w:lineRule="auto"/>
        <w:rPr>
          <w:rFonts w:eastAsia="Calibri"/>
          <w:rtl/>
        </w:rPr>
      </w:pPr>
      <w:r w:rsidRPr="00CF34B0">
        <w:rPr>
          <w:rFonts w:eastAsia="Calibri" w:hint="cs"/>
          <w:rtl/>
        </w:rPr>
        <w:t>הרשות לפינוי מוקשים ונפלים במשרד הביטחון החלה לפנות את המוקשים</w:t>
      </w:r>
      <w:r w:rsidRPr="00CF34B0">
        <w:rPr>
          <w:rFonts w:eastAsia="Calibri"/>
          <w:rtl/>
        </w:rPr>
        <w:t xml:space="preserve"> במרחב ארץ המנזרים </w:t>
      </w:r>
      <w:r w:rsidRPr="00CF34B0">
        <w:rPr>
          <w:rFonts w:eastAsia="Calibri" w:hint="cs"/>
          <w:rtl/>
        </w:rPr>
        <w:t xml:space="preserve">בשנת </w:t>
      </w:r>
      <w:r w:rsidRPr="00CF34B0">
        <w:rPr>
          <w:rFonts w:eastAsia="Calibri"/>
          <w:rtl/>
        </w:rPr>
        <w:t>2018, תחילה באמצעות תרומות ובהמשך באמצעות תקציבים ייעודיים שהוקצו בהחלטת הממשלה</w:t>
      </w:r>
      <w:r w:rsidRPr="00CF34B0">
        <w:rPr>
          <w:rFonts w:eastAsia="Calibri" w:hint="cs"/>
          <w:rtl/>
        </w:rPr>
        <w:t>. בינואר 2019 דיווחה הרשות לפינוי מוקשים לוועדת ההיגוי בראשות משרד רה"ם כי בוצע פינוי ה</w:t>
      </w:r>
      <w:r w:rsidRPr="00CF34B0">
        <w:rPr>
          <w:rFonts w:eastAsia="Calibri"/>
          <w:rtl/>
        </w:rPr>
        <w:t xml:space="preserve">מוקשים מארבעה מתוך שבעה מנזרים, </w:t>
      </w:r>
      <w:r w:rsidRPr="00CF34B0">
        <w:rPr>
          <w:rFonts w:eastAsia="Calibri" w:hint="cs"/>
          <w:rtl/>
        </w:rPr>
        <w:t xml:space="preserve">ופינוי שאר המנזרים יסתיים עד אמצע השנה. באותו הדיון העלתה הרשות שקיים צורך בתוספת תקציבית להשלמת הפינוי. ביולי 2020 דיווח המנא"ז לוועדת ההיגוי בראשות משרד </w:t>
      </w:r>
      <w:r w:rsidRPr="00CF34B0">
        <w:rPr>
          <w:rFonts w:ascii="David" w:eastAsia="Calibri" w:hAnsi="David" w:hint="cs"/>
          <w:rtl/>
        </w:rPr>
        <w:t>רה</w:t>
      </w:r>
      <w:r w:rsidRPr="00CF34B0">
        <w:rPr>
          <w:rFonts w:ascii="David" w:eastAsia="Calibri" w:hAnsi="David"/>
          <w:rtl/>
        </w:rPr>
        <w:t>"</w:t>
      </w:r>
      <w:r w:rsidRPr="00CF34B0">
        <w:rPr>
          <w:rFonts w:ascii="David" w:eastAsia="Calibri" w:hAnsi="David" w:hint="cs"/>
          <w:rtl/>
        </w:rPr>
        <w:t>ם</w:t>
      </w:r>
      <w:r w:rsidRPr="00CF34B0">
        <w:rPr>
          <w:rFonts w:eastAsia="Calibri" w:hint="cs"/>
          <w:rtl/>
        </w:rPr>
        <w:t xml:space="preserve"> על השלמת פינוי</w:t>
      </w:r>
      <w:r w:rsidRPr="00CF34B0">
        <w:rPr>
          <w:rFonts w:eastAsia="Calibri"/>
          <w:rtl/>
        </w:rPr>
        <w:t xml:space="preserve"> המוקשים</w:t>
      </w:r>
      <w:r w:rsidRPr="00CF34B0">
        <w:rPr>
          <w:rFonts w:eastAsia="Calibri" w:hint="cs"/>
          <w:rtl/>
        </w:rPr>
        <w:t>. ביוני 2022 דיווח משרד רה</w:t>
      </w:r>
      <w:r w:rsidRPr="00CF34B0">
        <w:rPr>
          <w:rFonts w:eastAsia="Calibri"/>
          <w:rtl/>
        </w:rPr>
        <w:t>"</w:t>
      </w:r>
      <w:r w:rsidRPr="00CF34B0">
        <w:rPr>
          <w:rFonts w:eastAsia="Calibri" w:hint="cs"/>
          <w:rtl/>
        </w:rPr>
        <w:t>ם כי הוסרו המוקשים בהתאם להחלטת הממשלה. במאי 2025 מסרה המועצה האזורית מגילות ים המלח למשרד מבקר המדינה כי המוקשים פונו והתקציב נוצל במלואו. ביולי 2025 מסרה רט"ג למשרד מבקר המדינה כי לא הועבר אליה מסמך המזכה את השטח (אישור בכתב מהרשות לפינוי מוקשים כי השטח פנוי ממוקשים ונפלים)</w:t>
      </w:r>
      <w:r>
        <w:rPr>
          <w:rFonts w:eastAsia="Calibri"/>
          <w:vertAlign w:val="superscript"/>
          <w:rtl/>
        </w:rPr>
        <w:footnoteReference w:id="101"/>
      </w:r>
      <w:r w:rsidRPr="00CF34B0">
        <w:rPr>
          <w:rFonts w:eastAsia="Calibri" w:hint="cs"/>
          <w:rtl/>
        </w:rPr>
        <w:t xml:space="preserve">. יצוין כי נכון למאי 2025 עדיין לא </w:t>
      </w:r>
      <w:r w:rsidRPr="00CF34B0">
        <w:rPr>
          <w:rFonts w:eastAsia="Calibri" w:hint="cs"/>
          <w:rtl/>
        </w:rPr>
        <w:t xml:space="preserve">הוסרו הגדרות באזור. כפי שניתן לראות בתמונה להלן שצילם צוות הביקורת במאי 2025. </w:t>
      </w:r>
      <w:bookmarkEnd w:id="99"/>
      <w:r w:rsidRPr="00CF34B0">
        <w:rPr>
          <w:rFonts w:eastAsia="Calibri" w:hint="cs"/>
          <w:rtl/>
        </w:rPr>
        <w:t>נכון לספטמבר 2025, השטח סגור לציבור הרחב וניתן להיכנס רק באישור ותיאום צבאי</w:t>
      </w:r>
      <w:r w:rsidRPr="00CF34B0">
        <w:rPr>
          <w:rFonts w:eastAsia="Calibri" w:hint="cs"/>
          <w:rtl/>
        </w:rPr>
        <w:t xml:space="preserve"> </w:t>
      </w:r>
      <w:r>
        <w:rPr>
          <w:rFonts w:eastAsia="Calibri"/>
          <w:vertAlign w:val="superscript"/>
          <w:rtl/>
        </w:rPr>
        <w:footnoteReference w:id="102"/>
      </w:r>
      <w:r w:rsidRPr="00CF34B0">
        <w:rPr>
          <w:rFonts w:eastAsia="Calibri" w:hint="cs"/>
          <w:rtl/>
        </w:rPr>
        <w:t>.</w:t>
      </w:r>
    </w:p>
    <w:p w:rsidR="00CF34B0" w:rsidRPr="00CF34B0" w:rsidP="00CF34B0" w14:paraId="5E1BB724" w14:textId="77777777">
      <w:pPr>
        <w:spacing w:line="269" w:lineRule="auto"/>
        <w:ind w:left="312"/>
        <w:jc w:val="center"/>
        <w:rPr>
          <w:rFonts w:eastAsia="Calibri"/>
          <w:rtl/>
        </w:rPr>
      </w:pPr>
    </w:p>
    <w:p w:rsidR="00CF34B0" w:rsidRPr="00CF34B0" w:rsidP="00CF34B0" w14:paraId="684DBA11" w14:textId="77777777">
      <w:pPr>
        <w:spacing w:line="269" w:lineRule="auto"/>
        <w:ind w:left="312"/>
        <w:jc w:val="center"/>
        <w:rPr>
          <w:rFonts w:eastAsia="Calibri"/>
          <w:b/>
          <w:bCs/>
          <w:rtl/>
        </w:rPr>
      </w:pPr>
      <w:r w:rsidRPr="00CF34B0">
        <w:rPr>
          <w:rFonts w:eastAsia="Calibri" w:hint="cs"/>
          <w:rtl/>
        </w:rPr>
        <w:t xml:space="preserve">תמונה 4: </w:t>
      </w:r>
      <w:r w:rsidRPr="00CF34B0">
        <w:rPr>
          <w:rFonts w:eastAsia="Calibri" w:hint="eastAsia"/>
          <w:b/>
          <w:bCs/>
          <w:rtl/>
        </w:rPr>
        <w:t>גידור</w:t>
      </w:r>
      <w:r w:rsidRPr="00CF34B0">
        <w:rPr>
          <w:rFonts w:eastAsia="Calibri"/>
          <w:b/>
          <w:bCs/>
          <w:rtl/>
        </w:rPr>
        <w:t xml:space="preserve"> </w:t>
      </w:r>
      <w:r w:rsidRPr="00CF34B0">
        <w:rPr>
          <w:rFonts w:eastAsia="Calibri" w:hint="eastAsia"/>
          <w:b/>
          <w:bCs/>
          <w:rtl/>
        </w:rPr>
        <w:t>באזור</w:t>
      </w:r>
      <w:r w:rsidRPr="00CF34B0">
        <w:rPr>
          <w:rFonts w:eastAsia="Calibri" w:hint="cs"/>
          <w:rtl/>
        </w:rPr>
        <w:t xml:space="preserve"> </w:t>
      </w:r>
      <w:r w:rsidRPr="00CF34B0">
        <w:rPr>
          <w:rFonts w:eastAsia="Calibri" w:hint="cs"/>
          <w:b/>
          <w:bCs/>
          <w:rtl/>
        </w:rPr>
        <w:t>המנזר הקופטי, מאי 2025</w:t>
      </w:r>
      <w:r w:rsidRPr="00CF34B0">
        <w:rPr>
          <w:rFonts w:eastAsia="Calibri"/>
          <w:noProof/>
        </w:rPr>
        <w:drawing>
          <wp:inline distT="0" distB="0" distL="0" distR="0">
            <wp:extent cx="3496133" cy="2620609"/>
            <wp:effectExtent l="0" t="0" r="0" b="8890"/>
            <wp:docPr id="44" name="תמונה 44"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0"/>
                    <pic:cNvPicPr>
                      <a:picLocks noChangeAspect="1" noChangeArrowheads="1"/>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556664" cy="2665981"/>
                    </a:xfrm>
                    <a:prstGeom prst="rect">
                      <a:avLst/>
                    </a:prstGeom>
                    <a:noFill/>
                    <a:ln>
                      <a:noFill/>
                    </a:ln>
                  </pic:spPr>
                </pic:pic>
              </a:graphicData>
            </a:graphic>
          </wp:inline>
        </w:drawing>
      </w:r>
    </w:p>
    <w:p w:rsidR="00CF34B0" w:rsidRPr="00CF34B0" w:rsidP="00CF34B0" w14:paraId="08E7FDCA" w14:textId="77777777">
      <w:pPr>
        <w:spacing w:line="269" w:lineRule="auto"/>
        <w:rPr>
          <w:rFonts w:eastAsia="Calibri"/>
          <w:szCs w:val="20"/>
          <w:rtl/>
        </w:rPr>
      </w:pPr>
      <w:r w:rsidRPr="00CF34B0">
        <w:rPr>
          <w:rFonts w:eastAsia="Calibri" w:hint="cs"/>
          <w:szCs w:val="20"/>
          <w:rtl/>
        </w:rPr>
        <w:t>התמונה צולמה על ידי צוות הביקורת בסיור עם נציגי המועצה האזורית מגילות ים המלח.</w:t>
      </w:r>
    </w:p>
    <w:p w:rsidR="00CF34B0" w:rsidRPr="00CF34B0" w:rsidP="00CF34B0" w14:paraId="46FFD92B" w14:textId="77777777">
      <w:pPr>
        <w:spacing w:line="269" w:lineRule="auto"/>
        <w:ind w:left="-567"/>
        <w:rPr>
          <w:rFonts w:eastAsia="Calibri"/>
          <w:szCs w:val="20"/>
          <w:rtl/>
        </w:rPr>
      </w:pPr>
    </w:p>
    <w:p w:rsidR="00CF34B0" w:rsidRPr="00CF34B0" w:rsidP="00CF34B0" w14:paraId="603B1598" w14:textId="77777777">
      <w:pPr>
        <w:spacing w:line="269" w:lineRule="auto"/>
        <w:rPr>
          <w:rFonts w:eastAsia="Calibri"/>
          <w:rtl/>
        </w:rPr>
      </w:pPr>
      <w:r w:rsidRPr="00CF34B0">
        <w:rPr>
          <w:rFonts w:eastAsia="Calibri" w:hint="cs"/>
          <w:rtl/>
        </w:rPr>
        <w:t xml:space="preserve">פיתוח ארץ המנזרים מחייב פינוי מוקשים מהמרחב. כך לדוגמה </w:t>
      </w:r>
      <w:r w:rsidRPr="00CF34B0">
        <w:rPr>
          <w:rFonts w:eastAsia="Calibri" w:hint="eastAsia"/>
          <w:rtl/>
        </w:rPr>
        <w:t>בתמונה</w:t>
      </w:r>
      <w:r w:rsidRPr="00CF34B0">
        <w:rPr>
          <w:rFonts w:eastAsia="Calibri"/>
          <w:rtl/>
        </w:rPr>
        <w:t xml:space="preserve"> </w:t>
      </w:r>
      <w:r w:rsidRPr="00CF34B0">
        <w:rPr>
          <w:rFonts w:eastAsia="Calibri" w:hint="eastAsia"/>
          <w:rtl/>
        </w:rPr>
        <w:t>ניתן</w:t>
      </w:r>
      <w:r w:rsidRPr="00CF34B0">
        <w:rPr>
          <w:rFonts w:eastAsia="Calibri"/>
          <w:rtl/>
        </w:rPr>
        <w:t xml:space="preserve"> </w:t>
      </w:r>
      <w:r w:rsidRPr="00CF34B0">
        <w:rPr>
          <w:rFonts w:eastAsia="Calibri" w:hint="eastAsia"/>
          <w:rtl/>
        </w:rPr>
        <w:t>לראות</w:t>
      </w:r>
      <w:r w:rsidRPr="00CF34B0">
        <w:rPr>
          <w:rFonts w:eastAsia="Calibri"/>
          <w:rtl/>
        </w:rPr>
        <w:t xml:space="preserve"> </w:t>
      </w:r>
      <w:r w:rsidRPr="00CF34B0">
        <w:rPr>
          <w:rFonts w:eastAsia="Calibri" w:hint="eastAsia"/>
          <w:rtl/>
        </w:rPr>
        <w:t>שהגישה</w:t>
      </w:r>
      <w:r w:rsidRPr="00CF34B0">
        <w:rPr>
          <w:rFonts w:eastAsia="Calibri"/>
          <w:rtl/>
        </w:rPr>
        <w:t xml:space="preserve"> </w:t>
      </w:r>
      <w:r w:rsidRPr="00CF34B0">
        <w:rPr>
          <w:rFonts w:eastAsia="Calibri" w:hint="cs"/>
          <w:rtl/>
        </w:rPr>
        <w:t>למנזר</w:t>
      </w:r>
      <w:r w:rsidRPr="00CF34B0">
        <w:rPr>
          <w:rFonts w:eastAsia="Calibri"/>
          <w:rtl/>
        </w:rPr>
        <w:t xml:space="preserve"> </w:t>
      </w:r>
      <w:r w:rsidRPr="00CF34B0">
        <w:rPr>
          <w:rFonts w:eastAsia="Calibri" w:hint="eastAsia"/>
          <w:rtl/>
        </w:rPr>
        <w:t>הקופטי</w:t>
      </w:r>
      <w:r w:rsidRPr="00CF34B0">
        <w:rPr>
          <w:rFonts w:eastAsia="Calibri"/>
          <w:rtl/>
        </w:rPr>
        <w:t xml:space="preserve"> חסומה על ידי גדר </w:t>
      </w:r>
      <w:r w:rsidRPr="00CF34B0">
        <w:rPr>
          <w:rFonts w:eastAsia="Calibri" w:hint="cs"/>
          <w:rtl/>
        </w:rPr>
        <w:t>שמתריעה מפני שטח ממוקש, וכי בכל מקרה</w:t>
      </w:r>
      <w:r w:rsidRPr="00CF34B0">
        <w:rPr>
          <w:rFonts w:eastAsia="Calibri"/>
          <w:rtl/>
        </w:rPr>
        <w:t xml:space="preserve"> המבנה פרוץ</w:t>
      </w:r>
      <w:r w:rsidRPr="00CF34B0">
        <w:rPr>
          <w:rFonts w:eastAsia="Calibri" w:hint="cs"/>
          <w:rtl/>
        </w:rPr>
        <w:t>,</w:t>
      </w:r>
      <w:r w:rsidRPr="00CF34B0">
        <w:rPr>
          <w:rFonts w:eastAsia="Calibri"/>
          <w:rtl/>
        </w:rPr>
        <w:t xml:space="preserve"> מכיל סדקים ואינו ראוי לקלוט מבקרים. </w:t>
      </w:r>
    </w:p>
    <w:p w:rsidR="00CF34B0" w:rsidRPr="00CF34B0" w:rsidP="00CF34B0" w14:paraId="55B8534A" w14:textId="77777777">
      <w:pPr>
        <w:spacing w:line="269" w:lineRule="auto"/>
        <w:ind w:left="-567"/>
        <w:rPr>
          <w:rFonts w:eastAsia="Calibri"/>
          <w:szCs w:val="20"/>
          <w:rtl/>
        </w:rPr>
      </w:pPr>
    </w:p>
    <w:p w:rsidR="00CF34B0" w:rsidRPr="00CF34B0" w:rsidP="00CF34B0" w14:paraId="1B602D61" w14:textId="77777777">
      <w:pPr>
        <w:spacing w:line="269" w:lineRule="auto"/>
        <w:rPr>
          <w:rFonts w:eastAsia="Calibri"/>
          <w:rtl/>
        </w:rPr>
      </w:pPr>
      <w:r w:rsidRPr="00CF34B0">
        <w:rPr>
          <w:rFonts w:eastAsia="Calibri"/>
          <w:b/>
          <w:bCs/>
          <w:rtl/>
        </w:rPr>
        <w:t xml:space="preserve">החלטת </w:t>
      </w:r>
      <w:r w:rsidRPr="00CF34B0">
        <w:rPr>
          <w:rFonts w:eastAsia="Calibri" w:hint="cs"/>
          <w:b/>
          <w:bCs/>
          <w:rtl/>
        </w:rPr>
        <w:t>ה</w:t>
      </w:r>
      <w:r w:rsidRPr="00CF34B0">
        <w:rPr>
          <w:rFonts w:eastAsia="Calibri"/>
          <w:b/>
          <w:bCs/>
          <w:rtl/>
        </w:rPr>
        <w:t xml:space="preserve">ממשלה 3742 </w:t>
      </w:r>
      <w:r w:rsidRPr="00CF34B0">
        <w:rPr>
          <w:rFonts w:eastAsia="Calibri" w:hint="cs"/>
          <w:b/>
          <w:bCs/>
          <w:rtl/>
        </w:rPr>
        <w:t>מאפריל 2018</w:t>
      </w:r>
      <w:r w:rsidRPr="00CF34B0">
        <w:rPr>
          <w:rFonts w:eastAsia="Calibri"/>
          <w:b/>
          <w:bCs/>
          <w:rtl/>
        </w:rPr>
        <w:t xml:space="preserve"> </w:t>
      </w:r>
      <w:r w:rsidRPr="00CF34B0">
        <w:rPr>
          <w:rFonts w:eastAsia="Calibri" w:hint="cs"/>
          <w:b/>
          <w:bCs/>
          <w:rtl/>
        </w:rPr>
        <w:t xml:space="preserve">הטילה על המנא"ז לקדם ולפתח את מרחב "ארץ המנזרים", לרבות הסרת מוקשים והבטחת גישה בטוחה ושימוש בשטחי המנזרים, והקצתה לשם כך </w:t>
      </w:r>
      <w:r w:rsidRPr="00CF34B0">
        <w:rPr>
          <w:rFonts w:eastAsia="Calibri"/>
          <w:b/>
          <w:bCs/>
          <w:rtl/>
        </w:rPr>
        <w:t>תקציבים ייעודיים</w:t>
      </w:r>
      <w:r w:rsidRPr="00CF34B0">
        <w:rPr>
          <w:rFonts w:eastAsia="Calibri" w:hint="cs"/>
          <w:b/>
          <w:bCs/>
          <w:rtl/>
        </w:rPr>
        <w:t xml:space="preserve">. ביולי 2020 דיווח המנא"ז לוועדת ההיגוי בראשות משרד </w:t>
      </w:r>
      <w:r w:rsidRPr="00CF34B0">
        <w:rPr>
          <w:rFonts w:ascii="David" w:eastAsia="Calibri" w:hAnsi="David" w:hint="cs"/>
          <w:b/>
          <w:bCs/>
          <w:rtl/>
        </w:rPr>
        <w:t>רה</w:t>
      </w:r>
      <w:r w:rsidRPr="00CF34B0">
        <w:rPr>
          <w:rFonts w:ascii="David" w:eastAsia="Calibri" w:hAnsi="David"/>
          <w:b/>
          <w:bCs/>
          <w:rtl/>
        </w:rPr>
        <w:t>"</w:t>
      </w:r>
      <w:r w:rsidRPr="00CF34B0">
        <w:rPr>
          <w:rFonts w:ascii="David" w:eastAsia="Calibri" w:hAnsi="David" w:hint="cs"/>
          <w:b/>
          <w:bCs/>
          <w:rtl/>
        </w:rPr>
        <w:t>ם</w:t>
      </w:r>
      <w:r w:rsidRPr="00CF34B0">
        <w:rPr>
          <w:rFonts w:eastAsia="Calibri" w:hint="cs"/>
          <w:b/>
          <w:bCs/>
          <w:rtl/>
        </w:rPr>
        <w:t xml:space="preserve"> על השלמת פינוי</w:t>
      </w:r>
      <w:r w:rsidRPr="00CF34B0">
        <w:rPr>
          <w:rFonts w:eastAsia="Calibri"/>
          <w:b/>
          <w:bCs/>
          <w:rtl/>
        </w:rPr>
        <w:t xml:space="preserve"> המוקשים</w:t>
      </w:r>
      <w:r w:rsidRPr="00CF34B0">
        <w:rPr>
          <w:rFonts w:eastAsia="Calibri" w:hint="cs"/>
          <w:b/>
          <w:bCs/>
          <w:rtl/>
        </w:rPr>
        <w:t>. בביקורת עלה כי כ-5 וחצי שנים לאחר מכן טרם הסדיר המנא"ז מסמך המזכה את השטח ממוקשים ו</w:t>
      </w:r>
      <w:r w:rsidRPr="00CF34B0">
        <w:rPr>
          <w:rFonts w:eastAsia="Calibri"/>
          <w:b/>
          <w:bCs/>
          <w:rtl/>
        </w:rPr>
        <w:t>השטח אינו פתוח לכניסה חופשית של הציבור</w:t>
      </w:r>
      <w:r w:rsidRPr="00CF34B0">
        <w:rPr>
          <w:rFonts w:eastAsia="Calibri" w:hint="cs"/>
          <w:b/>
          <w:bCs/>
          <w:rtl/>
        </w:rPr>
        <w:t xml:space="preserve">. נוסף על כך, מגבלה זו עלולה לעכב את </w:t>
      </w:r>
      <w:r w:rsidRPr="00CF34B0">
        <w:rPr>
          <w:rFonts w:eastAsia="Calibri"/>
          <w:b/>
          <w:bCs/>
          <w:rtl/>
        </w:rPr>
        <w:t>המשך תכנון ופיתוח המרחב</w:t>
      </w:r>
      <w:r w:rsidRPr="00CF34B0">
        <w:rPr>
          <w:rFonts w:eastAsia="Calibri" w:hint="cs"/>
          <w:b/>
          <w:bCs/>
          <w:rtl/>
        </w:rPr>
        <w:t xml:space="preserve"> ואת מימוש יעדי החלטת הממשלה שלשמן הוקצו תקציבים</w:t>
      </w:r>
      <w:r w:rsidRPr="00CF34B0">
        <w:rPr>
          <w:rFonts w:eastAsia="Calibri"/>
          <w:rtl/>
        </w:rPr>
        <w:t>.</w:t>
      </w:r>
    </w:p>
    <w:p w:rsidR="00CF34B0" w:rsidRPr="00CF34B0" w:rsidP="00CF34B0" w14:paraId="53B9A081" w14:textId="77777777">
      <w:pPr>
        <w:spacing w:line="269" w:lineRule="auto"/>
        <w:ind w:left="-567"/>
        <w:rPr>
          <w:rFonts w:eastAsia="Calibri"/>
          <w:szCs w:val="20"/>
          <w:rtl/>
        </w:rPr>
      </w:pPr>
    </w:p>
    <w:p w:rsidR="00CF34B0" w:rsidRPr="00CF34B0" w:rsidP="00CF34B0" w14:paraId="134F4C88" w14:textId="77777777">
      <w:pPr>
        <w:spacing w:line="269" w:lineRule="auto"/>
        <w:rPr>
          <w:rFonts w:eastAsia="Calibri"/>
          <w:rtl/>
        </w:rPr>
      </w:pPr>
      <w:r w:rsidRPr="00CF34B0">
        <w:rPr>
          <w:rFonts w:eastAsia="Calibri" w:hint="cs"/>
          <w:rtl/>
        </w:rPr>
        <w:t xml:space="preserve">בינואר 2026 מסר המנא"ז למשרד מבקר המדינה כי </w:t>
      </w:r>
      <w:r w:rsidRPr="00CF34B0">
        <w:rPr>
          <w:rFonts w:eastAsia="Calibri"/>
          <w:rtl/>
        </w:rPr>
        <w:t>בוצע פינוי מוקשים בכל אזורי הכנסיות (ציר המנזרים)</w:t>
      </w:r>
      <w:r w:rsidRPr="00CF34B0">
        <w:rPr>
          <w:rFonts w:eastAsia="Calibri" w:hint="cs"/>
          <w:rtl/>
        </w:rPr>
        <w:t>,</w:t>
      </w:r>
      <w:r w:rsidRPr="00CF34B0">
        <w:rPr>
          <w:rFonts w:eastAsia="Calibri"/>
          <w:rtl/>
        </w:rPr>
        <w:t xml:space="preserve"> אך </w:t>
      </w:r>
      <w:r w:rsidRPr="00CF34B0">
        <w:rPr>
          <w:rFonts w:eastAsia="Calibri" w:hint="cs"/>
          <w:rtl/>
        </w:rPr>
        <w:t>טרם</w:t>
      </w:r>
      <w:r w:rsidRPr="00CF34B0">
        <w:rPr>
          <w:rFonts w:eastAsia="Calibri"/>
          <w:rtl/>
        </w:rPr>
        <w:t xml:space="preserve"> התקבל מסמך זיכוי מ</w:t>
      </w:r>
      <w:r w:rsidRPr="00CF34B0">
        <w:rPr>
          <w:rFonts w:eastAsia="Calibri" w:hint="cs"/>
          <w:rtl/>
        </w:rPr>
        <w:t>הרשות לפינוי מוקשים במשרד הביטחון בדבר</w:t>
      </w:r>
      <w:r w:rsidRPr="00CF34B0">
        <w:rPr>
          <w:rFonts w:eastAsia="Calibri"/>
          <w:rtl/>
        </w:rPr>
        <w:t xml:space="preserve"> פינוי</w:t>
      </w:r>
      <w:r w:rsidRPr="00CF34B0">
        <w:rPr>
          <w:rFonts w:eastAsia="Calibri" w:hint="cs"/>
          <w:rtl/>
        </w:rPr>
        <w:t xml:space="preserve"> המוקשים במרחב ארץ המנזרים. </w:t>
      </w:r>
      <w:bookmarkStart w:id="100" w:name="_Hlk228974465"/>
    </w:p>
    <w:p w:rsidR="00CF34B0" w:rsidRPr="00CF34B0" w:rsidP="00CF34B0" w14:paraId="6437C4D0" w14:textId="77777777">
      <w:pPr>
        <w:spacing w:line="269" w:lineRule="auto"/>
        <w:ind w:left="-567"/>
        <w:rPr>
          <w:rFonts w:eastAsia="Calibri"/>
          <w:szCs w:val="20"/>
          <w:rtl/>
        </w:rPr>
      </w:pPr>
    </w:p>
    <w:p w:rsidR="00CF34B0" w:rsidRPr="00CF34B0" w:rsidP="00CF34B0" w14:paraId="4A863D5F" w14:textId="77777777">
      <w:pPr>
        <w:spacing w:line="269" w:lineRule="auto"/>
        <w:rPr>
          <w:rFonts w:eastAsia="Calibri"/>
          <w:rtl/>
        </w:rPr>
      </w:pPr>
      <w:r w:rsidRPr="00CF34B0">
        <w:rPr>
          <w:rFonts w:eastAsia="Calibri" w:hint="cs"/>
          <w:rtl/>
        </w:rPr>
        <w:t>רט"ג מסרה בתשובתה למשרד מבקר המדינה (מאי 2026) כי טרם הועבר אליה מסמך מזכה שטח מהגורמים המורשים. עוד מסרה רט"ג כי השטח סגור מסיבות ביטחוניו</w:t>
      </w:r>
      <w:r w:rsidRPr="00CF34B0">
        <w:rPr>
          <w:rFonts w:eastAsia="Calibri" w:hint="eastAsia"/>
          <w:rtl/>
        </w:rPr>
        <w:t>ת</w:t>
      </w:r>
      <w:r w:rsidRPr="00CF34B0">
        <w:rPr>
          <w:rFonts w:eastAsia="Calibri" w:hint="cs"/>
          <w:rtl/>
        </w:rPr>
        <w:t xml:space="preserve"> צבאיות ורט"ג מאפשרת סיורים מודרכים בתיאום עם הגורמים הביטחוניי</w:t>
      </w:r>
      <w:r w:rsidRPr="00CF34B0">
        <w:rPr>
          <w:rFonts w:eastAsia="Calibri" w:hint="eastAsia"/>
          <w:rtl/>
        </w:rPr>
        <w:t>ם</w:t>
      </w:r>
      <w:r w:rsidRPr="00CF34B0">
        <w:rPr>
          <w:rFonts w:eastAsia="Calibri" w:hint="cs"/>
          <w:rtl/>
        </w:rPr>
        <w:t xml:space="preserve">. </w:t>
      </w:r>
      <w:bookmarkEnd w:id="100"/>
    </w:p>
    <w:p w:rsidR="00CF34B0" w:rsidRPr="00CF34B0" w:rsidP="00CF34B0" w14:paraId="1AED4F3D" w14:textId="77777777">
      <w:pPr>
        <w:spacing w:line="269" w:lineRule="auto"/>
        <w:ind w:left="-567"/>
        <w:rPr>
          <w:rFonts w:eastAsia="Calibri"/>
          <w:szCs w:val="20"/>
          <w:rtl/>
        </w:rPr>
      </w:pPr>
    </w:p>
    <w:p w:rsidR="00CF34B0" w:rsidRPr="00CF34B0" w:rsidP="00CF34B0" w14:paraId="1D0595F4" w14:textId="77777777">
      <w:pPr>
        <w:spacing w:line="269" w:lineRule="auto"/>
        <w:rPr>
          <w:rFonts w:eastAsia="Calibri"/>
          <w:rtl/>
        </w:rPr>
      </w:pPr>
      <w:r w:rsidRPr="00CF34B0">
        <w:rPr>
          <w:rFonts w:eastAsia="Calibri" w:hint="cs"/>
          <w:rtl/>
        </w:rPr>
        <w:t>הרשות לפינוי מוקשים מסרה בתשובתה למשרד מבקר המדינה ממאי 2026 כי ביולי 2020 סיימה את עבודת פינוי שדות המוקשים בכלל המנזרים. כמו כן מסרה הרשות כי בשל מצבם הרעוע והמסוכן של המבנים במתחם המנזרים וכדי למנוע כניסת מטיילים בלתי מורשים נותרו הגדרות במקומן עד להקמת מכשול חדש במרחב ולהסדרת נושא הכניסה למתחם בין כלל הגורמים הרלוונטיי</w:t>
      </w:r>
      <w:r w:rsidRPr="00CF34B0">
        <w:rPr>
          <w:rFonts w:eastAsia="Calibri" w:hint="eastAsia"/>
          <w:rtl/>
        </w:rPr>
        <w:t>ם</w:t>
      </w:r>
      <w:r w:rsidRPr="00CF34B0">
        <w:rPr>
          <w:rFonts w:eastAsia="Calibri" w:hint="cs"/>
          <w:rtl/>
        </w:rPr>
        <w:t>.</w:t>
      </w:r>
    </w:p>
    <w:p w:rsidR="00CF34B0" w:rsidRPr="00CF34B0" w:rsidP="00CF34B0" w14:paraId="7A566D5B" w14:textId="77777777">
      <w:pPr>
        <w:spacing w:line="269" w:lineRule="auto"/>
        <w:ind w:left="-567"/>
        <w:rPr>
          <w:rFonts w:eastAsia="Calibri"/>
          <w:szCs w:val="20"/>
          <w:rtl/>
        </w:rPr>
      </w:pPr>
    </w:p>
    <w:p w:rsidR="00CF34B0" w:rsidRPr="00CF34B0" w:rsidP="00CF34B0" w14:paraId="60AE3358" w14:textId="77777777">
      <w:pPr>
        <w:spacing w:line="269" w:lineRule="auto"/>
        <w:contextualSpacing/>
        <w:rPr>
          <w:rFonts w:eastAsia="Calibri"/>
          <w:b/>
          <w:bCs/>
          <w:rtl/>
        </w:rPr>
      </w:pPr>
      <w:r w:rsidRPr="00CF34B0">
        <w:rPr>
          <w:rFonts w:eastAsia="Calibri" w:hint="cs"/>
          <w:b/>
          <w:bCs/>
          <w:rtl/>
        </w:rPr>
        <w:t xml:space="preserve">על המנא"ז </w:t>
      </w:r>
      <w:r w:rsidRPr="00CF34B0">
        <w:rPr>
          <w:rFonts w:eastAsia="Calibri"/>
          <w:b/>
          <w:bCs/>
          <w:rtl/>
        </w:rPr>
        <w:t xml:space="preserve">לפעול לקבלת האישור של הרשות לפינוי מוקשים על כך ששטח ארץ המנזרים נקי ממוקשים "ומזוכה", ולהעביר אישור זה לרט"ג </w:t>
      </w:r>
      <w:r w:rsidRPr="00CF34B0">
        <w:rPr>
          <w:rFonts w:eastAsia="Calibri" w:hint="cs"/>
          <w:b/>
          <w:bCs/>
          <w:rtl/>
        </w:rPr>
        <w:t>כדי</w:t>
      </w:r>
      <w:r w:rsidRPr="00CF34B0">
        <w:rPr>
          <w:rFonts w:eastAsia="Calibri"/>
          <w:b/>
          <w:bCs/>
          <w:rtl/>
        </w:rPr>
        <w:t xml:space="preserve"> שניתן יהיה לקדם את התב"ע. </w:t>
      </w:r>
      <w:r w:rsidRPr="00CF34B0">
        <w:rPr>
          <w:rFonts w:eastAsia="Calibri" w:hint="cs"/>
          <w:b/>
          <w:bCs/>
          <w:rtl/>
        </w:rPr>
        <w:t>וזאת על מנת שניתן יהיה לקדם את שיקום האתר ופתיחתו למבקרים באופן בטוח.</w:t>
      </w:r>
    </w:p>
    <w:p w:rsidR="00CF34B0" w:rsidRPr="00CF34B0" w:rsidP="00CF34B0" w14:paraId="15F49768" w14:textId="77777777">
      <w:pPr>
        <w:spacing w:line="269" w:lineRule="auto"/>
        <w:ind w:left="-567"/>
        <w:rPr>
          <w:rFonts w:eastAsia="Calibri"/>
          <w:szCs w:val="20"/>
          <w:rtl/>
        </w:rPr>
      </w:pPr>
    </w:p>
    <w:p w:rsidR="00CF34B0" w:rsidRPr="00CF34B0" w:rsidP="00CF34B0" w14:paraId="63611B7D" w14:textId="77777777">
      <w:pPr>
        <w:spacing w:line="269" w:lineRule="auto"/>
        <w:rPr>
          <w:rFonts w:eastAsia="Calibri"/>
          <w:rtl/>
        </w:rPr>
      </w:pPr>
      <w:r w:rsidRPr="00CF34B0">
        <w:rPr>
          <w:rFonts w:eastAsia="Calibri" w:hint="cs"/>
          <w:rtl/>
        </w:rPr>
        <w:t>המנא"ז מסר בתשובתו למשרד מבקר המדינה מיוני 2026 כי הדוח משקף באופן כללי את הדברים כהוויית</w:t>
      </w:r>
      <w:r w:rsidRPr="00CF34B0">
        <w:rPr>
          <w:rFonts w:eastAsia="Calibri" w:hint="eastAsia"/>
          <w:rtl/>
        </w:rPr>
        <w:t>ם</w:t>
      </w:r>
      <w:r w:rsidRPr="00CF34B0">
        <w:rPr>
          <w:rFonts w:eastAsia="Calibri" w:hint="cs"/>
          <w:rtl/>
        </w:rPr>
        <w:t>.</w:t>
      </w:r>
    </w:p>
    <w:p w:rsidR="00CF34B0" w:rsidRPr="00CF34B0" w:rsidP="00CF34B0" w14:paraId="1F6878C8" w14:textId="77777777">
      <w:pPr>
        <w:spacing w:line="269" w:lineRule="auto"/>
        <w:contextualSpacing/>
        <w:rPr>
          <w:rFonts w:eastAsia="Calibri"/>
          <w:b/>
          <w:bCs/>
          <w:rtl/>
        </w:rPr>
      </w:pPr>
    </w:p>
    <w:p w:rsidR="00CF34B0" w:rsidRPr="00CF34B0" w:rsidP="00CF34B0" w14:paraId="05EE597E" w14:textId="77777777">
      <w:pPr>
        <w:keepNext/>
        <w:keepLines/>
        <w:spacing w:line="269" w:lineRule="auto"/>
        <w:outlineLvl w:val="3"/>
        <w:rPr>
          <w:rFonts w:eastAsia="Times New Roman"/>
          <w:bCs/>
          <w:szCs w:val="26"/>
          <w:rtl/>
        </w:rPr>
      </w:pPr>
      <w:bookmarkStart w:id="101" w:name="_Hlk214522141"/>
      <w:r w:rsidRPr="00CF34B0">
        <w:rPr>
          <w:rFonts w:eastAsia="Times New Roman" w:hint="eastAsia"/>
          <w:bCs/>
          <w:szCs w:val="26"/>
          <w:rtl/>
        </w:rPr>
        <w:t>פיתוח</w:t>
      </w:r>
      <w:r w:rsidRPr="00CF34B0">
        <w:rPr>
          <w:rFonts w:eastAsia="Times New Roman"/>
          <w:bCs/>
          <w:szCs w:val="26"/>
          <w:rtl/>
        </w:rPr>
        <w:t xml:space="preserve"> </w:t>
      </w:r>
      <w:r w:rsidRPr="00CF34B0">
        <w:rPr>
          <w:rFonts w:eastAsia="Times New Roman" w:hint="cs"/>
          <w:bCs/>
          <w:szCs w:val="26"/>
          <w:rtl/>
        </w:rPr>
        <w:t xml:space="preserve">מתחמי </w:t>
      </w:r>
      <w:r w:rsidRPr="00CF34B0">
        <w:rPr>
          <w:rFonts w:eastAsia="Times New Roman" w:hint="eastAsia"/>
          <w:bCs/>
          <w:szCs w:val="26"/>
          <w:rtl/>
        </w:rPr>
        <w:t>המנזרים</w:t>
      </w:r>
      <w:r w:rsidRPr="00CF34B0">
        <w:rPr>
          <w:rFonts w:eastAsia="Times New Roman" w:hint="cs"/>
          <w:bCs/>
          <w:szCs w:val="26"/>
          <w:rtl/>
        </w:rPr>
        <w:t xml:space="preserve"> ושיקומם </w:t>
      </w:r>
    </w:p>
    <w:p w:rsidR="00CF34B0" w:rsidRPr="00CF34B0" w:rsidP="00CF34B0" w14:paraId="23EBD92B" w14:textId="77777777">
      <w:pPr>
        <w:spacing w:line="269" w:lineRule="auto"/>
        <w:ind w:left="-567"/>
        <w:rPr>
          <w:rFonts w:eastAsia="Calibri"/>
          <w:szCs w:val="20"/>
          <w:rtl/>
        </w:rPr>
      </w:pPr>
    </w:p>
    <w:p w:rsidR="00CF34B0" w:rsidRPr="00CF34B0" w:rsidP="00CF34B0" w14:paraId="29F70869" w14:textId="77777777">
      <w:pPr>
        <w:spacing w:line="269" w:lineRule="auto"/>
        <w:rPr>
          <w:rFonts w:ascii="David" w:eastAsia="Calibri" w:hAnsi="David"/>
          <w:sz w:val="24"/>
          <w:rtl/>
        </w:rPr>
      </w:pPr>
      <w:r w:rsidRPr="00CF34B0">
        <w:rPr>
          <w:rFonts w:ascii="David" w:eastAsia="Calibri" w:hAnsi="David"/>
          <w:sz w:val="24"/>
          <w:rtl/>
        </w:rPr>
        <w:t>ת</w:t>
      </w:r>
      <w:r w:rsidRPr="00CF34B0">
        <w:rPr>
          <w:rFonts w:ascii="David" w:eastAsia="Calibri" w:hAnsi="David" w:hint="cs"/>
          <w:sz w:val="24"/>
          <w:rtl/>
        </w:rPr>
        <w:t>ו</w:t>
      </w:r>
      <w:r w:rsidRPr="00CF34B0">
        <w:rPr>
          <w:rFonts w:ascii="David" w:eastAsia="Calibri" w:hAnsi="David"/>
          <w:sz w:val="24"/>
          <w:rtl/>
        </w:rPr>
        <w:t>כנית ארץ המנזרים מהווה שלב מורחב בפיתוח מתחם קאסר אל</w:t>
      </w:r>
      <w:r w:rsidRPr="00CF34B0">
        <w:rPr>
          <w:rFonts w:ascii="David" w:eastAsia="Calibri" w:hAnsi="David" w:hint="cs"/>
          <w:sz w:val="24"/>
          <w:rtl/>
        </w:rPr>
        <w:t>-</w:t>
      </w:r>
      <w:r w:rsidRPr="00CF34B0">
        <w:rPr>
          <w:rFonts w:ascii="David" w:eastAsia="Calibri" w:hAnsi="David"/>
          <w:sz w:val="24"/>
          <w:rtl/>
        </w:rPr>
        <w:t>יהוד</w:t>
      </w:r>
      <w:r w:rsidRPr="00CF34B0">
        <w:rPr>
          <w:rFonts w:ascii="David" w:eastAsia="Calibri" w:hAnsi="David" w:hint="cs"/>
          <w:color w:val="2D2D2C"/>
          <w:spacing w:val="-5"/>
          <w:sz w:val="24"/>
          <w:shd w:val="clear" w:color="auto" w:fill="FFFFFF"/>
          <w:rtl/>
        </w:rPr>
        <w:t xml:space="preserve"> -</w:t>
      </w:r>
      <w:r w:rsidRPr="00CF34B0">
        <w:rPr>
          <w:rFonts w:ascii="David" w:eastAsia="Calibri" w:hAnsi="David"/>
          <w:sz w:val="24"/>
          <w:rtl/>
        </w:rPr>
        <w:t xml:space="preserve"> מעברות הירדן, הכולל את אתר הטבילה וסביבת המנזרים ההיסטוריים.</w:t>
      </w:r>
      <w:r w:rsidRPr="00CF34B0">
        <w:rPr>
          <w:rFonts w:ascii="David" w:eastAsia="Calibri" w:hAnsi="David" w:hint="cs"/>
          <w:sz w:val="24"/>
          <w:rtl/>
        </w:rPr>
        <w:t xml:space="preserve"> </w:t>
      </w:r>
      <w:r w:rsidRPr="00CF34B0">
        <w:rPr>
          <w:rFonts w:ascii="David" w:eastAsia="Calibri" w:hAnsi="David"/>
          <w:sz w:val="24"/>
          <w:rtl/>
        </w:rPr>
        <w:t xml:space="preserve">פיתוח ארץ המנזרים תוכנן להתמקד בשבעה </w:t>
      </w:r>
      <w:r w:rsidRPr="00CF34B0">
        <w:rPr>
          <w:rFonts w:ascii="David" w:eastAsia="Calibri" w:hAnsi="David" w:hint="cs"/>
          <w:sz w:val="24"/>
          <w:rtl/>
        </w:rPr>
        <w:t>מתחמי</w:t>
      </w:r>
      <w:r w:rsidRPr="00CF34B0">
        <w:rPr>
          <w:rFonts w:ascii="David" w:eastAsia="Calibri" w:hAnsi="David"/>
          <w:sz w:val="24"/>
          <w:rtl/>
        </w:rPr>
        <w:t xml:space="preserve"> </w:t>
      </w:r>
      <w:r w:rsidRPr="00CF34B0">
        <w:rPr>
          <w:rFonts w:ascii="David" w:eastAsia="Calibri" w:hAnsi="David" w:hint="cs"/>
          <w:sz w:val="24"/>
          <w:rtl/>
        </w:rPr>
        <w:t>מנזרים</w:t>
      </w:r>
      <w:r w:rsidRPr="00CF34B0">
        <w:rPr>
          <w:rFonts w:ascii="David" w:eastAsia="Calibri" w:hAnsi="David"/>
          <w:sz w:val="24"/>
          <w:rtl/>
        </w:rPr>
        <w:t xml:space="preserve"> עתיקים</w:t>
      </w:r>
      <w:r w:rsidRPr="00CF34B0">
        <w:rPr>
          <w:rFonts w:ascii="David" w:eastAsia="Calibri" w:hAnsi="David" w:hint="cs"/>
          <w:sz w:val="24"/>
          <w:rtl/>
        </w:rPr>
        <w:t xml:space="preserve">, הכוללים ברובם גם מבני כנסיות </w:t>
      </w:r>
      <w:r w:rsidRPr="00CF34B0">
        <w:rPr>
          <w:rFonts w:ascii="David" w:eastAsia="Calibri" w:hAnsi="David"/>
          <w:sz w:val="24"/>
          <w:rtl/>
        </w:rPr>
        <w:t xml:space="preserve">המשויכים </w:t>
      </w:r>
      <w:r w:rsidRPr="00CF34B0">
        <w:rPr>
          <w:rFonts w:ascii="David" w:eastAsia="Calibri" w:hAnsi="David" w:hint="cs"/>
          <w:sz w:val="24"/>
          <w:rtl/>
        </w:rPr>
        <w:t>ל</w:t>
      </w:r>
      <w:r w:rsidRPr="00CF34B0">
        <w:rPr>
          <w:rFonts w:ascii="David" w:eastAsia="Calibri" w:hAnsi="David"/>
          <w:sz w:val="24"/>
          <w:rtl/>
        </w:rPr>
        <w:t>זרמים נוצריים שונים</w:t>
      </w:r>
      <w:r w:rsidRPr="00CF34B0">
        <w:rPr>
          <w:rFonts w:ascii="David" w:eastAsia="Calibri" w:hAnsi="David" w:hint="cs"/>
          <w:sz w:val="24"/>
          <w:rtl/>
        </w:rPr>
        <w:t>.</w:t>
      </w:r>
      <w:r w:rsidRPr="00CF34B0">
        <w:rPr>
          <w:rFonts w:ascii="David" w:eastAsia="Calibri" w:hAnsi="David"/>
          <w:sz w:val="24"/>
          <w:rtl/>
        </w:rPr>
        <w:t xml:space="preserve"> </w:t>
      </w:r>
      <w:r w:rsidRPr="00CF34B0">
        <w:rPr>
          <w:rFonts w:ascii="David" w:eastAsia="Calibri" w:hAnsi="David" w:hint="cs"/>
          <w:sz w:val="24"/>
          <w:rtl/>
        </w:rPr>
        <w:t>בדיון של ועדת ההיגוי בראשות משרד רה"ם מיולי 2018 הונחו</w:t>
      </w:r>
      <w:r w:rsidRPr="00CF34B0">
        <w:rPr>
          <w:rFonts w:ascii="David" w:eastAsia="Calibri" w:hAnsi="David"/>
          <w:sz w:val="24"/>
          <w:rtl/>
        </w:rPr>
        <w:t xml:space="preserve"> </w:t>
      </w:r>
      <w:r w:rsidRPr="00CF34B0">
        <w:rPr>
          <w:rFonts w:ascii="David" w:eastAsia="Calibri" w:hAnsi="David" w:hint="cs"/>
          <w:sz w:val="24"/>
          <w:rtl/>
        </w:rPr>
        <w:t>המנא"ז</w:t>
      </w:r>
      <w:r w:rsidRPr="00CF34B0">
        <w:rPr>
          <w:rFonts w:ascii="David" w:eastAsia="Calibri" w:hAnsi="David"/>
          <w:sz w:val="24"/>
          <w:rtl/>
        </w:rPr>
        <w:t xml:space="preserve"> ורט"ג </w:t>
      </w:r>
      <w:r w:rsidRPr="00CF34B0">
        <w:rPr>
          <w:rFonts w:ascii="David" w:eastAsia="Calibri" w:hAnsi="David" w:hint="cs"/>
          <w:sz w:val="24"/>
          <w:rtl/>
        </w:rPr>
        <w:t>לפעול</w:t>
      </w:r>
      <w:r w:rsidRPr="00CF34B0">
        <w:rPr>
          <w:rFonts w:ascii="David" w:eastAsia="Calibri" w:hAnsi="David"/>
          <w:sz w:val="24"/>
          <w:rtl/>
        </w:rPr>
        <w:t xml:space="preserve"> עם נציגי הכנסיות, תוך ציפייה כי </w:t>
      </w:r>
      <w:r w:rsidRPr="00CF34B0">
        <w:rPr>
          <w:rFonts w:ascii="David" w:eastAsia="Calibri" w:hAnsi="David" w:hint="cs"/>
          <w:sz w:val="24"/>
          <w:rtl/>
        </w:rPr>
        <w:t>ייטלו</w:t>
      </w:r>
      <w:r w:rsidRPr="00CF34B0">
        <w:rPr>
          <w:rFonts w:ascii="David" w:eastAsia="Calibri" w:hAnsi="David"/>
          <w:sz w:val="24"/>
          <w:rtl/>
        </w:rPr>
        <w:t xml:space="preserve"> אחריות לשיקום ולפיתוח </w:t>
      </w:r>
      <w:r w:rsidRPr="00CF34B0">
        <w:rPr>
          <w:rFonts w:ascii="David" w:eastAsia="Calibri" w:hAnsi="David" w:hint="cs"/>
          <w:sz w:val="24"/>
          <w:rtl/>
        </w:rPr>
        <w:t>המתחמים שלהם לאחר פינוי המוקשים</w:t>
      </w:r>
      <w:r w:rsidRPr="00CF34B0">
        <w:rPr>
          <w:rFonts w:ascii="David" w:eastAsia="Calibri" w:hAnsi="David"/>
          <w:sz w:val="24"/>
          <w:rtl/>
        </w:rPr>
        <w:t xml:space="preserve">. </w:t>
      </w:r>
      <w:r w:rsidRPr="00CF34B0">
        <w:rPr>
          <w:rFonts w:eastAsia="Calibri" w:hint="cs"/>
          <w:rtl/>
        </w:rPr>
        <w:t>בנובמבר 2020 עדכן המנא"ז את ועדת ההיגוי כי הוא מקיים פגישות עם</w:t>
      </w:r>
      <w:r w:rsidRPr="00CF34B0">
        <w:rPr>
          <w:rFonts w:eastAsia="Calibri"/>
          <w:rtl/>
        </w:rPr>
        <w:t xml:space="preserve"> ראשי הכנסיות</w:t>
      </w:r>
      <w:r w:rsidRPr="00CF34B0">
        <w:rPr>
          <w:rFonts w:eastAsia="Calibri" w:hint="cs"/>
          <w:rtl/>
        </w:rPr>
        <w:t xml:space="preserve"> </w:t>
      </w:r>
      <w:r w:rsidRPr="00CF34B0">
        <w:rPr>
          <w:rFonts w:eastAsia="Calibri"/>
          <w:rtl/>
        </w:rPr>
        <w:t>לצורך קידום ת</w:t>
      </w:r>
      <w:r w:rsidRPr="00CF34B0">
        <w:rPr>
          <w:rFonts w:eastAsia="Calibri" w:hint="cs"/>
          <w:rtl/>
        </w:rPr>
        <w:t>ו</w:t>
      </w:r>
      <w:r w:rsidRPr="00CF34B0">
        <w:rPr>
          <w:rFonts w:eastAsia="Calibri"/>
          <w:rtl/>
        </w:rPr>
        <w:t xml:space="preserve">כניות באזור </w:t>
      </w:r>
      <w:r w:rsidRPr="00CF34B0">
        <w:rPr>
          <w:rFonts w:eastAsia="Calibri" w:hint="cs"/>
          <w:rtl/>
        </w:rPr>
        <w:t xml:space="preserve">ארץ המנזרים </w:t>
      </w:r>
      <w:r w:rsidRPr="00CF34B0">
        <w:rPr>
          <w:rFonts w:eastAsia="Calibri"/>
          <w:rtl/>
        </w:rPr>
        <w:t>המצוי בבעלותן.</w:t>
      </w:r>
    </w:p>
    <w:p w:rsidR="00CF34B0" w:rsidRPr="00CF34B0" w:rsidP="00CF34B0" w14:paraId="050A6A0E" w14:textId="77777777">
      <w:pPr>
        <w:spacing w:line="269" w:lineRule="auto"/>
        <w:ind w:left="-567"/>
        <w:rPr>
          <w:rFonts w:eastAsia="Calibri"/>
          <w:szCs w:val="20"/>
          <w:rtl/>
        </w:rPr>
      </w:pPr>
    </w:p>
    <w:p w:rsidR="00CF34B0" w:rsidRPr="00CF34B0" w:rsidP="00CF34B0" w14:paraId="7B93609E" w14:textId="77777777">
      <w:pPr>
        <w:spacing w:line="269" w:lineRule="auto"/>
        <w:rPr>
          <w:rFonts w:ascii="David" w:eastAsia="Calibri" w:hAnsi="David"/>
          <w:sz w:val="24"/>
          <w:rtl/>
        </w:rPr>
      </w:pPr>
      <w:bookmarkStart w:id="102" w:name="_Hlk214522158"/>
      <w:r w:rsidRPr="00CF34B0">
        <w:rPr>
          <w:rFonts w:ascii="David" w:eastAsia="Calibri" w:hAnsi="David"/>
          <w:sz w:val="24"/>
          <w:rtl/>
        </w:rPr>
        <w:t>הת</w:t>
      </w:r>
      <w:r w:rsidRPr="00CF34B0">
        <w:rPr>
          <w:rFonts w:ascii="David" w:eastAsia="Calibri" w:hAnsi="David" w:hint="cs"/>
          <w:sz w:val="24"/>
          <w:rtl/>
        </w:rPr>
        <w:t>ו</w:t>
      </w:r>
      <w:r w:rsidRPr="00CF34B0">
        <w:rPr>
          <w:rFonts w:ascii="David" w:eastAsia="Calibri" w:hAnsi="David"/>
          <w:sz w:val="24"/>
          <w:rtl/>
        </w:rPr>
        <w:t>כנית</w:t>
      </w:r>
      <w:r w:rsidRPr="00CF34B0">
        <w:rPr>
          <w:rFonts w:ascii="David" w:eastAsia="Calibri" w:hAnsi="David" w:hint="cs"/>
          <w:sz w:val="24"/>
          <w:rtl/>
        </w:rPr>
        <w:t xml:space="preserve"> לפיתוח ארץ המנזרים</w:t>
      </w:r>
      <w:r w:rsidRPr="00CF34B0">
        <w:rPr>
          <w:rFonts w:ascii="David" w:eastAsia="Calibri" w:hAnsi="David"/>
          <w:sz w:val="24"/>
          <w:rtl/>
        </w:rPr>
        <w:t xml:space="preserve"> נשענת על תב"ע קיימת (</w:t>
      </w:r>
      <w:r w:rsidRPr="00CF34B0">
        <w:rPr>
          <w:rFonts w:ascii="David" w:eastAsia="Calibri" w:hAnsi="David"/>
          <w:sz w:val="24"/>
        </w:rPr>
        <w:t>51/109/1</w:t>
      </w:r>
      <w:r w:rsidRPr="00CF34B0">
        <w:rPr>
          <w:rFonts w:ascii="David" w:eastAsia="Calibri" w:hAnsi="David"/>
          <w:sz w:val="24"/>
          <w:rtl/>
        </w:rPr>
        <w:t>)</w:t>
      </w:r>
      <w:r w:rsidRPr="00CF34B0">
        <w:rPr>
          <w:rFonts w:ascii="David" w:eastAsia="Calibri" w:hAnsi="David" w:hint="cs"/>
          <w:sz w:val="24"/>
          <w:rtl/>
        </w:rPr>
        <w:t xml:space="preserve"> </w:t>
      </w:r>
      <w:r w:rsidRPr="00CF34B0">
        <w:rPr>
          <w:rFonts w:ascii="David" w:eastAsia="Calibri" w:hAnsi="David"/>
          <w:sz w:val="24"/>
          <w:rtl/>
        </w:rPr>
        <w:t>ו</w:t>
      </w:r>
      <w:r w:rsidRPr="00CF34B0">
        <w:rPr>
          <w:rFonts w:ascii="David" w:eastAsia="Calibri" w:hAnsi="David" w:hint="cs"/>
          <w:sz w:val="24"/>
          <w:rtl/>
        </w:rPr>
        <w:t xml:space="preserve">הרחבתה </w:t>
      </w:r>
      <w:r w:rsidRPr="00CF34B0">
        <w:rPr>
          <w:rFonts w:ascii="David" w:eastAsia="Calibri" w:hAnsi="David"/>
          <w:sz w:val="24"/>
          <w:rtl/>
        </w:rPr>
        <w:t>(</w:t>
      </w:r>
      <w:r w:rsidRPr="00CF34B0">
        <w:rPr>
          <w:rFonts w:ascii="David" w:eastAsia="Calibri" w:hAnsi="David"/>
          <w:sz w:val="24"/>
        </w:rPr>
        <w:t>51/109/2</w:t>
      </w:r>
      <w:r w:rsidRPr="00CF34B0">
        <w:rPr>
          <w:rFonts w:ascii="David" w:eastAsia="Calibri" w:hAnsi="David"/>
          <w:sz w:val="24"/>
          <w:rtl/>
        </w:rPr>
        <w:t>)</w:t>
      </w:r>
      <w:r w:rsidRPr="00CF34B0">
        <w:rPr>
          <w:rFonts w:ascii="David" w:eastAsia="Calibri" w:hAnsi="David" w:hint="cs"/>
          <w:sz w:val="24"/>
          <w:rtl/>
        </w:rPr>
        <w:t xml:space="preserve">. התכנון כלל </w:t>
      </w:r>
      <w:r w:rsidRPr="00CF34B0">
        <w:rPr>
          <w:rFonts w:ascii="David" w:eastAsia="Calibri" w:hAnsi="David"/>
          <w:sz w:val="24"/>
          <w:rtl/>
        </w:rPr>
        <w:t>שני שלבי</w:t>
      </w:r>
      <w:r w:rsidRPr="00CF34B0">
        <w:rPr>
          <w:rFonts w:ascii="David" w:eastAsia="Calibri" w:hAnsi="David" w:hint="cs"/>
          <w:sz w:val="24"/>
          <w:rtl/>
        </w:rPr>
        <w:t xml:space="preserve"> ביצוע</w:t>
      </w:r>
      <w:r w:rsidRPr="00CF34B0">
        <w:rPr>
          <w:rFonts w:ascii="David" w:eastAsia="Calibri" w:hAnsi="David"/>
          <w:sz w:val="24"/>
          <w:rtl/>
        </w:rPr>
        <w:t xml:space="preserve">: </w:t>
      </w:r>
      <w:r w:rsidRPr="00CF34B0">
        <w:rPr>
          <w:rFonts w:ascii="David" w:eastAsia="Calibri" w:hAnsi="David" w:hint="cs"/>
          <w:sz w:val="24"/>
          <w:rtl/>
        </w:rPr>
        <w:t>בשלב הראשון על בסיס התב"ע התקפה</w:t>
      </w:r>
      <w:r w:rsidRPr="00CF34B0">
        <w:rPr>
          <w:rFonts w:ascii="David" w:eastAsia="Calibri" w:hAnsi="David"/>
          <w:sz w:val="24"/>
          <w:rtl/>
        </w:rPr>
        <w:t xml:space="preserve"> ו</w:t>
      </w:r>
      <w:r w:rsidRPr="00CF34B0">
        <w:rPr>
          <w:rFonts w:ascii="David" w:eastAsia="Calibri" w:hAnsi="David" w:hint="cs"/>
          <w:sz w:val="24"/>
          <w:rtl/>
        </w:rPr>
        <w:t xml:space="preserve">בשלב השני הרחבת הפיתוח </w:t>
      </w:r>
      <w:r w:rsidRPr="00CF34B0">
        <w:rPr>
          <w:rFonts w:ascii="David" w:eastAsia="Calibri" w:hAnsi="David"/>
          <w:sz w:val="24"/>
          <w:rtl/>
        </w:rPr>
        <w:t>בהיקפים מורחבים בהתאם לת</w:t>
      </w:r>
      <w:r w:rsidRPr="00CF34B0">
        <w:rPr>
          <w:rFonts w:ascii="David" w:eastAsia="Calibri" w:hAnsi="David" w:hint="cs"/>
          <w:sz w:val="24"/>
          <w:rtl/>
        </w:rPr>
        <w:t>ו</w:t>
      </w:r>
      <w:r w:rsidRPr="00CF34B0">
        <w:rPr>
          <w:rFonts w:ascii="David" w:eastAsia="Calibri" w:hAnsi="David"/>
          <w:sz w:val="24"/>
          <w:rtl/>
        </w:rPr>
        <w:t xml:space="preserve">כנית החדשה ולגידול הצפוי במספר המבקרים. </w:t>
      </w:r>
      <w:r w:rsidRPr="00CF34B0">
        <w:rPr>
          <w:rFonts w:eastAsia="Calibri" w:hint="cs"/>
          <w:rtl/>
        </w:rPr>
        <w:t xml:space="preserve">הנחיות הבסיס לתכנון ארץ המנזרים </w:t>
      </w:r>
      <w:r w:rsidRPr="00CF34B0">
        <w:rPr>
          <w:rFonts w:ascii="David" w:eastAsia="Calibri" w:hAnsi="David" w:hint="cs"/>
          <w:sz w:val="24"/>
          <w:rtl/>
        </w:rPr>
        <w:t xml:space="preserve">כללו </w:t>
      </w:r>
      <w:r w:rsidRPr="00CF34B0">
        <w:rPr>
          <w:rFonts w:eastAsia="Calibri" w:hint="cs"/>
          <w:rtl/>
        </w:rPr>
        <w:t xml:space="preserve">שדרוג לתשתיות הדרכים ולרכיבי התיירות. על פי הפרוגרמה שהציגו המנא"ז ורט"ג ב-2019, תוכננו </w:t>
      </w:r>
      <w:r w:rsidRPr="00CF34B0">
        <w:rPr>
          <w:rFonts w:ascii="David" w:eastAsia="Calibri" w:hAnsi="David"/>
          <w:sz w:val="24"/>
          <w:rtl/>
        </w:rPr>
        <w:t>פיתוח מערך תחבורתי חדש עם דרך כניסה נוספת</w:t>
      </w:r>
      <w:r w:rsidRPr="00CF34B0">
        <w:rPr>
          <w:rFonts w:ascii="David" w:eastAsia="Calibri" w:hAnsi="David" w:hint="cs"/>
          <w:sz w:val="24"/>
          <w:rtl/>
        </w:rPr>
        <w:t>;</w:t>
      </w:r>
      <w:r w:rsidRPr="00CF34B0">
        <w:rPr>
          <w:rFonts w:ascii="David" w:eastAsia="Calibri" w:hAnsi="David"/>
          <w:sz w:val="24"/>
          <w:rtl/>
        </w:rPr>
        <w:t xml:space="preserve"> סלילת דרך חד-סטרית משופרת בין המנזרים לאתר הטבילה</w:t>
      </w:r>
      <w:r w:rsidRPr="00CF34B0">
        <w:rPr>
          <w:rFonts w:ascii="David" w:eastAsia="Calibri" w:hAnsi="David" w:hint="cs"/>
          <w:sz w:val="24"/>
          <w:rtl/>
        </w:rPr>
        <w:t>;</w:t>
      </w:r>
      <w:r w:rsidRPr="00CF34B0">
        <w:rPr>
          <w:rFonts w:ascii="David" w:eastAsia="Calibri" w:hAnsi="David"/>
          <w:sz w:val="24"/>
          <w:rtl/>
        </w:rPr>
        <w:t xml:space="preserve"> שדרוג ציר המנזרים </w:t>
      </w:r>
      <w:r w:rsidRPr="00CF34B0">
        <w:rPr>
          <w:rFonts w:ascii="David" w:eastAsia="Calibri" w:hAnsi="David" w:hint="cs"/>
          <w:sz w:val="24"/>
          <w:rtl/>
        </w:rPr>
        <w:t xml:space="preserve">כדי </w:t>
      </w:r>
      <w:r w:rsidRPr="00CF34B0">
        <w:rPr>
          <w:rFonts w:ascii="David" w:eastAsia="Calibri" w:hAnsi="David"/>
          <w:sz w:val="24"/>
          <w:rtl/>
        </w:rPr>
        <w:t>לאפשר מעבר אוטובוסים ורכבים פרטיים</w:t>
      </w:r>
      <w:r w:rsidRPr="00CF34B0">
        <w:rPr>
          <w:rFonts w:ascii="David" w:eastAsia="Calibri" w:hAnsi="David" w:hint="cs"/>
          <w:sz w:val="24"/>
          <w:rtl/>
        </w:rPr>
        <w:t>;</w:t>
      </w:r>
      <w:r w:rsidRPr="00CF34B0">
        <w:rPr>
          <w:rFonts w:ascii="David" w:eastAsia="Calibri" w:hAnsi="David"/>
          <w:sz w:val="24"/>
          <w:rtl/>
        </w:rPr>
        <w:t xml:space="preserve"> פיתוח שבילי אופניים והולכי רגל מעגליים עם שילוב מצפורים מוצלים</w:t>
      </w:r>
      <w:r w:rsidRPr="00CF34B0">
        <w:rPr>
          <w:rFonts w:ascii="David" w:eastAsia="Calibri" w:hAnsi="David" w:hint="cs"/>
          <w:sz w:val="24"/>
          <w:rtl/>
        </w:rPr>
        <w:t xml:space="preserve"> </w:t>
      </w:r>
      <w:r w:rsidRPr="00CF34B0">
        <w:rPr>
          <w:rFonts w:eastAsia="Calibri" w:hint="cs"/>
          <w:rtl/>
        </w:rPr>
        <w:t>לאורך ציר הדרך המשודרגת, בציר המנזרים ובסמוך לנהר הירדן</w:t>
      </w:r>
      <w:r w:rsidRPr="00CF34B0">
        <w:rPr>
          <w:rFonts w:ascii="David" w:eastAsia="Calibri" w:hAnsi="David" w:hint="cs"/>
          <w:sz w:val="24"/>
          <w:rtl/>
        </w:rPr>
        <w:t>;</w:t>
      </w:r>
      <w:r w:rsidRPr="00CF34B0">
        <w:rPr>
          <w:rFonts w:ascii="David" w:eastAsia="Calibri" w:hAnsi="David"/>
          <w:sz w:val="24"/>
          <w:rtl/>
        </w:rPr>
        <w:t xml:space="preserve"> הקמת מפרצי עצירה וחניה בסמוך לכל מנזר</w:t>
      </w:r>
      <w:r w:rsidRPr="00CF34B0">
        <w:rPr>
          <w:rFonts w:ascii="David" w:eastAsia="Calibri" w:hAnsi="David" w:hint="cs"/>
          <w:sz w:val="24"/>
          <w:rtl/>
        </w:rPr>
        <w:t>;</w:t>
      </w:r>
      <w:r w:rsidRPr="00CF34B0">
        <w:rPr>
          <w:rFonts w:ascii="David" w:eastAsia="Calibri" w:hAnsi="David"/>
          <w:sz w:val="24"/>
          <w:rtl/>
        </w:rPr>
        <w:t xml:space="preserve"> והסדרת הנגשה בטיחותית ותשתיות שירות לאורך המסלול. </w:t>
      </w:r>
      <w:bookmarkEnd w:id="101"/>
    </w:p>
    <w:bookmarkEnd w:id="102"/>
    <w:p w:rsidR="00CF34B0" w:rsidRPr="00CF34B0" w:rsidP="00CF34B0" w14:paraId="5FEE7CD1" w14:textId="77777777">
      <w:pPr>
        <w:spacing w:line="269" w:lineRule="auto"/>
        <w:ind w:left="-567"/>
        <w:rPr>
          <w:rFonts w:eastAsia="Calibri"/>
          <w:szCs w:val="20"/>
          <w:rtl/>
        </w:rPr>
      </w:pPr>
    </w:p>
    <w:p w:rsidR="00CF34B0" w:rsidRPr="00CF34B0" w:rsidP="00CF34B0" w14:paraId="5B373BA9" w14:textId="77777777">
      <w:pPr>
        <w:spacing w:line="269" w:lineRule="auto"/>
        <w:rPr>
          <w:rFonts w:eastAsia="Calibri"/>
          <w:rtl/>
        </w:rPr>
      </w:pPr>
      <w:r w:rsidRPr="00CF34B0">
        <w:rPr>
          <w:rFonts w:eastAsia="Calibri" w:hint="cs"/>
          <w:rtl/>
        </w:rPr>
        <w:t>במאי 2025 סייר משרד מבקר המדינה בארץ המנזרים. ממצאי הסיור מוצגים בתמונות שלהלן:</w:t>
      </w:r>
    </w:p>
    <w:p w:rsidR="00CF34B0" w:rsidRPr="00CF34B0" w:rsidP="00CF34B0" w14:paraId="70F8A526" w14:textId="77777777">
      <w:pPr>
        <w:spacing w:line="269" w:lineRule="auto"/>
        <w:ind w:left="-567"/>
        <w:rPr>
          <w:rFonts w:eastAsia="Calibri"/>
          <w:szCs w:val="20"/>
          <w:rtl/>
        </w:rPr>
      </w:pPr>
    </w:p>
    <w:p w:rsidR="00CF34B0" w:rsidRPr="00CF34B0" w:rsidP="00694B07" w14:paraId="0DE48C15" w14:textId="77777777">
      <w:pPr>
        <w:spacing w:after="120" w:line="269" w:lineRule="auto"/>
        <w:ind w:left="312"/>
        <w:jc w:val="center"/>
        <w:rPr>
          <w:rFonts w:eastAsia="Calibri"/>
          <w:b/>
          <w:bCs/>
          <w:rtl/>
        </w:rPr>
      </w:pPr>
      <w:r w:rsidRPr="00CF34B0">
        <w:rPr>
          <w:rFonts w:eastAsia="Calibri" w:hint="cs"/>
          <w:rtl/>
        </w:rPr>
        <w:t xml:space="preserve">תמונה 5: </w:t>
      </w:r>
      <w:r w:rsidRPr="00CF34B0">
        <w:rPr>
          <w:rFonts w:eastAsia="Calibri" w:hint="cs"/>
          <w:b/>
          <w:bCs/>
          <w:rtl/>
        </w:rPr>
        <w:t>המבנים והחצר בשטח המנזר האתיופי, מאי 2025</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51"/>
        <w:gridCol w:w="3402"/>
      </w:tblGrid>
      <w:tr w14:paraId="2AB2867C" w14:textId="77777777" w:rsidTr="004E5301">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3651" w:type="dxa"/>
          </w:tcPr>
          <w:p w:rsidR="00CF34B0" w:rsidRPr="00CF34B0" w:rsidP="00CF34B0" w14:paraId="13DEBD0D" w14:textId="77777777">
            <w:pPr>
              <w:spacing w:line="269" w:lineRule="auto"/>
              <w:jc w:val="center"/>
              <w:rPr>
                <w:rFonts w:eastAsia="Calibri"/>
                <w:b/>
                <w:bCs/>
                <w:noProof/>
              </w:rPr>
            </w:pPr>
            <w:r w:rsidRPr="00CF34B0">
              <w:rPr>
                <w:rFonts w:eastAsia="Calibri" w:hint="cs"/>
                <w:b/>
                <w:bCs/>
                <w:rtl/>
              </w:rPr>
              <w:t>א. חצר המנזר האתיופי</w:t>
            </w:r>
          </w:p>
        </w:tc>
        <w:tc>
          <w:tcPr>
            <w:tcW w:w="3402" w:type="dxa"/>
          </w:tcPr>
          <w:p w:rsidR="00CF34B0" w:rsidRPr="00CF34B0" w:rsidP="00CF34B0" w14:paraId="630750C5" w14:textId="77777777">
            <w:pPr>
              <w:spacing w:line="269" w:lineRule="auto"/>
              <w:jc w:val="center"/>
              <w:rPr>
                <w:rFonts w:eastAsia="Calibri"/>
                <w:b/>
                <w:bCs/>
                <w:noProof/>
              </w:rPr>
            </w:pPr>
            <w:r w:rsidRPr="00CF34B0">
              <w:rPr>
                <w:rFonts w:eastAsia="Calibri" w:hint="cs"/>
                <w:b/>
                <w:bCs/>
                <w:rtl/>
              </w:rPr>
              <w:t>ב. הזנחה חיצונית של מבנה המנזר האתיופי</w:t>
            </w:r>
          </w:p>
        </w:tc>
      </w:tr>
      <w:tr w14:paraId="3D3B2715" w14:textId="77777777" w:rsidTr="004E5301">
        <w:tblPrEx>
          <w:tblW w:w="0" w:type="auto"/>
          <w:jc w:val="center"/>
          <w:tblLook w:val="04A0"/>
        </w:tblPrEx>
        <w:trPr>
          <w:jc w:val="center"/>
        </w:trPr>
        <w:tc>
          <w:tcPr>
            <w:tcW w:w="3651" w:type="dxa"/>
          </w:tcPr>
          <w:p w:rsidR="00CF34B0" w:rsidRPr="00CF34B0" w:rsidP="00CF34B0" w14:paraId="1DDE12A0" w14:textId="77777777">
            <w:pPr>
              <w:spacing w:line="269" w:lineRule="auto"/>
              <w:jc w:val="center"/>
              <w:rPr>
                <w:rFonts w:eastAsia="Calibri"/>
                <w:b/>
                <w:bCs/>
                <w:rtl/>
              </w:rPr>
            </w:pPr>
            <w:r w:rsidRPr="00CF34B0">
              <w:rPr>
                <w:rFonts w:eastAsia="Calibri"/>
                <w:noProof/>
              </w:rPr>
              <w:drawing>
                <wp:inline distT="0" distB="0" distL="0" distR="0">
                  <wp:extent cx="2067636" cy="1792605"/>
                  <wp:effectExtent l="0" t="0" r="8890" b="0"/>
                  <wp:docPr id="47" name="תמונה 47"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2"/>
                          <pic:cNvPicPr>
                            <a:picLocks noChangeAspect="1" noChangeArrowheads="1"/>
                          </pic:cNvPicPr>
                        </pic:nvPicPr>
                        <pic:blipFill>
                          <a:blip xmlns:r="http://schemas.openxmlformats.org/officeDocument/2006/relationships" r:embed="rId2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01522" cy="1821984"/>
                          </a:xfrm>
                          <a:prstGeom prst="rect">
                            <a:avLst/>
                          </a:prstGeom>
                          <a:noFill/>
                          <a:ln>
                            <a:noFill/>
                          </a:ln>
                        </pic:spPr>
                      </pic:pic>
                    </a:graphicData>
                  </a:graphic>
                </wp:inline>
              </w:drawing>
            </w:r>
          </w:p>
        </w:tc>
        <w:tc>
          <w:tcPr>
            <w:tcW w:w="3402" w:type="dxa"/>
          </w:tcPr>
          <w:p w:rsidR="00CF34B0" w:rsidRPr="00CF34B0" w:rsidP="00CF34B0" w14:paraId="6B7D33DA" w14:textId="77777777">
            <w:pPr>
              <w:spacing w:line="269" w:lineRule="auto"/>
              <w:jc w:val="center"/>
              <w:rPr>
                <w:rFonts w:eastAsia="Calibri"/>
                <w:b/>
                <w:bCs/>
                <w:rtl/>
              </w:rPr>
            </w:pPr>
            <w:r w:rsidRPr="00CF34B0">
              <w:rPr>
                <w:rFonts w:eastAsia="Calibri"/>
                <w:b/>
                <w:bCs/>
                <w:noProof/>
              </w:rPr>
              <w:drawing>
                <wp:inline distT="0" distB="0" distL="0" distR="0">
                  <wp:extent cx="2006764" cy="1783080"/>
                  <wp:effectExtent l="0" t="0" r="0" b="7620"/>
                  <wp:docPr id="48" name="תמונה 48"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3"/>
                          <pic:cNvPicPr>
                            <a:picLocks noChangeAspect="1" noChangeArrowheads="1"/>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038371" cy="1811164"/>
                          </a:xfrm>
                          <a:prstGeom prst="rect">
                            <a:avLst/>
                          </a:prstGeom>
                          <a:noFill/>
                          <a:ln>
                            <a:noFill/>
                          </a:ln>
                        </pic:spPr>
                      </pic:pic>
                    </a:graphicData>
                  </a:graphic>
                </wp:inline>
              </w:drawing>
            </w:r>
          </w:p>
        </w:tc>
      </w:tr>
    </w:tbl>
    <w:p w:rsidR="004163B6" w14:paraId="21573842" w14:textId="77777777">
      <w:r>
        <w:br w:type="page"/>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51"/>
        <w:gridCol w:w="3402"/>
      </w:tblGrid>
      <w:tr w14:paraId="15D07541" w14:textId="77777777" w:rsidTr="004E5301">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3651" w:type="dxa"/>
          </w:tcPr>
          <w:p w:rsidR="00CF34B0" w:rsidRPr="00CF34B0" w:rsidP="00CF34B0" w14:paraId="2A15F779" w14:textId="77777777">
            <w:pPr>
              <w:spacing w:line="269" w:lineRule="auto"/>
              <w:jc w:val="center"/>
              <w:rPr>
                <w:rFonts w:eastAsia="Calibri"/>
                <w:b/>
                <w:bCs/>
                <w:noProof/>
              </w:rPr>
            </w:pPr>
            <w:r w:rsidRPr="00CF34B0">
              <w:rPr>
                <w:rFonts w:eastAsia="Calibri" w:hint="cs"/>
                <w:b/>
                <w:bCs/>
                <w:rtl/>
              </w:rPr>
              <w:t>ג. המנזר האתיופי - מבט מבפנים</w:t>
            </w:r>
          </w:p>
        </w:tc>
        <w:tc>
          <w:tcPr>
            <w:tcW w:w="3402" w:type="dxa"/>
          </w:tcPr>
          <w:p w:rsidR="00CF34B0" w:rsidRPr="00CF34B0" w:rsidP="00CF34B0" w14:paraId="27C398FA" w14:textId="77777777">
            <w:pPr>
              <w:spacing w:line="269" w:lineRule="auto"/>
              <w:jc w:val="center"/>
              <w:rPr>
                <w:rFonts w:eastAsia="Calibri"/>
                <w:b/>
                <w:bCs/>
                <w:noProof/>
              </w:rPr>
            </w:pPr>
            <w:r w:rsidRPr="00CF34B0">
              <w:rPr>
                <w:rFonts w:eastAsia="Calibri" w:hint="cs"/>
                <w:b/>
                <w:bCs/>
                <w:rtl/>
              </w:rPr>
              <w:t>ד. פגיעות מבנה (סדקים ושברים) במנזר האתיופי</w:t>
            </w:r>
          </w:p>
        </w:tc>
      </w:tr>
      <w:tr w14:paraId="6719CA88" w14:textId="77777777" w:rsidTr="004E5301">
        <w:tblPrEx>
          <w:tblW w:w="0" w:type="auto"/>
          <w:jc w:val="center"/>
          <w:tblLook w:val="04A0"/>
        </w:tblPrEx>
        <w:trPr>
          <w:jc w:val="center"/>
        </w:trPr>
        <w:tc>
          <w:tcPr>
            <w:tcW w:w="3651" w:type="dxa"/>
          </w:tcPr>
          <w:p w:rsidR="00CF34B0" w:rsidRPr="00CF34B0" w:rsidP="00CF34B0" w14:paraId="792F0E8F" w14:textId="77777777">
            <w:pPr>
              <w:spacing w:line="269" w:lineRule="auto"/>
              <w:jc w:val="center"/>
              <w:rPr>
                <w:rFonts w:eastAsia="Calibri"/>
                <w:b/>
                <w:bCs/>
                <w:rtl/>
              </w:rPr>
            </w:pPr>
            <w:r w:rsidRPr="00CF34B0">
              <w:rPr>
                <w:rFonts w:eastAsia="Calibri"/>
                <w:b/>
                <w:bCs/>
                <w:noProof/>
              </w:rPr>
              <w:drawing>
                <wp:inline distT="0" distB="0" distL="0" distR="0">
                  <wp:extent cx="2649179" cy="2088951"/>
                  <wp:effectExtent l="0" t="5715" r="0" b="0"/>
                  <wp:docPr id="51" name="תמונה 51"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6"/>
                          <pic:cNvPicPr>
                            <a:picLocks noChangeAspect="1" noChangeArrowheads="1"/>
                          </pic:cNvPicPr>
                        </pic:nvPicPr>
                        <pic:blipFill>
                          <a:blip xmlns:r="http://schemas.openxmlformats.org/officeDocument/2006/relationships" r:embed="rId29" cstate="print">
                            <a:extLst>
                              <a:ext xmlns:a="http://schemas.openxmlformats.org/drawingml/2006/main" uri="{28A0092B-C50C-407E-A947-70E740481C1C}">
                                <a14:useLocalDpi xmlns:a14="http://schemas.microsoft.com/office/drawing/2010/main" val="0"/>
                              </a:ext>
                            </a:extLst>
                          </a:blip>
                          <a:stretch>
                            <a:fillRect/>
                          </a:stretch>
                        </pic:blipFill>
                        <pic:spPr bwMode="auto">
                          <a:xfrm rot="5400000">
                            <a:off x="0" y="0"/>
                            <a:ext cx="2687496" cy="2119165"/>
                          </a:xfrm>
                          <a:prstGeom prst="rect">
                            <a:avLst/>
                          </a:prstGeom>
                          <a:noFill/>
                          <a:ln>
                            <a:noFill/>
                          </a:ln>
                        </pic:spPr>
                      </pic:pic>
                    </a:graphicData>
                  </a:graphic>
                </wp:inline>
              </w:drawing>
            </w:r>
          </w:p>
        </w:tc>
        <w:tc>
          <w:tcPr>
            <w:tcW w:w="3402" w:type="dxa"/>
          </w:tcPr>
          <w:p w:rsidR="00CF34B0" w:rsidRPr="00CF34B0" w:rsidP="00CF34B0" w14:paraId="1D4E7CE3" w14:textId="77777777">
            <w:pPr>
              <w:spacing w:line="269" w:lineRule="auto"/>
              <w:jc w:val="center"/>
              <w:rPr>
                <w:rFonts w:eastAsia="Calibri"/>
                <w:b/>
                <w:bCs/>
                <w:rtl/>
              </w:rPr>
            </w:pPr>
            <w:r w:rsidRPr="00CF34B0">
              <w:rPr>
                <w:rFonts w:eastAsia="Calibri"/>
                <w:b/>
                <w:bCs/>
                <w:noProof/>
              </w:rPr>
              <w:drawing>
                <wp:inline distT="0" distB="0" distL="0" distR="0">
                  <wp:extent cx="2640898" cy="1993722"/>
                  <wp:effectExtent l="0" t="318" r="7303" b="7302"/>
                  <wp:docPr id="11" name="תמונה 11"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7"/>
                          <pic:cNvPicPr>
                            <a:picLocks noChangeAspect="1" noChangeArrowheads="1"/>
                          </pic:cNvPicPr>
                        </pic:nvPicPr>
                        <pic:blipFill>
                          <a:blip xmlns:r="http://schemas.openxmlformats.org/officeDocument/2006/relationships" r:embed="rId30" cstate="print">
                            <a:extLst>
                              <a:ext xmlns:a="http://schemas.openxmlformats.org/drawingml/2006/main" uri="{28A0092B-C50C-407E-A947-70E740481C1C}">
                                <a14:useLocalDpi xmlns:a14="http://schemas.microsoft.com/office/drawing/2010/main" val="0"/>
                              </a:ext>
                            </a:extLst>
                          </a:blip>
                          <a:stretch>
                            <a:fillRect/>
                          </a:stretch>
                        </pic:blipFill>
                        <pic:spPr bwMode="auto">
                          <a:xfrm rot="5400000">
                            <a:off x="0" y="0"/>
                            <a:ext cx="2685232" cy="2027192"/>
                          </a:xfrm>
                          <a:prstGeom prst="rect">
                            <a:avLst/>
                          </a:prstGeom>
                          <a:noFill/>
                          <a:ln>
                            <a:noFill/>
                          </a:ln>
                        </pic:spPr>
                      </pic:pic>
                    </a:graphicData>
                  </a:graphic>
                </wp:inline>
              </w:drawing>
            </w:r>
          </w:p>
        </w:tc>
      </w:tr>
    </w:tbl>
    <w:p w:rsidR="00CF34B0" w:rsidRPr="00CF34B0" w:rsidP="004163B6" w14:paraId="637BBAD7" w14:textId="77777777">
      <w:pPr>
        <w:spacing w:line="269" w:lineRule="auto"/>
        <w:rPr>
          <w:rFonts w:eastAsia="Calibri"/>
          <w:szCs w:val="20"/>
          <w:rtl/>
        </w:rPr>
      </w:pPr>
      <w:r w:rsidRPr="00CF34B0">
        <w:rPr>
          <w:rFonts w:eastAsia="Calibri" w:hint="cs"/>
          <w:szCs w:val="20"/>
          <w:rtl/>
        </w:rPr>
        <w:t>התמונות צולמו על ידי צוות הביקורת בסיור עם נציגי המועצה האזורית מגילות ים המלח.</w:t>
      </w:r>
    </w:p>
    <w:p w:rsidR="00CF34B0" w:rsidRPr="00CF34B0" w:rsidP="00CF34B0" w14:paraId="1CBBB87A" w14:textId="77777777">
      <w:pPr>
        <w:spacing w:line="269" w:lineRule="auto"/>
        <w:ind w:left="-567"/>
        <w:rPr>
          <w:rFonts w:eastAsia="Calibri"/>
          <w:szCs w:val="20"/>
          <w:rtl/>
        </w:rPr>
      </w:pPr>
    </w:p>
    <w:p w:rsidR="00CF34B0" w:rsidRPr="00CF34B0" w:rsidP="0050454C" w14:paraId="68A0E926" w14:textId="77777777">
      <w:pPr>
        <w:keepNext/>
        <w:keepLines/>
        <w:spacing w:line="269" w:lineRule="auto"/>
        <w:jc w:val="center"/>
        <w:rPr>
          <w:rFonts w:eastAsia="Calibri"/>
          <w:b/>
          <w:bCs/>
          <w:rtl/>
        </w:rPr>
      </w:pPr>
      <w:r w:rsidRPr="00CF34B0">
        <w:rPr>
          <w:rFonts w:eastAsia="Calibri" w:hint="eastAsia"/>
          <w:rtl/>
        </w:rPr>
        <w:t>תמונה</w:t>
      </w:r>
      <w:r w:rsidRPr="00CF34B0">
        <w:rPr>
          <w:rFonts w:eastAsia="Calibri" w:hint="cs"/>
          <w:rtl/>
        </w:rPr>
        <w:t xml:space="preserve"> 6</w:t>
      </w:r>
      <w:r w:rsidRPr="00CF34B0">
        <w:rPr>
          <w:rFonts w:eastAsia="Calibri"/>
          <w:rtl/>
        </w:rPr>
        <w:t>:</w:t>
      </w:r>
      <w:r w:rsidRPr="00CF34B0">
        <w:rPr>
          <w:rFonts w:eastAsia="Calibri" w:hint="cs"/>
          <w:b/>
          <w:bCs/>
          <w:rtl/>
        </w:rPr>
        <w:t xml:space="preserve"> מבנים בשטח המנזר האתיופי בשטח הישראלי ומבנה מתוחזק בצד הירדני, </w:t>
      </w:r>
      <w:r w:rsidR="004163B6">
        <w:rPr>
          <w:rFonts w:eastAsia="Calibri"/>
          <w:b/>
          <w:bCs/>
          <w:rtl/>
        </w:rPr>
        <w:br/>
      </w:r>
      <w:r w:rsidRPr="00CF34B0">
        <w:rPr>
          <w:rFonts w:eastAsia="Calibri" w:hint="cs"/>
          <w:b/>
          <w:bCs/>
          <w:rtl/>
        </w:rPr>
        <w:t>מאי 2025</w:t>
      </w:r>
    </w:p>
    <w:p w:rsidR="00CF34B0" w:rsidRPr="00CF34B0" w:rsidP="0050454C" w14:paraId="001D45ED" w14:textId="77777777">
      <w:pPr>
        <w:spacing w:line="269" w:lineRule="auto"/>
        <w:ind w:left="-2"/>
        <w:jc w:val="center"/>
        <w:rPr>
          <w:rFonts w:eastAsia="Calibri"/>
          <w:rtl/>
        </w:rPr>
      </w:pPr>
      <w:r w:rsidRPr="00CF34B0">
        <w:rPr>
          <w:rFonts w:eastAsia="Calibri" w:hint="cs"/>
          <w:b/>
          <w:bCs/>
          <w:noProof/>
        </w:rPr>
        <w:drawing>
          <wp:inline distT="0" distB="0" distL="0" distR="0">
            <wp:extent cx="3786997" cy="2839209"/>
            <wp:effectExtent l="0" t="0" r="4445" b="0"/>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pic:cNvPicPr>
                      <a:picLocks noChangeAspect="1" noChangeArrowheads="1"/>
                    </pic:cNvPicPr>
                  </pic:nvPicPr>
                  <pic:blipFill>
                    <a:blip xmlns:r="http://schemas.openxmlformats.org/officeDocument/2006/relationships" r:embed="rId3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788471" cy="2840314"/>
                    </a:xfrm>
                    <a:prstGeom prst="rect">
                      <a:avLst/>
                    </a:prstGeom>
                    <a:noFill/>
                    <a:ln>
                      <a:noFill/>
                    </a:ln>
                  </pic:spPr>
                </pic:pic>
              </a:graphicData>
            </a:graphic>
          </wp:inline>
        </w:drawing>
      </w:r>
    </w:p>
    <w:p w:rsidR="00CF34B0" w:rsidRPr="00CF34B0" w:rsidP="00CF34B0" w14:paraId="7E1056E2" w14:textId="77777777">
      <w:pPr>
        <w:spacing w:line="269" w:lineRule="auto"/>
        <w:ind w:left="312"/>
        <w:rPr>
          <w:rFonts w:eastAsia="Calibri"/>
          <w:szCs w:val="20"/>
          <w:rtl/>
        </w:rPr>
      </w:pPr>
      <w:r w:rsidRPr="00CF34B0">
        <w:rPr>
          <w:rFonts w:eastAsia="Calibri" w:hint="cs"/>
          <w:szCs w:val="20"/>
          <w:rtl/>
        </w:rPr>
        <w:t>התמונה צולמה על ידי צוות הביקורת בסיור עם נציגי המועצה האזורית מגילות ים המלח.</w:t>
      </w:r>
    </w:p>
    <w:p w:rsidR="00CF34B0" w:rsidRPr="00CF34B0" w:rsidP="00CF34B0" w14:paraId="53E20860" w14:textId="77777777">
      <w:pPr>
        <w:spacing w:line="269" w:lineRule="auto"/>
        <w:ind w:left="-567"/>
        <w:rPr>
          <w:rFonts w:eastAsia="Calibri"/>
          <w:szCs w:val="20"/>
          <w:rtl/>
        </w:rPr>
      </w:pPr>
    </w:p>
    <w:p w:rsidR="00CF34B0" w:rsidRPr="00CF34B0" w:rsidP="00CF34B0" w14:paraId="21681EDF" w14:textId="77777777">
      <w:pPr>
        <w:spacing w:line="269" w:lineRule="auto"/>
        <w:ind w:left="312"/>
        <w:rPr>
          <w:rFonts w:eastAsia="Calibri"/>
          <w:b/>
          <w:bCs/>
          <w:rtl/>
        </w:rPr>
      </w:pPr>
      <w:r w:rsidRPr="00CF34B0">
        <w:rPr>
          <w:rFonts w:eastAsia="Calibri" w:hint="eastAsia"/>
          <w:b/>
          <w:bCs/>
          <w:rtl/>
        </w:rPr>
        <w:t>בתמונות</w:t>
      </w:r>
      <w:r w:rsidRPr="00CF34B0">
        <w:rPr>
          <w:rFonts w:eastAsia="Calibri"/>
          <w:b/>
          <w:bCs/>
          <w:rtl/>
        </w:rPr>
        <w:t xml:space="preserve">, </w:t>
      </w:r>
      <w:r w:rsidRPr="00CF34B0">
        <w:rPr>
          <w:rFonts w:eastAsia="Calibri" w:hint="cs"/>
          <w:b/>
          <w:bCs/>
          <w:rtl/>
        </w:rPr>
        <w:t>מ</w:t>
      </w:r>
      <w:r w:rsidRPr="00CF34B0">
        <w:rPr>
          <w:rFonts w:eastAsia="Calibri" w:hint="eastAsia"/>
          <w:b/>
          <w:bCs/>
          <w:rtl/>
        </w:rPr>
        <w:t>מאי</w:t>
      </w:r>
      <w:r w:rsidRPr="00CF34B0">
        <w:rPr>
          <w:rFonts w:eastAsia="Calibri"/>
          <w:b/>
          <w:bCs/>
          <w:rtl/>
        </w:rPr>
        <w:t xml:space="preserve"> 2025, </w:t>
      </w:r>
      <w:r w:rsidRPr="00CF34B0">
        <w:rPr>
          <w:rFonts w:eastAsia="Calibri" w:hint="cs"/>
          <w:b/>
          <w:bCs/>
          <w:rtl/>
        </w:rPr>
        <w:t>מצולם</w:t>
      </w:r>
      <w:r w:rsidRPr="00CF34B0">
        <w:rPr>
          <w:rFonts w:eastAsia="Calibri"/>
          <w:b/>
          <w:bCs/>
          <w:rtl/>
        </w:rPr>
        <w:t xml:space="preserve"> מתחם </w:t>
      </w:r>
      <w:r w:rsidRPr="00CF34B0">
        <w:rPr>
          <w:rFonts w:eastAsia="Calibri" w:hint="cs"/>
          <w:b/>
          <w:bCs/>
          <w:rtl/>
        </w:rPr>
        <w:t>המנזר</w:t>
      </w:r>
      <w:r w:rsidRPr="00CF34B0">
        <w:rPr>
          <w:rFonts w:eastAsia="Calibri"/>
          <w:b/>
          <w:bCs/>
          <w:rtl/>
        </w:rPr>
        <w:t xml:space="preserve"> </w:t>
      </w:r>
      <w:r w:rsidRPr="00CF34B0">
        <w:rPr>
          <w:rFonts w:eastAsia="Calibri" w:hint="eastAsia"/>
          <w:b/>
          <w:bCs/>
          <w:rtl/>
        </w:rPr>
        <w:t>האתיופי</w:t>
      </w:r>
      <w:r w:rsidRPr="00CF34B0">
        <w:rPr>
          <w:rFonts w:eastAsia="Calibri" w:hint="cs"/>
          <w:b/>
          <w:bCs/>
          <w:rtl/>
        </w:rPr>
        <w:t>,</w:t>
      </w:r>
      <w:r w:rsidRPr="00CF34B0">
        <w:rPr>
          <w:rFonts w:eastAsia="Calibri"/>
          <w:b/>
          <w:bCs/>
          <w:rtl/>
        </w:rPr>
        <w:t xml:space="preserve"> הכולל </w:t>
      </w:r>
      <w:r w:rsidRPr="00CF34B0">
        <w:rPr>
          <w:rFonts w:eastAsia="Calibri" w:hint="cs"/>
          <w:b/>
          <w:bCs/>
          <w:rtl/>
        </w:rPr>
        <w:t>כנסייה ו</w:t>
      </w:r>
      <w:r w:rsidRPr="00CF34B0">
        <w:rPr>
          <w:rFonts w:eastAsia="Calibri" w:hint="eastAsia"/>
          <w:b/>
          <w:bCs/>
          <w:rtl/>
        </w:rPr>
        <w:t>מבנים</w:t>
      </w:r>
      <w:r w:rsidRPr="00CF34B0">
        <w:rPr>
          <w:rFonts w:eastAsia="Calibri" w:hint="cs"/>
          <w:b/>
          <w:bCs/>
          <w:rtl/>
        </w:rPr>
        <w:t xml:space="preserve"> נוספים</w:t>
      </w:r>
      <w:r w:rsidRPr="00CF34B0">
        <w:rPr>
          <w:rFonts w:eastAsia="Calibri"/>
          <w:b/>
          <w:bCs/>
          <w:rtl/>
        </w:rPr>
        <w:t xml:space="preserve"> וחצר פנימית גדולה. מבנה הכנסייה והמבנים הנוספים פרוצים ומוזנחים</w:t>
      </w:r>
      <w:r w:rsidRPr="00CF34B0">
        <w:rPr>
          <w:rFonts w:eastAsia="Calibri" w:hint="cs"/>
          <w:b/>
          <w:bCs/>
          <w:rtl/>
        </w:rPr>
        <w:t>,</w:t>
      </w:r>
      <w:r w:rsidRPr="00CF34B0">
        <w:rPr>
          <w:rFonts w:eastAsia="Calibri"/>
          <w:b/>
          <w:bCs/>
          <w:rtl/>
        </w:rPr>
        <w:t xml:space="preserve"> ללא דלתות ועם תריסים שבורים</w:t>
      </w:r>
      <w:r w:rsidRPr="00CF34B0">
        <w:rPr>
          <w:rFonts w:eastAsia="Calibri" w:hint="cs"/>
          <w:b/>
          <w:bCs/>
          <w:rtl/>
        </w:rPr>
        <w:t>.</w:t>
      </w:r>
      <w:r w:rsidRPr="00CF34B0">
        <w:rPr>
          <w:rFonts w:eastAsia="Calibri"/>
          <w:b/>
          <w:bCs/>
          <w:rtl/>
        </w:rPr>
        <w:t xml:space="preserve"> </w:t>
      </w:r>
      <w:r w:rsidRPr="00CF34B0">
        <w:rPr>
          <w:rFonts w:eastAsia="Calibri" w:hint="cs"/>
          <w:b/>
          <w:bCs/>
          <w:rtl/>
        </w:rPr>
        <w:t>הקירות סדוקים ומחוררים</w:t>
      </w:r>
      <w:r w:rsidRPr="00CF34B0">
        <w:rPr>
          <w:rFonts w:eastAsia="Calibri"/>
          <w:b/>
          <w:bCs/>
          <w:rtl/>
        </w:rPr>
        <w:t xml:space="preserve">, </w:t>
      </w:r>
      <w:r w:rsidRPr="00CF34B0">
        <w:rPr>
          <w:rFonts w:eastAsia="Calibri" w:hint="cs"/>
          <w:b/>
          <w:bCs/>
          <w:rtl/>
        </w:rPr>
        <w:t>ציורי הקיר מתקלפים, ו</w:t>
      </w:r>
      <w:r w:rsidRPr="00CF34B0">
        <w:rPr>
          <w:rFonts w:eastAsia="Calibri"/>
          <w:b/>
          <w:bCs/>
          <w:rtl/>
        </w:rPr>
        <w:t xml:space="preserve">קרשים מפוזרים </w:t>
      </w:r>
      <w:r w:rsidRPr="00CF34B0">
        <w:rPr>
          <w:rFonts w:eastAsia="Calibri" w:hint="cs"/>
          <w:b/>
          <w:bCs/>
          <w:rtl/>
        </w:rPr>
        <w:t>במבנה הכנסייה ובחצר</w:t>
      </w:r>
      <w:r w:rsidRPr="00CF34B0">
        <w:rPr>
          <w:rFonts w:eastAsia="Calibri"/>
          <w:b/>
          <w:bCs/>
          <w:rtl/>
        </w:rPr>
        <w:t xml:space="preserve">. </w:t>
      </w:r>
      <w:r w:rsidRPr="00CF34B0">
        <w:rPr>
          <w:rFonts w:eastAsia="Calibri" w:hint="cs"/>
          <w:b/>
          <w:bCs/>
          <w:rtl/>
        </w:rPr>
        <w:t>ההזנחה בולטת במיוחד על רקע מבנה משוקם בצד הירדני שנראה באופק הקרוב</w:t>
      </w:r>
      <w:r w:rsidRPr="00CF34B0">
        <w:rPr>
          <w:rFonts w:eastAsia="Calibri"/>
          <w:b/>
          <w:bCs/>
          <w:rtl/>
        </w:rPr>
        <w:t xml:space="preserve">. </w:t>
      </w:r>
    </w:p>
    <w:p w:rsidR="00CF34B0" w:rsidRPr="00CF34B0" w:rsidP="00CF34B0" w14:paraId="32751C3E" w14:textId="77777777">
      <w:pPr>
        <w:spacing w:line="269" w:lineRule="auto"/>
        <w:ind w:left="-567"/>
        <w:rPr>
          <w:rFonts w:eastAsia="Calibri"/>
          <w:szCs w:val="20"/>
          <w:rtl/>
        </w:rPr>
      </w:pPr>
    </w:p>
    <w:p w:rsidR="004163B6" w14:paraId="51C93816" w14:textId="77777777">
      <w:pPr>
        <w:bidi w:val="0"/>
        <w:spacing w:after="200" w:line="276" w:lineRule="auto"/>
        <w:rPr>
          <w:rFonts w:eastAsia="Calibri"/>
          <w:rtl/>
        </w:rPr>
      </w:pPr>
      <w:r>
        <w:rPr>
          <w:rFonts w:eastAsia="Calibri"/>
          <w:rtl/>
        </w:rPr>
        <w:br w:type="page"/>
      </w:r>
    </w:p>
    <w:p w:rsidR="00CF34B0" w:rsidRPr="00CF34B0" w:rsidP="00694B07" w14:paraId="2F797B5C" w14:textId="77777777">
      <w:pPr>
        <w:spacing w:after="120" w:line="269" w:lineRule="auto"/>
        <w:ind w:left="312"/>
        <w:jc w:val="center"/>
        <w:rPr>
          <w:rFonts w:eastAsia="Calibri"/>
          <w:b/>
          <w:bCs/>
          <w:rtl/>
        </w:rPr>
      </w:pPr>
      <w:r w:rsidRPr="00CF34B0">
        <w:rPr>
          <w:rFonts w:eastAsia="Calibri" w:hint="cs"/>
          <w:rtl/>
        </w:rPr>
        <w:t xml:space="preserve">תמונה 7: </w:t>
      </w:r>
      <w:r w:rsidRPr="00CF34B0">
        <w:rPr>
          <w:rFonts w:eastAsia="Calibri" w:hint="cs"/>
          <w:b/>
          <w:bCs/>
          <w:rtl/>
        </w:rPr>
        <w:t>הכנסייה הרומנית בשטח המנזר הרומני, מאי 2025</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05"/>
        <w:gridCol w:w="4106"/>
      </w:tblGrid>
      <w:tr w14:paraId="7393C211" w14:textId="77777777" w:rsidTr="004E5301">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4105" w:type="dxa"/>
          </w:tcPr>
          <w:p w:rsidR="00CF34B0" w:rsidRPr="00CF34B0" w:rsidP="0050454C" w14:paraId="627E4A51" w14:textId="77777777">
            <w:pPr>
              <w:spacing w:line="269" w:lineRule="auto"/>
              <w:ind w:left="20"/>
              <w:contextualSpacing/>
              <w:jc w:val="center"/>
              <w:rPr>
                <w:rFonts w:eastAsia="Calibri"/>
                <w:b/>
                <w:bCs/>
                <w:noProof/>
              </w:rPr>
            </w:pPr>
            <w:r w:rsidRPr="00CF34B0">
              <w:rPr>
                <w:rFonts w:eastAsia="Calibri" w:hint="cs"/>
                <w:b/>
                <w:bCs/>
                <w:rtl/>
              </w:rPr>
              <w:t>א. הכנסייה הרומנית - מבט חיצוני</w:t>
            </w:r>
          </w:p>
        </w:tc>
        <w:tc>
          <w:tcPr>
            <w:tcW w:w="4106" w:type="dxa"/>
          </w:tcPr>
          <w:p w:rsidR="00CF34B0" w:rsidRPr="00CF34B0" w:rsidP="00CF34B0" w14:paraId="21F5F3B9" w14:textId="77777777">
            <w:pPr>
              <w:spacing w:line="269" w:lineRule="auto"/>
              <w:jc w:val="center"/>
              <w:rPr>
                <w:rFonts w:eastAsia="Calibri"/>
                <w:b/>
                <w:bCs/>
                <w:noProof/>
                <w:rtl/>
              </w:rPr>
            </w:pPr>
            <w:r w:rsidRPr="00CF34B0">
              <w:rPr>
                <w:rFonts w:eastAsia="Calibri" w:hint="cs"/>
                <w:b/>
                <w:bCs/>
                <w:rtl/>
              </w:rPr>
              <w:t>ב. הכנסייה הרומנית - מבט מבפנים</w:t>
            </w:r>
          </w:p>
        </w:tc>
      </w:tr>
      <w:tr w14:paraId="42EF5CB1" w14:textId="77777777" w:rsidTr="004E5301">
        <w:tblPrEx>
          <w:tblW w:w="0" w:type="auto"/>
          <w:jc w:val="center"/>
          <w:tblLook w:val="04A0"/>
        </w:tblPrEx>
        <w:trPr>
          <w:jc w:val="center"/>
        </w:trPr>
        <w:tc>
          <w:tcPr>
            <w:tcW w:w="4105" w:type="dxa"/>
          </w:tcPr>
          <w:p w:rsidR="00CF34B0" w:rsidRPr="00CF34B0" w:rsidP="00CF34B0" w14:paraId="0688F96B" w14:textId="77777777">
            <w:pPr>
              <w:spacing w:line="269" w:lineRule="auto"/>
              <w:jc w:val="center"/>
              <w:rPr>
                <w:rFonts w:eastAsia="Calibri"/>
                <w:b/>
                <w:bCs/>
                <w:rtl/>
              </w:rPr>
            </w:pPr>
            <w:r w:rsidRPr="00CF34B0">
              <w:rPr>
                <w:rFonts w:eastAsia="Calibri"/>
                <w:b/>
                <w:bCs/>
                <w:noProof/>
              </w:rPr>
              <w:drawing>
                <wp:inline distT="0" distB="0" distL="0" distR="0">
                  <wp:extent cx="2439786" cy="1828800"/>
                  <wp:effectExtent l="0" t="0" r="0" b="0"/>
                  <wp:docPr id="71" name="תמונה 71"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33"/>
                          <pic:cNvPicPr>
                            <a:picLocks noChangeAspect="1" noChangeArrowheads="1"/>
                          </pic:cNvPicPr>
                        </pic:nvPicPr>
                        <pic:blipFill>
                          <a:blip xmlns:r="http://schemas.openxmlformats.org/officeDocument/2006/relationships" r:embed="rId3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79265" cy="1858392"/>
                          </a:xfrm>
                          <a:prstGeom prst="rect">
                            <a:avLst/>
                          </a:prstGeom>
                          <a:noFill/>
                          <a:ln>
                            <a:noFill/>
                          </a:ln>
                        </pic:spPr>
                      </pic:pic>
                    </a:graphicData>
                  </a:graphic>
                </wp:inline>
              </w:drawing>
            </w:r>
          </w:p>
        </w:tc>
        <w:tc>
          <w:tcPr>
            <w:tcW w:w="4106" w:type="dxa"/>
          </w:tcPr>
          <w:p w:rsidR="00CF34B0" w:rsidRPr="00CF34B0" w:rsidP="00CF34B0" w14:paraId="4FD53F6F" w14:textId="77777777">
            <w:pPr>
              <w:spacing w:line="269" w:lineRule="auto"/>
              <w:jc w:val="center"/>
              <w:rPr>
                <w:rFonts w:eastAsia="Calibri"/>
                <w:b/>
                <w:bCs/>
                <w:rtl/>
              </w:rPr>
            </w:pPr>
            <w:r w:rsidRPr="00CF34B0">
              <w:rPr>
                <w:rFonts w:eastAsia="Calibri"/>
                <w:b/>
                <w:bCs/>
                <w:noProof/>
              </w:rPr>
              <w:drawing>
                <wp:inline distT="0" distB="0" distL="0" distR="0">
                  <wp:extent cx="2454035" cy="1840675"/>
                  <wp:effectExtent l="0" t="0" r="3810" b="7620"/>
                  <wp:docPr id="64" name="תמונה 64"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26"/>
                          <pic:cNvPicPr>
                            <a:picLocks noChangeAspect="1" noChangeArrowheads="1"/>
                          </pic:cNvPicPr>
                        </pic:nvPicPr>
                        <pic:blipFill>
                          <a:blip xmlns:r="http://schemas.openxmlformats.org/officeDocument/2006/relationships" r:embed="rId3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91129" cy="1868498"/>
                          </a:xfrm>
                          <a:prstGeom prst="rect">
                            <a:avLst/>
                          </a:prstGeom>
                          <a:noFill/>
                          <a:ln>
                            <a:noFill/>
                          </a:ln>
                        </pic:spPr>
                      </pic:pic>
                    </a:graphicData>
                  </a:graphic>
                </wp:inline>
              </w:drawing>
            </w:r>
          </w:p>
        </w:tc>
      </w:tr>
    </w:tbl>
    <w:p w:rsidR="00CF34B0" w:rsidRPr="00CF34B0" w:rsidP="00CF34B0" w14:paraId="73C3C432" w14:textId="77777777">
      <w:pPr>
        <w:spacing w:line="269" w:lineRule="auto"/>
        <w:rPr>
          <w:rFonts w:eastAsia="Calibri"/>
          <w:b/>
          <w:bCs/>
          <w:rtl/>
        </w:rPr>
      </w:pPr>
      <w:r w:rsidRPr="00CF34B0">
        <w:rPr>
          <w:rFonts w:eastAsia="Calibri" w:hint="cs"/>
          <w:szCs w:val="20"/>
          <w:rtl/>
        </w:rPr>
        <w:t>התמונות צולמו על ידי צוות הביקורת בסיור עם נציגי המועצה האזורית מגילות ים המלח</w:t>
      </w:r>
      <w:r w:rsidRPr="00CF34B0">
        <w:rPr>
          <w:rFonts w:eastAsia="Calibri"/>
          <w:rtl/>
        </w:rPr>
        <w:t>.</w:t>
      </w:r>
    </w:p>
    <w:p w:rsidR="00CF34B0" w:rsidRPr="00CF34B0" w:rsidP="00CF34B0" w14:paraId="384AA076" w14:textId="77777777">
      <w:pPr>
        <w:spacing w:line="269" w:lineRule="auto"/>
        <w:ind w:left="-567"/>
        <w:rPr>
          <w:rFonts w:eastAsia="Calibri"/>
          <w:szCs w:val="20"/>
          <w:rtl/>
        </w:rPr>
      </w:pPr>
    </w:p>
    <w:p w:rsidR="00CF34B0" w:rsidRPr="00CF34B0" w:rsidP="00CF34B0" w14:paraId="21FA90BB" w14:textId="77777777">
      <w:pPr>
        <w:spacing w:line="269" w:lineRule="auto"/>
        <w:ind w:left="312"/>
        <w:rPr>
          <w:rFonts w:eastAsia="Calibri"/>
          <w:b/>
          <w:bCs/>
          <w:rtl/>
        </w:rPr>
      </w:pPr>
      <w:r w:rsidRPr="00CF34B0">
        <w:rPr>
          <w:rFonts w:eastAsia="Calibri" w:hint="eastAsia"/>
          <w:b/>
          <w:bCs/>
          <w:rtl/>
        </w:rPr>
        <w:t>בתמונה</w:t>
      </w:r>
      <w:r w:rsidRPr="00CF34B0">
        <w:rPr>
          <w:rFonts w:eastAsia="Calibri" w:hint="cs"/>
          <w:b/>
          <w:bCs/>
          <w:rtl/>
        </w:rPr>
        <w:t>,</w:t>
      </w:r>
      <w:r w:rsidRPr="00CF34B0">
        <w:rPr>
          <w:rFonts w:eastAsia="Calibri"/>
          <w:b/>
          <w:bCs/>
          <w:rtl/>
        </w:rPr>
        <w:t xml:space="preserve"> </w:t>
      </w:r>
      <w:r w:rsidRPr="00CF34B0">
        <w:rPr>
          <w:rFonts w:eastAsia="Calibri" w:hint="cs"/>
          <w:b/>
          <w:bCs/>
          <w:rtl/>
        </w:rPr>
        <w:t>מ</w:t>
      </w:r>
      <w:r w:rsidRPr="00CF34B0">
        <w:rPr>
          <w:rFonts w:eastAsia="Calibri" w:hint="eastAsia"/>
          <w:b/>
          <w:bCs/>
          <w:rtl/>
        </w:rPr>
        <w:t>מאי</w:t>
      </w:r>
      <w:r w:rsidRPr="00CF34B0">
        <w:rPr>
          <w:rFonts w:eastAsia="Calibri"/>
          <w:b/>
          <w:bCs/>
          <w:rtl/>
        </w:rPr>
        <w:t xml:space="preserve"> 2025, </w:t>
      </w:r>
      <w:r w:rsidRPr="00CF34B0">
        <w:rPr>
          <w:rFonts w:eastAsia="Calibri" w:hint="cs"/>
          <w:b/>
          <w:bCs/>
          <w:rtl/>
        </w:rPr>
        <w:t xml:space="preserve">מצולם </w:t>
      </w:r>
      <w:r w:rsidRPr="00CF34B0">
        <w:rPr>
          <w:rFonts w:eastAsia="Calibri" w:hint="eastAsia"/>
          <w:b/>
          <w:bCs/>
          <w:rtl/>
        </w:rPr>
        <w:t>מבנה</w:t>
      </w:r>
      <w:r w:rsidRPr="00CF34B0">
        <w:rPr>
          <w:rFonts w:eastAsia="Calibri"/>
          <w:b/>
          <w:bCs/>
          <w:rtl/>
        </w:rPr>
        <w:t xml:space="preserve"> הכנסייה הרומנית </w:t>
      </w:r>
      <w:r w:rsidRPr="00CF34B0">
        <w:rPr>
          <w:rFonts w:eastAsia="Calibri" w:hint="cs"/>
          <w:b/>
          <w:bCs/>
          <w:rtl/>
        </w:rPr>
        <w:t xml:space="preserve">שבשטח המנזר הרומני. המבנה </w:t>
      </w:r>
      <w:r w:rsidRPr="00CF34B0">
        <w:rPr>
          <w:rFonts w:eastAsia="Calibri" w:hint="eastAsia"/>
          <w:b/>
          <w:bCs/>
          <w:rtl/>
        </w:rPr>
        <w:t>פרוץ</w:t>
      </w:r>
      <w:r w:rsidRPr="00CF34B0">
        <w:rPr>
          <w:rFonts w:eastAsia="Calibri"/>
          <w:b/>
          <w:bCs/>
          <w:rtl/>
        </w:rPr>
        <w:t xml:space="preserve"> ומחורר, ציורי הקיר והתקרה מתקלפים, </w:t>
      </w:r>
      <w:r w:rsidRPr="00CF34B0">
        <w:rPr>
          <w:rFonts w:eastAsia="Calibri" w:hint="cs"/>
          <w:b/>
          <w:bCs/>
          <w:rtl/>
        </w:rPr>
        <w:t>ו</w:t>
      </w:r>
      <w:r w:rsidRPr="00CF34B0">
        <w:rPr>
          <w:rFonts w:eastAsia="Calibri"/>
          <w:b/>
          <w:bCs/>
          <w:rtl/>
        </w:rPr>
        <w:t xml:space="preserve">הדלתות ועיטורי העץ שבורים. </w:t>
      </w:r>
    </w:p>
    <w:p w:rsidR="00CF34B0" w:rsidRPr="00CF34B0" w:rsidP="00CF34B0" w14:paraId="248F22D0" w14:textId="77777777">
      <w:pPr>
        <w:spacing w:line="269" w:lineRule="auto"/>
        <w:ind w:left="-567"/>
        <w:rPr>
          <w:rFonts w:eastAsia="Calibri"/>
          <w:szCs w:val="20"/>
          <w:rtl/>
        </w:rPr>
      </w:pPr>
    </w:p>
    <w:p w:rsidR="00CF34B0" w:rsidRPr="00CF34B0" w:rsidP="00CF34B0" w14:paraId="223746FA" w14:textId="77777777">
      <w:pPr>
        <w:keepNext/>
        <w:keepLines/>
        <w:spacing w:line="269" w:lineRule="auto"/>
        <w:jc w:val="center"/>
        <w:rPr>
          <w:rFonts w:eastAsia="Calibri"/>
          <w:b/>
          <w:bCs/>
          <w:rtl/>
        </w:rPr>
      </w:pPr>
      <w:r w:rsidRPr="00CF34B0">
        <w:rPr>
          <w:rFonts w:eastAsia="Calibri" w:hint="cs"/>
          <w:rtl/>
        </w:rPr>
        <w:t xml:space="preserve">תמונה 8: </w:t>
      </w:r>
      <w:r w:rsidRPr="00CF34B0">
        <w:rPr>
          <w:rFonts w:eastAsia="Calibri" w:hint="cs"/>
          <w:b/>
          <w:bCs/>
          <w:rtl/>
        </w:rPr>
        <w:t>הכנסייה היוונית-אורתודוקסי</w:t>
      </w:r>
      <w:r w:rsidRPr="00CF34B0">
        <w:rPr>
          <w:rFonts w:eastAsia="Calibri" w:hint="eastAsia"/>
          <w:b/>
          <w:bCs/>
          <w:rtl/>
        </w:rPr>
        <w:t>ת</w:t>
      </w:r>
      <w:r w:rsidRPr="00CF34B0">
        <w:rPr>
          <w:rFonts w:eastAsia="Calibri" w:hint="cs"/>
          <w:b/>
          <w:bCs/>
          <w:rtl/>
        </w:rPr>
        <w:t>, מאי 2025</w:t>
      </w:r>
    </w:p>
    <w:p w:rsidR="00CF34B0" w:rsidRPr="00CF34B0" w:rsidP="0050454C" w14:paraId="3DAAAE40" w14:textId="77777777">
      <w:pPr>
        <w:spacing w:line="269" w:lineRule="auto"/>
        <w:ind w:left="-2"/>
        <w:jc w:val="center"/>
        <w:rPr>
          <w:rFonts w:eastAsia="Calibri"/>
          <w:b/>
          <w:bCs/>
          <w:rtl/>
        </w:rPr>
      </w:pPr>
      <w:r w:rsidRPr="00CF34B0">
        <w:rPr>
          <w:rFonts w:eastAsia="Calibri"/>
          <w:b/>
          <w:bCs/>
          <w:noProof/>
        </w:rPr>
        <w:drawing>
          <wp:inline distT="0" distB="0" distL="0" distR="0">
            <wp:extent cx="3347391" cy="2509114"/>
            <wp:effectExtent l="0" t="0" r="5715" b="5715"/>
            <wp:docPr id="76" name="תמונה 76"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37"/>
                    <pic:cNvPicPr>
                      <a:picLocks noChangeAspect="1" noChangeArrowheads="1"/>
                    </pic:cNvPicPr>
                  </pic:nvPicPr>
                  <pic:blipFill>
                    <a:blip xmlns:r="http://schemas.openxmlformats.org/officeDocument/2006/relationships" r:embed="rId3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372280" cy="2527770"/>
                    </a:xfrm>
                    <a:prstGeom prst="rect">
                      <a:avLst/>
                    </a:prstGeom>
                    <a:noFill/>
                    <a:ln>
                      <a:noFill/>
                    </a:ln>
                  </pic:spPr>
                </pic:pic>
              </a:graphicData>
            </a:graphic>
          </wp:inline>
        </w:drawing>
      </w:r>
    </w:p>
    <w:p w:rsidR="00CF34B0" w:rsidRPr="00CF34B0" w:rsidP="00CF34B0" w14:paraId="57EBA763" w14:textId="77777777">
      <w:pPr>
        <w:spacing w:line="269" w:lineRule="auto"/>
        <w:ind w:left="312"/>
        <w:rPr>
          <w:rFonts w:eastAsia="Calibri"/>
          <w:szCs w:val="20"/>
          <w:rtl/>
        </w:rPr>
      </w:pPr>
      <w:r w:rsidRPr="00CF34B0">
        <w:rPr>
          <w:rFonts w:eastAsia="Calibri" w:hint="cs"/>
          <w:szCs w:val="20"/>
          <w:rtl/>
        </w:rPr>
        <w:t>התמונה צולמה על ידי צוות הביקורת בסיור עם נציגי המועצה האזורית מגילות.</w:t>
      </w:r>
    </w:p>
    <w:p w:rsidR="00CF34B0" w:rsidRPr="00CF34B0" w:rsidP="00CF34B0" w14:paraId="06816E84" w14:textId="77777777">
      <w:pPr>
        <w:spacing w:line="269" w:lineRule="auto"/>
        <w:ind w:left="-567"/>
        <w:rPr>
          <w:rFonts w:eastAsia="Calibri"/>
          <w:szCs w:val="20"/>
          <w:rtl/>
        </w:rPr>
      </w:pPr>
    </w:p>
    <w:p w:rsidR="00CF34B0" w:rsidRPr="00CF34B0" w:rsidP="00CF34B0" w14:paraId="2E79607F" w14:textId="77777777">
      <w:pPr>
        <w:spacing w:line="269" w:lineRule="auto"/>
        <w:ind w:left="312"/>
        <w:rPr>
          <w:rFonts w:eastAsia="Calibri"/>
          <w:b/>
          <w:bCs/>
          <w:rtl/>
        </w:rPr>
      </w:pPr>
      <w:r w:rsidRPr="00CF34B0">
        <w:rPr>
          <w:rFonts w:eastAsia="Calibri" w:hint="eastAsia"/>
          <w:b/>
          <w:bCs/>
          <w:rtl/>
        </w:rPr>
        <w:t>בתמונה</w:t>
      </w:r>
      <w:r w:rsidRPr="00CF34B0">
        <w:rPr>
          <w:rFonts w:eastAsia="Calibri"/>
          <w:b/>
          <w:bCs/>
          <w:rtl/>
        </w:rPr>
        <w:t xml:space="preserve">, </w:t>
      </w:r>
      <w:r w:rsidRPr="00CF34B0">
        <w:rPr>
          <w:rFonts w:eastAsia="Calibri" w:hint="cs"/>
          <w:b/>
          <w:bCs/>
          <w:rtl/>
        </w:rPr>
        <w:t>מ</w:t>
      </w:r>
      <w:r w:rsidRPr="00CF34B0">
        <w:rPr>
          <w:rFonts w:eastAsia="Calibri" w:hint="eastAsia"/>
          <w:b/>
          <w:bCs/>
          <w:rtl/>
        </w:rPr>
        <w:t>מאי</w:t>
      </w:r>
      <w:r w:rsidRPr="00CF34B0">
        <w:rPr>
          <w:rFonts w:eastAsia="Calibri"/>
          <w:b/>
          <w:bCs/>
          <w:rtl/>
        </w:rPr>
        <w:t xml:space="preserve"> 2025, </w:t>
      </w:r>
      <w:r w:rsidRPr="00CF34B0">
        <w:rPr>
          <w:rFonts w:eastAsia="Calibri" w:hint="cs"/>
          <w:b/>
          <w:bCs/>
          <w:rtl/>
        </w:rPr>
        <w:t xml:space="preserve">מצולמת </w:t>
      </w:r>
      <w:r w:rsidRPr="00CF34B0">
        <w:rPr>
          <w:rFonts w:eastAsia="Calibri"/>
          <w:b/>
          <w:bCs/>
          <w:rtl/>
        </w:rPr>
        <w:t>הכנסייה היוונית</w:t>
      </w:r>
      <w:r w:rsidRPr="00CF34B0">
        <w:rPr>
          <w:rFonts w:eastAsia="Calibri" w:hint="cs"/>
          <w:b/>
          <w:bCs/>
          <w:rtl/>
        </w:rPr>
        <w:t>-</w:t>
      </w:r>
      <w:r w:rsidRPr="00CF34B0">
        <w:rPr>
          <w:rFonts w:eastAsia="Calibri" w:hint="eastAsia"/>
          <w:b/>
          <w:bCs/>
          <w:rtl/>
        </w:rPr>
        <w:t>אורתודוקסית</w:t>
      </w:r>
      <w:r w:rsidRPr="00CF34B0">
        <w:rPr>
          <w:rFonts w:eastAsia="Calibri" w:hint="cs"/>
          <w:b/>
          <w:bCs/>
          <w:rtl/>
        </w:rPr>
        <w:t>,</w:t>
      </w:r>
      <w:r w:rsidRPr="00CF34B0">
        <w:rPr>
          <w:rFonts w:eastAsia="Calibri"/>
          <w:b/>
          <w:bCs/>
          <w:rtl/>
        </w:rPr>
        <w:t xml:space="preserve"> </w:t>
      </w:r>
      <w:r w:rsidRPr="00CF34B0">
        <w:rPr>
          <w:rFonts w:eastAsia="Calibri" w:hint="cs"/>
          <w:b/>
          <w:bCs/>
          <w:rtl/>
        </w:rPr>
        <w:t>ש</w:t>
      </w:r>
      <w:r w:rsidRPr="00CF34B0">
        <w:rPr>
          <w:rFonts w:eastAsia="Calibri"/>
          <w:b/>
          <w:bCs/>
          <w:rtl/>
        </w:rPr>
        <w:t xml:space="preserve">נמצאת בתהליכי שיפוץ. </w:t>
      </w:r>
    </w:p>
    <w:p w:rsidR="00CF34B0" w:rsidRPr="00CF34B0" w:rsidP="00CF34B0" w14:paraId="0177B7DD" w14:textId="77777777">
      <w:pPr>
        <w:spacing w:line="269" w:lineRule="auto"/>
        <w:ind w:left="-567"/>
        <w:rPr>
          <w:rFonts w:eastAsia="Calibri"/>
          <w:b/>
          <w:szCs w:val="20"/>
          <w:rtl/>
        </w:rPr>
      </w:pPr>
    </w:p>
    <w:p w:rsidR="00CF34B0" w:rsidRPr="00CF34B0" w:rsidP="00CF34B0" w14:paraId="68D556F3" w14:textId="77777777">
      <w:pPr>
        <w:spacing w:line="269" w:lineRule="auto"/>
        <w:ind w:left="312"/>
        <w:rPr>
          <w:rFonts w:eastAsia="Calibri"/>
          <w:b/>
          <w:bCs/>
          <w:rtl/>
        </w:rPr>
      </w:pPr>
      <w:r w:rsidRPr="00CF34B0">
        <w:rPr>
          <w:rFonts w:eastAsia="Calibri" w:hint="cs"/>
          <w:rtl/>
        </w:rPr>
        <w:t>ביולי 2025 מסרה רט"ג למשרד מבקר המדינה כי רק שתי כנסיות מתוך השבע (הארמנית והקופטית) הצטרפו למסגרת קידום הצעת התב"ע המורחבת (51/109/2) והעבירו את המסמכים כנדרש, ואילו יתר הכנסיות לא הצטרפו להליך ו</w:t>
      </w:r>
      <w:r w:rsidRPr="00CF34B0">
        <w:rPr>
          <w:rFonts w:eastAsia="Calibri"/>
          <w:rtl/>
        </w:rPr>
        <w:t>י</w:t>
      </w:r>
      <w:r w:rsidRPr="00CF34B0">
        <w:rPr>
          <w:rFonts w:eastAsia="Calibri" w:hint="cs"/>
          <w:rtl/>
        </w:rPr>
        <w:t>י</w:t>
      </w:r>
      <w:r w:rsidRPr="00CF34B0">
        <w:rPr>
          <w:rFonts w:eastAsia="Calibri"/>
          <w:rtl/>
        </w:rPr>
        <w:t>דרשו להליכי תב"ע פרטניים</w:t>
      </w:r>
      <w:r w:rsidRPr="00CF34B0">
        <w:rPr>
          <w:rFonts w:eastAsia="Calibri" w:hint="cs"/>
          <w:rtl/>
        </w:rPr>
        <w:t>,</w:t>
      </w:r>
      <w:r w:rsidRPr="00CF34B0">
        <w:rPr>
          <w:rFonts w:eastAsia="Calibri"/>
          <w:rtl/>
        </w:rPr>
        <w:t xml:space="preserve"> </w:t>
      </w:r>
      <w:r w:rsidRPr="00CF34B0">
        <w:rPr>
          <w:rFonts w:eastAsia="Calibri" w:hint="cs"/>
          <w:rtl/>
        </w:rPr>
        <w:t>ש</w:t>
      </w:r>
      <w:r w:rsidRPr="00CF34B0">
        <w:rPr>
          <w:rFonts w:eastAsia="Calibri"/>
          <w:rtl/>
        </w:rPr>
        <w:t>רק לאחר השלמתם יוכלו לקבל היתר בנייה</w:t>
      </w:r>
      <w:r w:rsidRPr="00CF34B0">
        <w:rPr>
          <w:rFonts w:eastAsia="Calibri" w:hint="cs"/>
          <w:rtl/>
        </w:rPr>
        <w:t xml:space="preserve">. עוד מסרה רט"ג כי בכל מקרה התב"ע נמצאת בהכנה והוגשה להערות ראשוניות של לשכת התכנון ביו"ש ביוני 2025, וכי נכון ליולי 2025, </w:t>
      </w:r>
      <w:r w:rsidRPr="00CF34B0">
        <w:rPr>
          <w:rFonts w:eastAsia="Calibri"/>
          <w:rtl/>
        </w:rPr>
        <w:t>לאזור ארץ המנזרים אין עדיין תב"ע בתוקף</w:t>
      </w:r>
      <w:r>
        <w:rPr>
          <w:rFonts w:eastAsia="Calibri"/>
          <w:vertAlign w:val="superscript"/>
          <w:rtl/>
        </w:rPr>
        <w:footnoteReference w:id="103"/>
      </w:r>
      <w:r w:rsidRPr="00CF34B0">
        <w:rPr>
          <w:rFonts w:eastAsia="Calibri" w:hint="cs"/>
          <w:rtl/>
        </w:rPr>
        <w:t>,</w:t>
      </w:r>
      <w:r w:rsidRPr="00CF34B0">
        <w:rPr>
          <w:rFonts w:eastAsia="Calibri"/>
          <w:rtl/>
        </w:rPr>
        <w:t xml:space="preserve"> והכנסיות </w:t>
      </w:r>
      <w:r w:rsidRPr="00CF34B0">
        <w:rPr>
          <w:rFonts w:eastAsia="Calibri" w:hint="cs"/>
          <w:rtl/>
        </w:rPr>
        <w:t xml:space="preserve">[בין אם הצטרפו ובין אם לאו] </w:t>
      </w:r>
      <w:r w:rsidRPr="00CF34B0">
        <w:rPr>
          <w:rFonts w:eastAsia="Calibri"/>
          <w:rtl/>
        </w:rPr>
        <w:t>אינן יכולות לבצע עבודות פיתוח במתח</w:t>
      </w:r>
      <w:r w:rsidRPr="00CF34B0">
        <w:rPr>
          <w:rFonts w:eastAsia="Calibri" w:hint="cs"/>
          <w:rtl/>
        </w:rPr>
        <w:t>מי</w:t>
      </w:r>
      <w:r w:rsidRPr="00CF34B0">
        <w:rPr>
          <w:rFonts w:eastAsia="Calibri"/>
          <w:rtl/>
        </w:rPr>
        <w:t xml:space="preserve"> המנזר</w:t>
      </w:r>
      <w:r w:rsidRPr="00CF34B0">
        <w:rPr>
          <w:rFonts w:eastAsia="Calibri" w:hint="cs"/>
          <w:rtl/>
        </w:rPr>
        <w:t xml:space="preserve">ים. כמו כן, לדברי רט"ג, </w:t>
      </w:r>
      <w:r w:rsidRPr="00CF34B0">
        <w:rPr>
          <w:rFonts w:eastAsia="Calibri"/>
          <w:rtl/>
        </w:rPr>
        <w:t>הכנסייה הפרנציסקנית הסתפקה בעבודות שימור בלבד ואינה מעוניינת בשינויים נוספים, והכנסייה היוונית מבצעת מדי פעם עבודות פיתוח במתחמה (סנט ג'ון)</w:t>
      </w:r>
      <w:r w:rsidRPr="00CF34B0">
        <w:rPr>
          <w:rFonts w:eastAsia="Calibri" w:hint="cs"/>
          <w:rtl/>
        </w:rPr>
        <w:t>.</w:t>
      </w:r>
      <w:r w:rsidRPr="00CF34B0">
        <w:rPr>
          <w:rFonts w:eastAsia="Calibri" w:hint="eastAsia"/>
          <w:rtl/>
        </w:rPr>
        <w:t xml:space="preserve"> בינואר</w:t>
      </w:r>
      <w:r w:rsidRPr="00CF34B0">
        <w:rPr>
          <w:rFonts w:eastAsia="Calibri"/>
          <w:rtl/>
        </w:rPr>
        <w:t xml:space="preserve"> 2026 מסר המנא"ז למשרד מבקר המדינה כי </w:t>
      </w:r>
      <w:r w:rsidRPr="00CF34B0">
        <w:rPr>
          <w:rFonts w:eastAsia="Calibri"/>
          <w:rtl/>
        </w:rPr>
        <w:t xml:space="preserve">התב"ע הוכנה על ידי קמ"ט </w:t>
      </w:r>
      <w:r w:rsidRPr="00CF34B0">
        <w:rPr>
          <w:rFonts w:eastAsia="Calibri" w:hint="eastAsia"/>
          <w:rtl/>
        </w:rPr>
        <w:t>שמורות</w:t>
      </w:r>
      <w:r w:rsidRPr="00CF34B0">
        <w:rPr>
          <w:rFonts w:eastAsia="Calibri"/>
          <w:rtl/>
        </w:rPr>
        <w:t xml:space="preserve"> </w:t>
      </w:r>
      <w:r w:rsidRPr="00CF34B0">
        <w:rPr>
          <w:rFonts w:eastAsia="Calibri" w:hint="eastAsia"/>
          <w:rtl/>
        </w:rPr>
        <w:t>טבע</w:t>
      </w:r>
      <w:r w:rsidRPr="00CF34B0">
        <w:rPr>
          <w:rFonts w:eastAsia="Calibri"/>
          <w:rtl/>
        </w:rPr>
        <w:t xml:space="preserve"> בתיאום עם הכנסיות</w:t>
      </w:r>
      <w:r w:rsidRPr="00CF34B0">
        <w:rPr>
          <w:rFonts w:eastAsia="Calibri" w:hint="cs"/>
          <w:rtl/>
        </w:rPr>
        <w:t>,</w:t>
      </w:r>
      <w:r w:rsidRPr="00CF34B0">
        <w:rPr>
          <w:rFonts w:eastAsia="Calibri"/>
          <w:rtl/>
        </w:rPr>
        <w:t xml:space="preserve"> והתהליך הוקפא מאז מאי 2025</w:t>
      </w:r>
      <w:r w:rsidRPr="00CF34B0">
        <w:rPr>
          <w:rFonts w:eastAsia="Calibri"/>
          <w:b/>
          <w:bCs/>
          <w:rtl/>
        </w:rPr>
        <w:t>.</w:t>
      </w:r>
      <w:r w:rsidRPr="00CF34B0">
        <w:rPr>
          <w:rFonts w:eastAsia="Calibri" w:hint="cs"/>
          <w:b/>
          <w:bCs/>
          <w:rtl/>
        </w:rPr>
        <w:t xml:space="preserve"> </w:t>
      </w:r>
      <w:bookmarkStart w:id="103" w:name="_Hlk228975420"/>
    </w:p>
    <w:bookmarkEnd w:id="103"/>
    <w:p w:rsidR="00CF34B0" w:rsidRPr="00CF34B0" w:rsidP="00CF34B0" w14:paraId="5B7594EC" w14:textId="77777777">
      <w:pPr>
        <w:spacing w:line="269" w:lineRule="auto"/>
        <w:ind w:left="-567"/>
        <w:rPr>
          <w:rFonts w:eastAsia="Calibri"/>
          <w:szCs w:val="20"/>
          <w:rtl/>
        </w:rPr>
      </w:pPr>
    </w:p>
    <w:p w:rsidR="00CF34B0" w:rsidRPr="00CF34B0" w:rsidP="00CF34B0" w14:paraId="48DF1593" w14:textId="77777777">
      <w:pPr>
        <w:spacing w:line="269" w:lineRule="auto"/>
        <w:ind w:left="312"/>
        <w:rPr>
          <w:rFonts w:eastAsia="Calibri"/>
          <w:rtl/>
        </w:rPr>
      </w:pPr>
      <w:r w:rsidRPr="00CF34B0">
        <w:rPr>
          <w:rFonts w:eastAsia="Calibri" w:hint="cs"/>
          <w:rtl/>
        </w:rPr>
        <w:t>מאז שנת 2017 אזור ארץ המנזרים נפתח לציבור פעם בשנה ולמשך ימים אחדים בלבד במסגרת אירוע</w:t>
      </w:r>
      <w:r w:rsidRPr="00CF34B0">
        <w:rPr>
          <w:rFonts w:eastAsia="Calibri" w:hint="eastAsia"/>
          <w:rtl/>
        </w:rPr>
        <w:t>י</w:t>
      </w:r>
      <w:r w:rsidRPr="00CF34B0">
        <w:rPr>
          <w:rFonts w:eastAsia="Calibri" w:hint="cs"/>
          <w:rtl/>
        </w:rPr>
        <w:t xml:space="preserve"> "צעדת ים המלח". בשאר הימים בשנה הגישה לארץ המנזרים סגורה לציבור, כפי שמוצג בסיור שערך משרד מבקר המדינה באתר במאי 2025.</w:t>
      </w:r>
    </w:p>
    <w:p w:rsidR="00CF34B0" w:rsidRPr="00CF34B0" w:rsidP="00CF34B0" w14:paraId="314B7B33" w14:textId="77777777">
      <w:pPr>
        <w:spacing w:line="269" w:lineRule="auto"/>
        <w:ind w:left="-567"/>
        <w:rPr>
          <w:rFonts w:eastAsia="Calibri"/>
          <w:szCs w:val="20"/>
          <w:rtl/>
        </w:rPr>
      </w:pPr>
    </w:p>
    <w:p w:rsidR="00CF34B0" w:rsidRPr="00CF34B0" w:rsidP="00CF34B0" w14:paraId="37C2225A" w14:textId="77777777">
      <w:pPr>
        <w:keepNext/>
        <w:keepLines/>
        <w:spacing w:line="269" w:lineRule="auto"/>
        <w:jc w:val="center"/>
        <w:rPr>
          <w:rFonts w:eastAsia="Calibri"/>
          <w:b/>
          <w:bCs/>
          <w:rtl/>
        </w:rPr>
      </w:pPr>
      <w:r w:rsidRPr="00CF34B0">
        <w:rPr>
          <w:rFonts w:eastAsia="Calibri" w:hint="cs"/>
          <w:rtl/>
        </w:rPr>
        <w:t xml:space="preserve">תמונה 9: </w:t>
      </w:r>
      <w:r w:rsidRPr="00CF34B0">
        <w:rPr>
          <w:rFonts w:eastAsia="Calibri" w:hint="cs"/>
          <w:b/>
          <w:bCs/>
          <w:rtl/>
        </w:rPr>
        <w:t>הגישה לארץ המנזרים, מאי 2025</w:t>
      </w:r>
    </w:p>
    <w:p w:rsidR="00CF34B0" w:rsidRPr="00CF34B0" w:rsidP="0050454C" w14:paraId="2DACB3D5" w14:textId="77777777">
      <w:pPr>
        <w:spacing w:line="269" w:lineRule="auto"/>
        <w:ind w:left="-2"/>
        <w:jc w:val="center"/>
        <w:rPr>
          <w:rFonts w:eastAsia="Calibri"/>
          <w:rtl/>
        </w:rPr>
      </w:pPr>
      <w:r w:rsidRPr="00CF34B0">
        <w:rPr>
          <w:rFonts w:eastAsia="Calibri"/>
          <w:noProof/>
        </w:rPr>
        <w:drawing>
          <wp:inline distT="0" distB="0" distL="0" distR="0">
            <wp:extent cx="3530219" cy="2646159"/>
            <wp:effectExtent l="0" t="0" r="0" b="1905"/>
            <wp:docPr id="43" name="תמונה 43"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9"/>
                    <pic:cNvPicPr>
                      <a:picLocks noChangeAspect="1" noChangeArrowheads="1"/>
                    </pic:cNvPicPr>
                  </pic:nvPicPr>
                  <pic:blipFill>
                    <a:blip xmlns:r="http://schemas.openxmlformats.org/officeDocument/2006/relationships" r:embed="rId3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574542" cy="2679382"/>
                    </a:xfrm>
                    <a:prstGeom prst="rect">
                      <a:avLst/>
                    </a:prstGeom>
                    <a:noFill/>
                    <a:ln>
                      <a:noFill/>
                    </a:ln>
                  </pic:spPr>
                </pic:pic>
              </a:graphicData>
            </a:graphic>
          </wp:inline>
        </w:drawing>
      </w:r>
    </w:p>
    <w:p w:rsidR="00CF34B0" w:rsidRPr="00CF34B0" w:rsidP="00CF34B0" w14:paraId="557BC3C0" w14:textId="77777777">
      <w:pPr>
        <w:spacing w:line="269" w:lineRule="auto"/>
        <w:jc w:val="left"/>
        <w:rPr>
          <w:rFonts w:eastAsia="Calibri"/>
          <w:szCs w:val="20"/>
          <w:rtl/>
        </w:rPr>
      </w:pPr>
      <w:r w:rsidRPr="00CF34B0">
        <w:rPr>
          <w:rFonts w:eastAsia="Calibri" w:hint="cs"/>
          <w:szCs w:val="20"/>
          <w:rtl/>
        </w:rPr>
        <w:t>התמונה צולמה על ידי צוות הביקורת בסיור עם נציגי המועצה האזורית מגילות ים המלח.</w:t>
      </w:r>
    </w:p>
    <w:p w:rsidR="00CF34B0" w:rsidRPr="00CF34B0" w:rsidP="00CF34B0" w14:paraId="081180A2" w14:textId="77777777">
      <w:pPr>
        <w:spacing w:line="269" w:lineRule="auto"/>
        <w:ind w:left="-567"/>
        <w:rPr>
          <w:rFonts w:eastAsia="Calibri"/>
          <w:szCs w:val="20"/>
          <w:rtl/>
        </w:rPr>
      </w:pPr>
    </w:p>
    <w:p w:rsidR="00CF34B0" w:rsidRPr="00CF34B0" w:rsidP="00CF34B0" w14:paraId="22807F33" w14:textId="77777777">
      <w:pPr>
        <w:spacing w:line="269" w:lineRule="auto"/>
        <w:ind w:left="-1"/>
        <w:rPr>
          <w:rFonts w:eastAsia="Calibri"/>
          <w:b/>
          <w:bCs/>
          <w:rtl/>
        </w:rPr>
      </w:pPr>
      <w:r w:rsidRPr="00CF34B0">
        <w:rPr>
          <w:rFonts w:eastAsia="Calibri" w:hint="eastAsia"/>
          <w:b/>
          <w:bCs/>
          <w:rtl/>
        </w:rPr>
        <w:t>בתמונה</w:t>
      </w:r>
      <w:r w:rsidRPr="00CF34B0">
        <w:rPr>
          <w:rFonts w:eastAsia="Calibri" w:hint="cs"/>
          <w:b/>
          <w:bCs/>
          <w:rtl/>
        </w:rPr>
        <w:t xml:space="preserve"> זו</w:t>
      </w:r>
      <w:r w:rsidRPr="00CF34B0">
        <w:rPr>
          <w:rFonts w:eastAsia="Calibri"/>
          <w:b/>
          <w:bCs/>
          <w:rtl/>
        </w:rPr>
        <w:t xml:space="preserve">, </w:t>
      </w:r>
      <w:r w:rsidRPr="00CF34B0">
        <w:rPr>
          <w:rFonts w:eastAsia="Calibri" w:hint="cs"/>
          <w:b/>
          <w:bCs/>
          <w:rtl/>
        </w:rPr>
        <w:t>שצולמה ב</w:t>
      </w:r>
      <w:r w:rsidRPr="00CF34B0">
        <w:rPr>
          <w:rFonts w:eastAsia="Calibri" w:hint="eastAsia"/>
          <w:b/>
          <w:bCs/>
          <w:rtl/>
        </w:rPr>
        <w:t>מאי</w:t>
      </w:r>
      <w:r w:rsidRPr="00CF34B0">
        <w:rPr>
          <w:rFonts w:eastAsia="Calibri"/>
          <w:b/>
          <w:bCs/>
          <w:rtl/>
        </w:rPr>
        <w:t xml:space="preserve"> 2025, </w:t>
      </w:r>
      <w:r w:rsidRPr="00CF34B0">
        <w:rPr>
          <w:rFonts w:eastAsia="Calibri" w:hint="cs"/>
          <w:b/>
          <w:bCs/>
          <w:rtl/>
        </w:rPr>
        <w:t xml:space="preserve">נראית </w:t>
      </w:r>
      <w:r w:rsidRPr="00CF34B0">
        <w:rPr>
          <w:rFonts w:eastAsia="Calibri" w:hint="eastAsia"/>
          <w:b/>
          <w:bCs/>
          <w:rtl/>
        </w:rPr>
        <w:t>הגישה</w:t>
      </w:r>
      <w:r w:rsidRPr="00CF34B0">
        <w:rPr>
          <w:rFonts w:eastAsia="Calibri"/>
          <w:b/>
          <w:bCs/>
          <w:rtl/>
        </w:rPr>
        <w:t xml:space="preserve"> </w:t>
      </w:r>
      <w:r w:rsidRPr="00CF34B0">
        <w:rPr>
          <w:rFonts w:eastAsia="Calibri" w:hint="eastAsia"/>
          <w:b/>
          <w:bCs/>
          <w:rtl/>
        </w:rPr>
        <w:t>אל</w:t>
      </w:r>
      <w:r w:rsidRPr="00CF34B0">
        <w:rPr>
          <w:rFonts w:eastAsia="Calibri"/>
          <w:b/>
          <w:bCs/>
          <w:rtl/>
        </w:rPr>
        <w:t xml:space="preserve"> ארץ </w:t>
      </w:r>
      <w:r w:rsidRPr="00CF34B0">
        <w:rPr>
          <w:rFonts w:eastAsia="Calibri" w:hint="eastAsia"/>
          <w:b/>
          <w:bCs/>
          <w:rtl/>
        </w:rPr>
        <w:t>המנזרים</w:t>
      </w:r>
      <w:r w:rsidRPr="00CF34B0">
        <w:rPr>
          <w:rFonts w:eastAsia="Calibri"/>
          <w:b/>
          <w:bCs/>
          <w:rtl/>
        </w:rPr>
        <w:t xml:space="preserve"> </w:t>
      </w:r>
      <w:r w:rsidRPr="00CF34B0">
        <w:rPr>
          <w:rFonts w:eastAsia="Calibri" w:hint="eastAsia"/>
          <w:b/>
          <w:bCs/>
          <w:rtl/>
        </w:rPr>
        <w:t>חסומה</w:t>
      </w:r>
      <w:r w:rsidRPr="00CF34B0">
        <w:rPr>
          <w:rFonts w:eastAsia="Calibri"/>
          <w:b/>
          <w:bCs/>
          <w:rtl/>
        </w:rPr>
        <w:t xml:space="preserve"> </w:t>
      </w:r>
      <w:r w:rsidRPr="00CF34B0">
        <w:rPr>
          <w:rFonts w:eastAsia="Calibri" w:hint="eastAsia"/>
          <w:b/>
          <w:bCs/>
          <w:rtl/>
        </w:rPr>
        <w:t>לציבור</w:t>
      </w:r>
      <w:r w:rsidRPr="00CF34B0">
        <w:rPr>
          <w:rFonts w:eastAsia="Calibri"/>
          <w:b/>
          <w:bCs/>
          <w:rtl/>
        </w:rPr>
        <w:t>.</w:t>
      </w:r>
    </w:p>
    <w:p w:rsidR="00CF34B0" w:rsidRPr="00CF34B0" w:rsidP="00CF34B0" w14:paraId="369C91C8" w14:textId="77777777">
      <w:pPr>
        <w:spacing w:line="269" w:lineRule="auto"/>
        <w:ind w:left="-567"/>
        <w:rPr>
          <w:rFonts w:eastAsia="Calibri"/>
          <w:szCs w:val="20"/>
          <w:rtl/>
        </w:rPr>
      </w:pPr>
    </w:p>
    <w:p w:rsidR="00CF34B0" w:rsidRPr="00CF34B0" w:rsidP="00CF34B0" w14:paraId="2F917FB9" w14:textId="77777777">
      <w:pPr>
        <w:spacing w:line="269" w:lineRule="auto"/>
        <w:rPr>
          <w:rFonts w:eastAsia="Calibri"/>
          <w:b/>
          <w:bCs/>
          <w:rtl/>
        </w:rPr>
      </w:pPr>
      <w:bookmarkStart w:id="104" w:name="_Hlk214522171"/>
      <w:r w:rsidRPr="00CF34B0">
        <w:rPr>
          <w:rFonts w:eastAsia="Calibri" w:hint="cs"/>
          <w:b/>
          <w:bCs/>
          <w:rtl/>
        </w:rPr>
        <w:t>בהחלטת הממשלה 3742 מאפריל 2018 נקבע כי על המנא"ז,</w:t>
      </w:r>
      <w:r w:rsidRPr="00CF34B0">
        <w:rPr>
          <w:rFonts w:eastAsia="Calibri"/>
          <w:b/>
          <w:bCs/>
          <w:rtl/>
        </w:rPr>
        <w:t xml:space="preserve"> </w:t>
      </w:r>
      <w:r w:rsidRPr="00CF34B0">
        <w:rPr>
          <w:rFonts w:eastAsia="Calibri" w:hint="cs"/>
          <w:b/>
          <w:bCs/>
          <w:rtl/>
        </w:rPr>
        <w:t xml:space="preserve">בתיאום עם </w:t>
      </w:r>
      <w:r w:rsidRPr="00CF34B0">
        <w:rPr>
          <w:rFonts w:eastAsia="Calibri"/>
          <w:b/>
          <w:bCs/>
          <w:rtl/>
        </w:rPr>
        <w:t>המשרד לשיתוף פעולה אזורי</w:t>
      </w:r>
      <w:r w:rsidRPr="00CF34B0">
        <w:rPr>
          <w:rFonts w:eastAsia="Calibri" w:hint="cs"/>
          <w:b/>
          <w:bCs/>
          <w:rtl/>
        </w:rPr>
        <w:t xml:space="preserve">, </w:t>
      </w:r>
      <w:r w:rsidRPr="00CF34B0">
        <w:rPr>
          <w:rFonts w:eastAsia="Calibri"/>
          <w:b/>
          <w:bCs/>
          <w:rtl/>
        </w:rPr>
        <w:t>לקדם</w:t>
      </w:r>
      <w:r w:rsidRPr="00CF34B0">
        <w:rPr>
          <w:rFonts w:eastAsia="Calibri" w:hint="cs"/>
          <w:b/>
          <w:bCs/>
          <w:rtl/>
        </w:rPr>
        <w:t xml:space="preserve"> את תכנון ופיתוח מרחב ארץ המנזרים, ו</w:t>
      </w:r>
      <w:r w:rsidRPr="00CF34B0">
        <w:rPr>
          <w:rFonts w:eastAsia="Calibri" w:hint="cs"/>
          <w:b/>
          <w:bCs/>
          <w:sz w:val="24"/>
          <w:rtl/>
        </w:rPr>
        <w:t xml:space="preserve">במאי 2018 קבעה </w:t>
      </w:r>
      <w:r w:rsidRPr="00CF34B0">
        <w:rPr>
          <w:rFonts w:eastAsia="Calibri" w:hint="cs"/>
          <w:b/>
          <w:bCs/>
          <w:rtl/>
        </w:rPr>
        <w:t>ועדת ההיגוי בראשות משרד רה"ם כי המנא"ז י</w:t>
      </w:r>
      <w:r w:rsidRPr="00CF34B0">
        <w:rPr>
          <w:rFonts w:eastAsia="Calibri"/>
          <w:b/>
          <w:bCs/>
          <w:rtl/>
        </w:rPr>
        <w:t>תכנן ו</w:t>
      </w:r>
      <w:r w:rsidRPr="00CF34B0">
        <w:rPr>
          <w:rFonts w:eastAsia="Calibri" w:hint="cs"/>
          <w:b/>
          <w:bCs/>
          <w:rtl/>
        </w:rPr>
        <w:t>י</w:t>
      </w:r>
      <w:r w:rsidRPr="00CF34B0">
        <w:rPr>
          <w:rFonts w:eastAsia="Calibri"/>
          <w:b/>
          <w:bCs/>
          <w:rtl/>
        </w:rPr>
        <w:t xml:space="preserve">פתח את </w:t>
      </w:r>
      <w:r w:rsidRPr="00CF34B0">
        <w:rPr>
          <w:rFonts w:eastAsia="Calibri" w:hint="cs"/>
          <w:b/>
          <w:bCs/>
          <w:rtl/>
        </w:rPr>
        <w:t xml:space="preserve">המרחב באמצעות רט"ג. </w:t>
      </w:r>
      <w:r w:rsidRPr="00CF34B0">
        <w:rPr>
          <w:rFonts w:eastAsia="Calibri"/>
          <w:b/>
          <w:bCs/>
          <w:rtl/>
        </w:rPr>
        <w:t xml:space="preserve">נכון למועד סיום הביקורת באוגוסט 2025, ולאחר </w:t>
      </w:r>
      <w:r w:rsidRPr="00CF34B0">
        <w:rPr>
          <w:rFonts w:eastAsia="Calibri" w:hint="cs"/>
          <w:b/>
          <w:bCs/>
          <w:rtl/>
        </w:rPr>
        <w:t>שבע</w:t>
      </w:r>
      <w:r w:rsidRPr="00CF34B0">
        <w:rPr>
          <w:rFonts w:eastAsia="Calibri"/>
          <w:b/>
          <w:bCs/>
          <w:rtl/>
        </w:rPr>
        <w:t xml:space="preserve"> שנים מאז </w:t>
      </w:r>
      <w:r w:rsidRPr="00CF34B0">
        <w:rPr>
          <w:rFonts w:eastAsia="Calibri" w:hint="cs"/>
          <w:b/>
          <w:bCs/>
          <w:rtl/>
        </w:rPr>
        <w:t>החלטת הממשלה האמורה,</w:t>
      </w:r>
      <w:r w:rsidRPr="00CF34B0">
        <w:rPr>
          <w:rFonts w:eastAsia="Calibri"/>
          <w:b/>
          <w:bCs/>
          <w:rtl/>
        </w:rPr>
        <w:t xml:space="preserve"> המנא"ז</w:t>
      </w:r>
      <w:r w:rsidRPr="00CF34B0">
        <w:rPr>
          <w:rFonts w:eastAsia="Calibri" w:hint="cs"/>
          <w:b/>
          <w:bCs/>
          <w:rtl/>
        </w:rPr>
        <w:t xml:space="preserve"> ורט"ג לא השלימו את ההסדרה הסטטוטורית של ארץ המנזרים. התב"ע (תוכנית 51.109.2, שכוללת את אתר הטבילה וארץ המנזרים) שמקדמים המנא"ז ורט"ג</w:t>
      </w:r>
      <w:r w:rsidRPr="00CF34B0">
        <w:rPr>
          <w:rFonts w:eastAsia="Calibri" w:hint="cs"/>
          <w:rtl/>
        </w:rPr>
        <w:t xml:space="preserve"> </w:t>
      </w:r>
      <w:r w:rsidRPr="00CF34B0">
        <w:rPr>
          <w:rFonts w:eastAsia="Calibri" w:hint="cs"/>
          <w:b/>
          <w:bCs/>
          <w:rtl/>
        </w:rPr>
        <w:t>נמצאת בשלב הכנה בלבד, כוללת רק שני מתחמים של מנזרים (הארמני והקופטי [מסומנים בכתום במפה 4]) מתוך שבעה, והוגשה להערות ראשוניות של לשכת התכנון רק ביוני 2025. פיתוח מתחמי ארבעה מנזרים (הסורי, האתיופי, הרוסי והרומני [מסומנים באדום במפה 4]) יצריך הליכי תב"ע פרטניים, שרק לאחר השלמתם ניתן יהיה לקבל היתרי בנייה.</w:t>
      </w:r>
      <w:r w:rsidRPr="00CF34B0">
        <w:rPr>
          <w:rFonts w:eastAsia="Calibri"/>
          <w:b/>
          <w:bCs/>
          <w:rtl/>
        </w:rPr>
        <w:t xml:space="preserve"> ז</w:t>
      </w:r>
      <w:r w:rsidRPr="00CF34B0">
        <w:rPr>
          <w:rFonts w:eastAsia="Calibri" w:hint="eastAsia"/>
          <w:b/>
          <w:bCs/>
          <w:rtl/>
        </w:rPr>
        <w:t>את</w:t>
      </w:r>
      <w:r w:rsidRPr="00CF34B0">
        <w:rPr>
          <w:rFonts w:eastAsia="Calibri"/>
          <w:b/>
          <w:bCs/>
          <w:rtl/>
        </w:rPr>
        <w:t xml:space="preserve"> </w:t>
      </w:r>
      <w:r w:rsidRPr="00CF34B0">
        <w:rPr>
          <w:rFonts w:eastAsia="Calibri" w:hint="eastAsia"/>
          <w:b/>
          <w:bCs/>
          <w:rtl/>
        </w:rPr>
        <w:t>ועוד</w:t>
      </w:r>
      <w:r w:rsidRPr="00CF34B0">
        <w:rPr>
          <w:rFonts w:eastAsia="Calibri"/>
          <w:b/>
          <w:bCs/>
          <w:rtl/>
        </w:rPr>
        <w:t xml:space="preserve">, </w:t>
      </w:r>
      <w:r w:rsidRPr="00CF34B0">
        <w:rPr>
          <w:rFonts w:eastAsia="Calibri" w:hint="cs"/>
          <w:b/>
          <w:bCs/>
          <w:rtl/>
        </w:rPr>
        <w:t>ב</w:t>
      </w:r>
      <w:r w:rsidRPr="00CF34B0">
        <w:rPr>
          <w:rFonts w:eastAsia="Calibri" w:hint="eastAsia"/>
          <w:b/>
          <w:bCs/>
          <w:rtl/>
        </w:rPr>
        <w:t>ביקורת</w:t>
      </w:r>
      <w:r w:rsidRPr="00CF34B0">
        <w:rPr>
          <w:rFonts w:eastAsia="Calibri"/>
          <w:b/>
          <w:bCs/>
          <w:rtl/>
        </w:rPr>
        <w:t xml:space="preserve"> </w:t>
      </w:r>
      <w:r w:rsidRPr="00CF34B0">
        <w:rPr>
          <w:rFonts w:eastAsia="Calibri" w:hint="eastAsia"/>
          <w:b/>
          <w:bCs/>
          <w:rtl/>
        </w:rPr>
        <w:t>עלה</w:t>
      </w:r>
      <w:r w:rsidRPr="00CF34B0">
        <w:rPr>
          <w:rFonts w:eastAsia="Calibri"/>
          <w:b/>
          <w:bCs/>
          <w:rtl/>
        </w:rPr>
        <w:t xml:space="preserve"> </w:t>
      </w:r>
      <w:r w:rsidRPr="00CF34B0">
        <w:rPr>
          <w:rFonts w:eastAsia="Calibri" w:hint="eastAsia"/>
          <w:b/>
          <w:bCs/>
          <w:rtl/>
        </w:rPr>
        <w:t>כי</w:t>
      </w:r>
      <w:r w:rsidRPr="00CF34B0">
        <w:rPr>
          <w:rFonts w:eastAsia="Calibri"/>
          <w:b/>
          <w:bCs/>
          <w:rtl/>
        </w:rPr>
        <w:t xml:space="preserve"> </w:t>
      </w:r>
      <w:r w:rsidRPr="00CF34B0">
        <w:rPr>
          <w:rFonts w:eastAsia="Calibri" w:hint="eastAsia"/>
          <w:b/>
          <w:bCs/>
          <w:rtl/>
        </w:rPr>
        <w:t>נכון</w:t>
      </w:r>
      <w:r w:rsidRPr="00CF34B0">
        <w:rPr>
          <w:rFonts w:eastAsia="Calibri"/>
          <w:b/>
          <w:bCs/>
          <w:rtl/>
        </w:rPr>
        <w:t xml:space="preserve"> </w:t>
      </w:r>
      <w:r w:rsidRPr="00CF34B0">
        <w:rPr>
          <w:rFonts w:eastAsia="Calibri" w:hint="eastAsia"/>
          <w:b/>
          <w:bCs/>
          <w:rtl/>
        </w:rPr>
        <w:t>לינואר</w:t>
      </w:r>
      <w:r w:rsidRPr="00CF34B0">
        <w:rPr>
          <w:rFonts w:eastAsia="Calibri"/>
          <w:b/>
          <w:bCs/>
          <w:rtl/>
        </w:rPr>
        <w:t xml:space="preserve"> 2026</w:t>
      </w:r>
      <w:r w:rsidRPr="00CF34B0">
        <w:rPr>
          <w:rFonts w:eastAsia="Calibri" w:hint="cs"/>
          <w:b/>
          <w:bCs/>
          <w:rtl/>
        </w:rPr>
        <w:t>,</w:t>
      </w:r>
      <w:r w:rsidRPr="00CF34B0">
        <w:rPr>
          <w:rFonts w:eastAsia="Calibri"/>
          <w:b/>
          <w:bCs/>
          <w:rtl/>
        </w:rPr>
        <w:t xml:space="preserve"> </w:t>
      </w:r>
      <w:r w:rsidRPr="00CF34B0">
        <w:rPr>
          <w:rFonts w:eastAsia="Calibri" w:hint="eastAsia"/>
          <w:b/>
          <w:bCs/>
          <w:rtl/>
        </w:rPr>
        <w:t>תהליך</w:t>
      </w:r>
      <w:r w:rsidRPr="00CF34B0">
        <w:rPr>
          <w:rFonts w:eastAsia="Calibri"/>
          <w:b/>
          <w:bCs/>
          <w:rtl/>
        </w:rPr>
        <w:t xml:space="preserve"> קידום </w:t>
      </w:r>
      <w:r w:rsidRPr="00CF34B0">
        <w:rPr>
          <w:rFonts w:eastAsia="Calibri" w:hint="eastAsia"/>
          <w:b/>
          <w:bCs/>
          <w:rtl/>
        </w:rPr>
        <w:t>התב</w:t>
      </w:r>
      <w:r w:rsidRPr="00CF34B0">
        <w:rPr>
          <w:rFonts w:eastAsia="Calibri"/>
          <w:b/>
          <w:bCs/>
          <w:rtl/>
        </w:rPr>
        <w:t>"ע על ידי המנא"ז הוקפא מאז מאי 2025.</w:t>
      </w:r>
    </w:p>
    <w:bookmarkEnd w:id="104"/>
    <w:p w:rsidR="00CF34B0" w:rsidRPr="00CF34B0" w:rsidP="00CF34B0" w14:paraId="7BDD9C6B" w14:textId="77777777">
      <w:pPr>
        <w:spacing w:line="269" w:lineRule="auto"/>
        <w:ind w:left="-567"/>
        <w:rPr>
          <w:rFonts w:eastAsia="Calibri"/>
          <w:szCs w:val="20"/>
          <w:rtl/>
        </w:rPr>
      </w:pPr>
    </w:p>
    <w:p w:rsidR="00CF34B0" w:rsidRPr="00CF34B0" w:rsidP="00CF34B0" w14:paraId="7FC6A842" w14:textId="77777777">
      <w:pPr>
        <w:spacing w:line="269" w:lineRule="auto"/>
        <w:rPr>
          <w:rFonts w:eastAsia="Calibri"/>
          <w:b/>
          <w:bCs/>
          <w:rtl/>
        </w:rPr>
      </w:pPr>
      <w:r w:rsidRPr="00CF34B0">
        <w:rPr>
          <w:rFonts w:eastAsia="Calibri" w:hint="cs"/>
          <w:b/>
          <w:bCs/>
          <w:rtl/>
        </w:rPr>
        <w:t xml:space="preserve">עולה אפוא כי </w:t>
      </w:r>
      <w:r w:rsidRPr="00CF34B0">
        <w:rPr>
          <w:rFonts w:eastAsia="Calibri"/>
          <w:b/>
          <w:bCs/>
          <w:rtl/>
        </w:rPr>
        <w:t>נכון למועד סיום הביקורת באוגוסט 2025</w:t>
      </w:r>
      <w:r w:rsidRPr="00CF34B0">
        <w:rPr>
          <w:rFonts w:eastAsia="Calibri" w:hint="cs"/>
          <w:b/>
          <w:bCs/>
          <w:rtl/>
        </w:rPr>
        <w:t xml:space="preserve">, טרם יושמה </w:t>
      </w:r>
      <w:r w:rsidRPr="00CF34B0">
        <w:rPr>
          <w:rFonts w:eastAsia="Calibri"/>
          <w:b/>
          <w:bCs/>
          <w:rtl/>
        </w:rPr>
        <w:t>החלט</w:t>
      </w:r>
      <w:r w:rsidRPr="00CF34B0">
        <w:rPr>
          <w:rFonts w:eastAsia="Calibri" w:hint="cs"/>
          <w:b/>
          <w:bCs/>
          <w:rtl/>
        </w:rPr>
        <w:t xml:space="preserve">ת הממשלה בכל הנוגע לפיתוח </w:t>
      </w:r>
      <w:r w:rsidRPr="00CF34B0">
        <w:rPr>
          <w:rFonts w:eastAsia="Calibri"/>
          <w:b/>
          <w:bCs/>
          <w:rtl/>
        </w:rPr>
        <w:t>ארץ המנזרים</w:t>
      </w:r>
      <w:r w:rsidRPr="00CF34B0">
        <w:rPr>
          <w:rFonts w:eastAsia="Calibri" w:hint="cs"/>
          <w:b/>
          <w:bCs/>
          <w:rtl/>
        </w:rPr>
        <w:t xml:space="preserve">. עולה מכך שלא מומש כמתבקש על פי ההחלטה הפוטנציאל התיירותי הבין-לאומי והמקומי של האתר: לא נבנו רכיבי תשתיות הדרך והתיירות כפי שתוכננו, </w:t>
      </w:r>
      <w:r w:rsidRPr="00CF34B0">
        <w:rPr>
          <w:rFonts w:eastAsia="Calibri"/>
          <w:b/>
          <w:bCs/>
          <w:rtl/>
        </w:rPr>
        <w:t xml:space="preserve">המנזרים לא </w:t>
      </w:r>
      <w:r w:rsidRPr="00CF34B0">
        <w:rPr>
          <w:rFonts w:eastAsia="Calibri" w:hint="cs"/>
          <w:b/>
          <w:bCs/>
          <w:rtl/>
        </w:rPr>
        <w:t>שופצו, והם עומדים פרוצים, סדוקים ומלאים בגרוטאות בתוך המבנים וסביבם. כמו כן,</w:t>
      </w:r>
      <w:r w:rsidRPr="00CF34B0">
        <w:rPr>
          <w:rFonts w:eastAsia="Calibri"/>
          <w:b/>
          <w:bCs/>
          <w:rtl/>
        </w:rPr>
        <w:t xml:space="preserve"> דרכי הגישה אליהם </w:t>
      </w:r>
      <w:r w:rsidRPr="00CF34B0">
        <w:rPr>
          <w:rFonts w:eastAsia="Calibri" w:hint="cs"/>
          <w:b/>
          <w:bCs/>
          <w:rtl/>
        </w:rPr>
        <w:t xml:space="preserve">ותשתיות התיירות סביבם </w:t>
      </w:r>
      <w:r w:rsidRPr="00CF34B0">
        <w:rPr>
          <w:rFonts w:eastAsia="Calibri"/>
          <w:b/>
          <w:bCs/>
          <w:rtl/>
        </w:rPr>
        <w:t>לא הושלמו</w:t>
      </w:r>
      <w:r w:rsidRPr="00CF34B0">
        <w:rPr>
          <w:rFonts w:eastAsia="Calibri" w:hint="cs"/>
          <w:b/>
          <w:bCs/>
          <w:rtl/>
        </w:rPr>
        <w:t>: לא הוקמו המצפורים ולא נסללו הדרכים, לרבות שבילי האופניים ומסלולי ההליכה. נכון למועד סיום הביקורת באוגוסט 2025, מרחב ארץ המנזרים חסום לציבור (פרט לפתיחה חלקית למשך ימים אחדים בשנה).</w:t>
      </w:r>
    </w:p>
    <w:p w:rsidR="00CF34B0" w:rsidRPr="00CF34B0" w:rsidP="00CF34B0" w14:paraId="0331E1B1" w14:textId="77777777">
      <w:pPr>
        <w:spacing w:line="269" w:lineRule="auto"/>
        <w:ind w:left="-567"/>
        <w:rPr>
          <w:rFonts w:eastAsia="Calibri"/>
          <w:szCs w:val="20"/>
          <w:rtl/>
        </w:rPr>
      </w:pPr>
    </w:p>
    <w:p w:rsidR="00CF34B0" w:rsidRPr="00CF34B0" w:rsidP="00CF34B0" w14:paraId="2BAC0491" w14:textId="77777777">
      <w:pPr>
        <w:spacing w:line="269" w:lineRule="auto"/>
        <w:rPr>
          <w:rFonts w:eastAsia="Calibri"/>
          <w:rtl/>
        </w:rPr>
      </w:pPr>
      <w:r w:rsidRPr="00CF34B0">
        <w:rPr>
          <w:rFonts w:eastAsia="Calibri" w:hint="cs"/>
          <w:rtl/>
        </w:rPr>
        <w:t>רט"ג ציינה בתשובתה למשרד מבקר המדינה (מאי 2026) כי המנזרים הם נכסים פרטיים של הכנסיות וכל פעולות לשימור ועבודות בינוי יבוצעו על ידם בתיאום עם קמ"ט שמורות טבע והמנא"ז. רט"ג הוסיפה כי היא ממשיכים בקידום התוכנית המפורטת לתב"ע שתוגש בשנת 2026 ללשכת התכנון וכי אם עוד כנסיות ירצו להשתלב בת</w:t>
      </w:r>
      <w:r w:rsidR="007143EA">
        <w:rPr>
          <w:rFonts w:eastAsia="Calibri" w:hint="cs"/>
          <w:rtl/>
        </w:rPr>
        <w:t>ו</w:t>
      </w:r>
      <w:r w:rsidRPr="00CF34B0">
        <w:rPr>
          <w:rFonts w:eastAsia="Calibri" w:hint="cs"/>
          <w:rtl/>
        </w:rPr>
        <w:t>כנית המפורטת רט"ג תקבל אותן בברכה.</w:t>
      </w:r>
    </w:p>
    <w:p w:rsidR="00CF34B0" w:rsidRPr="00CF34B0" w:rsidP="00CF34B0" w14:paraId="0137EA2D" w14:textId="77777777">
      <w:pPr>
        <w:spacing w:line="269" w:lineRule="auto"/>
        <w:rPr>
          <w:rFonts w:eastAsia="Calibri"/>
          <w:b/>
          <w:bCs/>
          <w:color w:val="000000"/>
          <w:rtl/>
        </w:rPr>
      </w:pPr>
      <w:bookmarkStart w:id="105" w:name="_Hlk214522180"/>
      <w:r w:rsidRPr="00CF34B0">
        <w:rPr>
          <w:rFonts w:eastAsia="Calibri" w:hint="cs"/>
          <w:b/>
          <w:bCs/>
          <w:color w:val="000000"/>
          <w:rtl/>
        </w:rPr>
        <w:t xml:space="preserve">על המנא"ז ורט"ג </w:t>
      </w:r>
      <w:r w:rsidRPr="00CF34B0">
        <w:rPr>
          <w:rFonts w:eastAsia="Calibri"/>
          <w:b/>
          <w:bCs/>
          <w:color w:val="000000"/>
          <w:rtl/>
        </w:rPr>
        <w:t>לפעול להשלמ</w:t>
      </w:r>
      <w:r w:rsidRPr="00CF34B0">
        <w:rPr>
          <w:rFonts w:eastAsia="Calibri" w:hint="cs"/>
          <w:b/>
          <w:bCs/>
          <w:color w:val="000000"/>
          <w:rtl/>
        </w:rPr>
        <w:t>ה וליישום של מחויבותם מתוקף החלטת הממשלה 3742 מאפריל 2018 לפיתוח המרחב. על המנא"</w:t>
      </w:r>
      <w:bookmarkStart w:id="106" w:name="_Hlk232489532"/>
      <w:bookmarkStart w:id="107" w:name="_Hlk232489593"/>
      <w:r w:rsidRPr="00CF34B0">
        <w:rPr>
          <w:rFonts w:eastAsia="Calibri" w:hint="eastAsia"/>
          <w:b/>
          <w:bCs/>
          <w:color w:val="000000"/>
          <w:rtl/>
        </w:rPr>
        <w:t>ז</w:t>
      </w:r>
      <w:r w:rsidRPr="00CF34B0">
        <w:rPr>
          <w:rFonts w:eastAsia="Calibri"/>
          <w:b/>
          <w:bCs/>
          <w:color w:val="000000"/>
          <w:rtl/>
        </w:rPr>
        <w:t xml:space="preserve"> </w:t>
      </w:r>
      <w:bookmarkEnd w:id="106"/>
      <w:r w:rsidRPr="00CF34B0">
        <w:rPr>
          <w:rFonts w:eastAsia="Calibri"/>
          <w:b/>
          <w:bCs/>
          <w:color w:val="000000"/>
          <w:rtl/>
        </w:rPr>
        <w:t>לפעול לקבלת האישור של הרשות לפינוי מוקשים על כך ששטח ארץ המנזרים נקי ממוקשים "ומזוכה", ולהעביר אישור זה לרט"ג על מנת שניתן יהיה לקדם את התב"ע.</w:t>
      </w:r>
      <w:bookmarkEnd w:id="107"/>
      <w:r w:rsidRPr="00CF34B0">
        <w:rPr>
          <w:rFonts w:eastAsia="Calibri" w:hint="cs"/>
          <w:b/>
          <w:bCs/>
          <w:color w:val="000000"/>
          <w:rtl/>
        </w:rPr>
        <w:t xml:space="preserve"> על המנא"ז ורט"ג להתניע מחדש את תהליך קידום התב"ע לפיתוח מרחב "ארץ המנזרים" שהוקפא במאי 2025, ולמצות את ההסדרה הסטטוטורית (הרחבת התב"ע לארץ המנזרים). על המנא"ז ורט"ג להמשיך לפעול מול נציגי המנזרים שאינם כלולים בתב"ע להשלמת הליכי תב"ע פרטניים ולפתח בהתאם את תשתיות הדרכים והתיירות, כפי שתוכננו כבר בשנת 2019, ובאופן זה </w:t>
      </w:r>
      <w:r w:rsidRPr="00CF34B0">
        <w:rPr>
          <w:rFonts w:eastAsia="Calibri"/>
          <w:b/>
          <w:bCs/>
          <w:color w:val="000000"/>
          <w:rtl/>
        </w:rPr>
        <w:t xml:space="preserve">להבטיח </w:t>
      </w:r>
      <w:r w:rsidRPr="00CF34B0">
        <w:rPr>
          <w:rFonts w:eastAsia="Calibri" w:hint="cs"/>
          <w:b/>
          <w:bCs/>
          <w:color w:val="000000"/>
          <w:rtl/>
        </w:rPr>
        <w:t xml:space="preserve">את </w:t>
      </w:r>
      <w:r w:rsidRPr="00CF34B0">
        <w:rPr>
          <w:rFonts w:eastAsia="Calibri"/>
          <w:b/>
          <w:bCs/>
          <w:color w:val="000000"/>
          <w:rtl/>
        </w:rPr>
        <w:t xml:space="preserve">פתיחת המרחב לציבור </w:t>
      </w:r>
      <w:r w:rsidRPr="00CF34B0">
        <w:rPr>
          <w:rFonts w:eastAsia="Calibri" w:hint="cs"/>
          <w:b/>
          <w:bCs/>
          <w:color w:val="000000"/>
          <w:rtl/>
        </w:rPr>
        <w:t>במשך השנה.</w:t>
      </w:r>
      <w:r w:rsidRPr="00CF34B0">
        <w:rPr>
          <w:rFonts w:eastAsia="Calibri"/>
          <w:b/>
          <w:bCs/>
          <w:color w:val="000000"/>
          <w:rtl/>
        </w:rPr>
        <w:t xml:space="preserve"> </w:t>
      </w:r>
      <w:r w:rsidRPr="00CF34B0">
        <w:rPr>
          <w:rFonts w:eastAsia="Calibri" w:hint="cs"/>
          <w:b/>
          <w:bCs/>
          <w:color w:val="000000"/>
          <w:rtl/>
        </w:rPr>
        <w:t>זאת כדי</w:t>
      </w:r>
      <w:r w:rsidRPr="00CF34B0">
        <w:rPr>
          <w:rFonts w:eastAsia="Calibri"/>
          <w:b/>
          <w:bCs/>
          <w:color w:val="000000"/>
          <w:rtl/>
        </w:rPr>
        <w:t xml:space="preserve"> לממש את הפוטנציאל התרבותי והתיירותי של האזור במידת האפשר </w:t>
      </w:r>
      <w:r w:rsidRPr="00CF34B0">
        <w:rPr>
          <w:rFonts w:eastAsia="Calibri" w:hint="cs"/>
          <w:b/>
          <w:bCs/>
          <w:color w:val="000000"/>
          <w:rtl/>
        </w:rPr>
        <w:t>ו</w:t>
      </w:r>
      <w:r w:rsidRPr="00CF34B0">
        <w:rPr>
          <w:rFonts w:eastAsia="Calibri"/>
          <w:b/>
          <w:bCs/>
          <w:color w:val="000000"/>
          <w:rtl/>
        </w:rPr>
        <w:t>בהתחשב במגבלות הביטחון והסביבה</w:t>
      </w:r>
      <w:r w:rsidRPr="00CF34B0">
        <w:rPr>
          <w:rFonts w:eastAsia="Calibri" w:hint="cs"/>
          <w:b/>
          <w:bCs/>
          <w:color w:val="000000"/>
          <w:rtl/>
        </w:rPr>
        <w:t xml:space="preserve">. </w:t>
      </w:r>
    </w:p>
    <w:p w:rsidR="00CF34B0" w:rsidRPr="00CF34B0" w:rsidP="00CF34B0" w14:paraId="591F6D01" w14:textId="77777777">
      <w:pPr>
        <w:spacing w:line="269" w:lineRule="auto"/>
        <w:ind w:left="-567"/>
        <w:rPr>
          <w:rFonts w:eastAsia="Calibri"/>
          <w:szCs w:val="20"/>
          <w:rtl/>
        </w:rPr>
      </w:pPr>
      <w:bookmarkStart w:id="108" w:name="_Hlk214522197"/>
      <w:bookmarkEnd w:id="105"/>
    </w:p>
    <w:p w:rsidR="00CF34B0" w:rsidRPr="00CF34B0" w:rsidP="00CF34B0" w14:paraId="25A5A319" w14:textId="77777777">
      <w:pPr>
        <w:spacing w:line="269" w:lineRule="auto"/>
        <w:rPr>
          <w:rFonts w:eastAsia="Calibri"/>
          <w:rtl/>
        </w:rPr>
      </w:pPr>
      <w:r w:rsidRPr="00CF34B0">
        <w:rPr>
          <w:rFonts w:eastAsia="Calibri" w:hint="cs"/>
          <w:rtl/>
        </w:rPr>
        <w:t xml:space="preserve">המועצה האזורית מגילות ים המלח מסרה למשרד מבקר המדינה במאי 2025 כי היא אינה </w:t>
      </w:r>
      <w:r w:rsidRPr="00CF34B0">
        <w:rPr>
          <w:rFonts w:ascii="David" w:eastAsia="Calibri" w:hAnsi="David" w:hint="cs"/>
          <w:color w:val="000000"/>
          <w:sz w:val="24"/>
          <w:rtl/>
        </w:rPr>
        <w:t>משותפת בהכנת התוכנית לארץ המנזרים, והיא הביעה את רצונה בפני המנא"ז לקחת חלק בהליך התכנון שהוא מקדם</w:t>
      </w:r>
      <w:r w:rsidRPr="00CF34B0">
        <w:rPr>
          <w:rFonts w:eastAsia="Calibri" w:hint="cs"/>
          <w:rtl/>
        </w:rPr>
        <w:t xml:space="preserve">. </w:t>
      </w:r>
    </w:p>
    <w:p w:rsidR="00CF34B0" w:rsidRPr="00CF34B0" w:rsidP="00CF34B0" w14:paraId="5E6EABF4" w14:textId="77777777">
      <w:pPr>
        <w:spacing w:line="269" w:lineRule="auto"/>
        <w:ind w:left="-567"/>
        <w:rPr>
          <w:rFonts w:eastAsia="Calibri"/>
          <w:szCs w:val="20"/>
          <w:rtl/>
        </w:rPr>
      </w:pPr>
    </w:p>
    <w:p w:rsidR="00CF34B0" w:rsidRPr="00CF34B0" w:rsidP="00CF34B0" w14:paraId="56C7A07B" w14:textId="77777777">
      <w:pPr>
        <w:spacing w:line="269" w:lineRule="auto"/>
        <w:rPr>
          <w:rFonts w:eastAsia="Calibri"/>
          <w:b/>
          <w:bCs/>
          <w:color w:val="000000"/>
          <w:rtl/>
        </w:rPr>
      </w:pPr>
      <w:r w:rsidRPr="00CF34B0">
        <w:rPr>
          <w:rFonts w:eastAsia="Calibri" w:hint="cs"/>
          <w:b/>
          <w:bCs/>
          <w:sz w:val="24"/>
          <w:rtl/>
        </w:rPr>
        <w:t>מהות החלטת הממשלה משנת 2018 היא לסייע לצמיחה הכלכלית של המועצות באזור האגן הצפוני של ים המלח (המועצות מגילות ים המלח ותמר).</w:t>
      </w:r>
      <w:r w:rsidRPr="00CF34B0">
        <w:rPr>
          <w:rFonts w:eastAsia="Calibri" w:hint="cs"/>
          <w:b/>
          <w:bCs/>
          <w:color w:val="000000"/>
          <w:rtl/>
        </w:rPr>
        <w:t xml:space="preserve"> בביקורת עלה כי לטענת המועצה האזורית מגילות ים המלח היא אינה שותפה להליך התכנון שמקדמים רט"ג ומנא"ז בארץ המנזרים. </w:t>
      </w:r>
    </w:p>
    <w:p w:rsidR="00CF34B0" w:rsidRPr="00CF34B0" w:rsidP="00CF34B0" w14:paraId="43647DA7" w14:textId="77777777">
      <w:pPr>
        <w:spacing w:line="269" w:lineRule="auto"/>
        <w:ind w:left="-567"/>
        <w:rPr>
          <w:rFonts w:eastAsia="Calibri"/>
          <w:szCs w:val="20"/>
          <w:rtl/>
        </w:rPr>
      </w:pPr>
    </w:p>
    <w:p w:rsidR="00CF34B0" w:rsidRPr="00CF34B0" w:rsidP="00CF34B0" w14:paraId="013549E3" w14:textId="77777777">
      <w:pPr>
        <w:spacing w:line="269" w:lineRule="auto"/>
        <w:rPr>
          <w:rFonts w:eastAsia="Calibri"/>
          <w:b/>
          <w:bCs/>
          <w:color w:val="000000"/>
          <w:rtl/>
        </w:rPr>
      </w:pPr>
      <w:r w:rsidRPr="00CF34B0">
        <w:rPr>
          <w:rFonts w:eastAsia="Calibri" w:hint="cs"/>
          <w:b/>
          <w:bCs/>
          <w:color w:val="000000"/>
          <w:rtl/>
        </w:rPr>
        <w:t>משרד מבקר המדינה ממליץ לרט"ג ולמנא"ז לשתף את המועצה האזורית מגילות ים המלח בפיתוח ארץ המנזרים.</w:t>
      </w:r>
      <w:r w:rsidRPr="00CF34B0">
        <w:rPr>
          <w:rFonts w:eastAsia="Calibri"/>
          <w:b/>
          <w:bCs/>
          <w:color w:val="000000"/>
          <w:rtl/>
        </w:rPr>
        <w:t xml:space="preserve"> </w:t>
      </w:r>
      <w:bookmarkEnd w:id="84"/>
    </w:p>
    <w:p w:rsidR="00CF34B0" w:rsidRPr="00CF34B0" w:rsidP="00CF34B0" w14:paraId="74603140" w14:textId="77777777">
      <w:pPr>
        <w:spacing w:line="269" w:lineRule="auto"/>
        <w:rPr>
          <w:rFonts w:eastAsia="Calibri"/>
          <w:b/>
          <w:bCs/>
          <w:color w:val="000000"/>
          <w:rtl/>
        </w:rPr>
      </w:pPr>
    </w:p>
    <w:p w:rsidR="00CF34B0" w:rsidRPr="00CF34B0" w:rsidP="00CF34B0" w14:paraId="294E4F66" w14:textId="77777777">
      <w:pPr>
        <w:keepNext/>
        <w:keepLines/>
        <w:spacing w:line="269" w:lineRule="auto"/>
        <w:outlineLvl w:val="2"/>
        <w:rPr>
          <w:rFonts w:eastAsia="Times New Roman"/>
          <w:bCs/>
          <w:szCs w:val="28"/>
          <w:u w:val="single"/>
          <w:rtl/>
        </w:rPr>
      </w:pPr>
      <w:bookmarkStart w:id="109" w:name="_Hlk231714800"/>
      <w:bookmarkEnd w:id="79"/>
      <w:bookmarkEnd w:id="80"/>
      <w:bookmarkEnd w:id="108"/>
      <w:r w:rsidRPr="00CF34B0">
        <w:rPr>
          <w:rFonts w:eastAsia="Times New Roman" w:hint="cs"/>
          <w:bCs/>
          <w:szCs w:val="28"/>
          <w:u w:val="single"/>
          <w:rtl/>
        </w:rPr>
        <w:t>מ</w:t>
      </w:r>
      <w:bookmarkEnd w:id="109"/>
      <w:r w:rsidRPr="00CF34B0">
        <w:rPr>
          <w:rFonts w:eastAsia="Times New Roman" w:hint="cs"/>
          <w:bCs/>
          <w:szCs w:val="28"/>
          <w:u w:val="single"/>
          <w:rtl/>
        </w:rPr>
        <w:t xml:space="preserve">רחב תיירות בצפון האגן הצפוני של ים המלח, בסמוך לצומת הלידו </w:t>
      </w:r>
    </w:p>
    <w:p w:rsidR="00CF34B0" w:rsidRPr="00CF34B0" w:rsidP="00CF34B0" w14:paraId="3C48D7B1" w14:textId="77777777">
      <w:pPr>
        <w:spacing w:line="269" w:lineRule="auto"/>
        <w:ind w:left="-567"/>
        <w:rPr>
          <w:rFonts w:eastAsia="Calibri"/>
          <w:szCs w:val="20"/>
          <w:rtl/>
        </w:rPr>
      </w:pPr>
    </w:p>
    <w:tbl>
      <w:tblPr>
        <w:tblStyle w:val="TableGrid"/>
        <w:bidiVisual/>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897"/>
        <w:gridCol w:w="1418"/>
      </w:tblGrid>
      <w:tr w14:paraId="62A4FF77" w14:textId="77777777" w:rsidTr="00694B07">
        <w:tblPrEx>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6897" w:type="dxa"/>
            <w:shd w:val="clear" w:color="auto" w:fill="auto"/>
          </w:tcPr>
          <w:p w:rsidR="00CF34B0" w:rsidRPr="00CF34B0" w:rsidP="00CF34B0" w14:paraId="518780C2" w14:textId="77777777">
            <w:pPr>
              <w:spacing w:line="269" w:lineRule="auto"/>
              <w:rPr>
                <w:rFonts w:eastAsia="Calibri"/>
                <w:rtl/>
              </w:rPr>
            </w:pPr>
            <w:r w:rsidRPr="00CF34B0">
              <w:rPr>
                <w:rFonts w:eastAsia="Calibri" w:hint="cs"/>
                <w:rtl/>
              </w:rPr>
              <w:t>הקמת מרחב התיירות בצפון האגן הצפוני של ים המלח היא</w:t>
            </w:r>
            <w:r w:rsidRPr="00CF34B0">
              <w:rPr>
                <w:rFonts w:eastAsia="Calibri"/>
                <w:rtl/>
              </w:rPr>
              <w:t xml:space="preserve"> יוזמה לאומית</w:t>
            </w:r>
            <w:r>
              <w:rPr>
                <w:rFonts w:ascii="David" w:eastAsia="Calibri" w:hAnsi="David"/>
                <w:color w:val="000000"/>
                <w:vertAlign w:val="superscript"/>
                <w:rtl/>
              </w:rPr>
              <w:footnoteReference w:id="104"/>
            </w:r>
            <w:r w:rsidRPr="00CF34B0">
              <w:rPr>
                <w:rFonts w:ascii="David" w:eastAsia="Calibri" w:hAnsi="David" w:hint="cs"/>
                <w:color w:val="000000"/>
                <w:rtl/>
              </w:rPr>
              <w:t>.</w:t>
            </w:r>
            <w:r w:rsidRPr="00CF34B0">
              <w:rPr>
                <w:rFonts w:eastAsia="Calibri"/>
                <w:color w:val="000000"/>
                <w:rtl/>
              </w:rPr>
              <w:t xml:space="preserve"> </w:t>
            </w:r>
            <w:r w:rsidRPr="00CF34B0">
              <w:rPr>
                <w:rFonts w:eastAsia="Calibri" w:hint="eastAsia"/>
                <w:rtl/>
              </w:rPr>
              <w:t>על</w:t>
            </w:r>
            <w:r w:rsidRPr="00CF34B0">
              <w:rPr>
                <w:rFonts w:eastAsia="Calibri"/>
                <w:rtl/>
              </w:rPr>
              <w:t xml:space="preserve"> </w:t>
            </w:r>
            <w:r w:rsidRPr="00CF34B0">
              <w:rPr>
                <w:rFonts w:eastAsia="Calibri" w:hint="eastAsia"/>
                <w:rtl/>
              </w:rPr>
              <w:t>פי</w:t>
            </w:r>
            <w:r w:rsidRPr="00CF34B0">
              <w:rPr>
                <w:rFonts w:eastAsia="Calibri"/>
                <w:rtl/>
              </w:rPr>
              <w:t xml:space="preserve"> </w:t>
            </w:r>
            <w:r w:rsidRPr="00CF34B0">
              <w:rPr>
                <w:rFonts w:eastAsia="Calibri" w:hint="eastAsia"/>
                <w:rtl/>
              </w:rPr>
              <w:t>התכנון</w:t>
            </w:r>
            <w:r w:rsidRPr="00CF34B0">
              <w:rPr>
                <w:rFonts w:eastAsia="Calibri"/>
                <w:rtl/>
              </w:rPr>
              <w:t xml:space="preserve">, </w:t>
            </w:r>
            <w:r w:rsidRPr="00CF34B0">
              <w:rPr>
                <w:rFonts w:eastAsia="Calibri" w:hint="eastAsia"/>
                <w:rtl/>
              </w:rPr>
              <w:t>שנעשה</w:t>
            </w:r>
            <w:r w:rsidRPr="00CF34B0">
              <w:rPr>
                <w:rFonts w:eastAsia="Calibri"/>
                <w:rtl/>
              </w:rPr>
              <w:t xml:space="preserve"> </w:t>
            </w:r>
            <w:r w:rsidRPr="00CF34B0">
              <w:rPr>
                <w:rFonts w:eastAsia="Calibri" w:hint="eastAsia"/>
                <w:rtl/>
              </w:rPr>
              <w:t>ביוזמת</w:t>
            </w:r>
            <w:r w:rsidRPr="00CF34B0">
              <w:rPr>
                <w:rFonts w:eastAsia="Calibri"/>
                <w:rtl/>
              </w:rPr>
              <w:t xml:space="preserve"> </w:t>
            </w:r>
            <w:r w:rsidRPr="00CF34B0">
              <w:rPr>
                <w:rFonts w:eastAsia="Calibri" w:hint="eastAsia"/>
                <w:rtl/>
              </w:rPr>
              <w:t>המועצה</w:t>
            </w:r>
            <w:r w:rsidRPr="00CF34B0">
              <w:rPr>
                <w:rFonts w:eastAsia="Calibri"/>
                <w:rtl/>
              </w:rPr>
              <w:t xml:space="preserve"> </w:t>
            </w:r>
            <w:r w:rsidRPr="00CF34B0">
              <w:rPr>
                <w:rFonts w:eastAsia="Calibri" w:hint="eastAsia"/>
                <w:rtl/>
              </w:rPr>
              <w:t>האזורית</w:t>
            </w:r>
            <w:r w:rsidRPr="00CF34B0">
              <w:rPr>
                <w:rFonts w:eastAsia="Calibri"/>
                <w:rtl/>
              </w:rPr>
              <w:t xml:space="preserve"> </w:t>
            </w:r>
            <w:r w:rsidRPr="00CF34B0">
              <w:rPr>
                <w:rFonts w:eastAsia="Calibri" w:hint="eastAsia"/>
                <w:rtl/>
              </w:rPr>
              <w:t>מגילות</w:t>
            </w:r>
            <w:r w:rsidRPr="00CF34B0">
              <w:rPr>
                <w:rFonts w:eastAsia="Calibri"/>
                <w:rtl/>
              </w:rPr>
              <w:t xml:space="preserve"> </w:t>
            </w:r>
            <w:r w:rsidRPr="00CF34B0">
              <w:rPr>
                <w:rFonts w:eastAsia="Calibri" w:hint="eastAsia"/>
                <w:rtl/>
              </w:rPr>
              <w:t>ים</w:t>
            </w:r>
            <w:r w:rsidRPr="00CF34B0">
              <w:rPr>
                <w:rFonts w:eastAsia="Calibri"/>
                <w:rtl/>
              </w:rPr>
              <w:t xml:space="preserve"> </w:t>
            </w:r>
            <w:r w:rsidRPr="00CF34B0">
              <w:rPr>
                <w:rFonts w:eastAsia="Calibri" w:hint="eastAsia"/>
                <w:rtl/>
              </w:rPr>
              <w:t>המלח</w:t>
            </w:r>
            <w:r w:rsidRPr="00CF34B0">
              <w:rPr>
                <w:rFonts w:eastAsia="Calibri"/>
                <w:rtl/>
              </w:rPr>
              <w:t xml:space="preserve"> </w:t>
            </w:r>
            <w:r w:rsidRPr="00CF34B0">
              <w:rPr>
                <w:rFonts w:eastAsia="Calibri" w:hint="eastAsia"/>
                <w:rtl/>
              </w:rPr>
              <w:t>ובשיתוף</w:t>
            </w:r>
            <w:r w:rsidRPr="00CF34B0">
              <w:rPr>
                <w:rFonts w:eastAsia="Calibri"/>
                <w:rtl/>
              </w:rPr>
              <w:t xml:space="preserve"> </w:t>
            </w:r>
            <w:r w:rsidRPr="00CF34B0">
              <w:rPr>
                <w:rFonts w:eastAsia="Calibri" w:hint="eastAsia"/>
                <w:rtl/>
              </w:rPr>
              <w:t>רמ</w:t>
            </w:r>
            <w:r w:rsidRPr="00CF34B0">
              <w:rPr>
                <w:rFonts w:eastAsia="Calibri"/>
                <w:rtl/>
              </w:rPr>
              <w:t>"י</w:t>
            </w:r>
            <w:r w:rsidRPr="00CF34B0">
              <w:rPr>
                <w:rFonts w:eastAsia="Calibri" w:hint="cs"/>
                <w:rtl/>
              </w:rPr>
              <w:t>, מדובר ב</w:t>
            </w:r>
            <w:r w:rsidRPr="00CF34B0">
              <w:rPr>
                <w:rFonts w:eastAsia="Calibri"/>
                <w:rtl/>
              </w:rPr>
              <w:t xml:space="preserve">פיתוח </w:t>
            </w:r>
            <w:r w:rsidRPr="00CF34B0">
              <w:rPr>
                <w:rFonts w:eastAsia="Calibri" w:hint="cs"/>
                <w:rtl/>
              </w:rPr>
              <w:t>מרחב</w:t>
            </w:r>
            <w:r w:rsidRPr="00CF34B0">
              <w:rPr>
                <w:rFonts w:eastAsia="Calibri"/>
                <w:rtl/>
              </w:rPr>
              <w:t xml:space="preserve"> תיירותי </w:t>
            </w:r>
            <w:r w:rsidRPr="00CF34B0">
              <w:rPr>
                <w:rFonts w:eastAsia="Calibri" w:hint="cs"/>
                <w:rtl/>
              </w:rPr>
              <w:t>רחב היקף</w:t>
            </w:r>
            <w:r w:rsidRPr="00CF34B0">
              <w:rPr>
                <w:rFonts w:eastAsia="Calibri"/>
                <w:rtl/>
              </w:rPr>
              <w:t xml:space="preserve"> בצפון </w:t>
            </w:r>
            <w:r w:rsidRPr="00CF34B0">
              <w:rPr>
                <w:rFonts w:eastAsia="Calibri" w:hint="cs"/>
                <w:rtl/>
              </w:rPr>
              <w:t xml:space="preserve">האגן הצפוני של </w:t>
            </w:r>
            <w:r w:rsidRPr="00CF34B0">
              <w:rPr>
                <w:rFonts w:eastAsia="Calibri"/>
                <w:rtl/>
              </w:rPr>
              <w:t xml:space="preserve">ים המלח, </w:t>
            </w:r>
            <w:r w:rsidRPr="00694B07">
              <w:rPr>
                <w:rFonts w:ascii="David" w:eastAsia="Calibri" w:hAnsi="David" w:hint="cs"/>
                <w:sz w:val="24"/>
                <w:rtl/>
              </w:rPr>
              <w:t>ב</w:t>
            </w:r>
            <w:r w:rsidRPr="00694B07">
              <w:rPr>
                <w:rFonts w:ascii="David" w:eastAsia="Calibri" w:hAnsi="David"/>
                <w:sz w:val="24"/>
                <w:rtl/>
              </w:rPr>
              <w:t>סמוך</w:t>
            </w:r>
            <w:r w:rsidRPr="00CF34B0">
              <w:rPr>
                <w:rFonts w:eastAsia="Calibri"/>
                <w:rtl/>
              </w:rPr>
              <w:t xml:space="preserve"> לצומת הלידו</w:t>
            </w:r>
            <w:r w:rsidRPr="00CF34B0">
              <w:rPr>
                <w:rFonts w:eastAsia="Calibri" w:hint="cs"/>
                <w:rtl/>
              </w:rPr>
              <w:t xml:space="preserve"> </w:t>
            </w:r>
            <w:bookmarkStart w:id="110" w:name="_Hlk231715279"/>
            <w:r w:rsidRPr="00CF34B0">
              <w:rPr>
                <w:rFonts w:eastAsia="Calibri" w:hint="cs"/>
                <w:rtl/>
              </w:rPr>
              <w:t>(להלן - מרחב התיירות בצפון ים המלח)</w:t>
            </w:r>
            <w:bookmarkEnd w:id="110"/>
            <w:r w:rsidRPr="00CF34B0">
              <w:rPr>
                <w:rFonts w:eastAsia="Calibri" w:hint="cs"/>
                <w:rtl/>
              </w:rPr>
              <w:t xml:space="preserve"> </w:t>
            </w:r>
          </w:p>
          <w:p w:rsidR="00CF34B0" w:rsidRPr="00CF34B0" w:rsidP="00CF34B0" w14:paraId="56637C0D" w14:textId="77777777">
            <w:pPr>
              <w:spacing w:line="269" w:lineRule="auto"/>
              <w:ind w:left="-567"/>
              <w:rPr>
                <w:rFonts w:eastAsia="Calibri"/>
                <w:szCs w:val="20"/>
                <w:rtl/>
              </w:rPr>
            </w:pPr>
          </w:p>
          <w:p w:rsidR="00CF34B0" w:rsidRPr="00CF34B0" w:rsidP="00CF34B0" w14:paraId="419AD5F0" w14:textId="77777777">
            <w:pPr>
              <w:spacing w:line="269" w:lineRule="auto"/>
              <w:rPr>
                <w:rFonts w:ascii="David" w:eastAsia="Calibri" w:hAnsi="David"/>
                <w:sz w:val="24"/>
                <w:rtl/>
              </w:rPr>
            </w:pPr>
            <w:r w:rsidRPr="00CF34B0">
              <w:rPr>
                <w:rFonts w:eastAsia="Calibri" w:hint="cs"/>
                <w:rtl/>
              </w:rPr>
              <w:t>חל"י מסרה בתשובתה למשרד מבקר המדינה ממאי 2026 כי מרחב התיירות בצפון ים המלח מתוכנן לכלול מתקני</w:t>
            </w:r>
            <w:r w:rsidRPr="00CF34B0">
              <w:rPr>
                <w:rFonts w:eastAsia="Calibri"/>
                <w:rtl/>
              </w:rPr>
              <w:t xml:space="preserve"> אכסון תיירותי מגוו</w:t>
            </w:r>
            <w:r w:rsidRPr="00CF34B0">
              <w:rPr>
                <w:rFonts w:eastAsia="Calibri" w:hint="cs"/>
                <w:rtl/>
              </w:rPr>
              <w:t>נים</w:t>
            </w:r>
            <w:r w:rsidRPr="00CF34B0">
              <w:rPr>
                <w:rFonts w:eastAsia="Calibri"/>
                <w:rtl/>
              </w:rPr>
              <w:t xml:space="preserve"> בהיקף של </w:t>
            </w:r>
            <w:r w:rsidRPr="00CF34B0">
              <w:rPr>
                <w:rFonts w:eastAsia="Calibri"/>
                <w:rtl/>
              </w:rPr>
              <w:br/>
              <w:t>כ</w:t>
            </w:r>
            <w:r w:rsidRPr="00CF34B0">
              <w:rPr>
                <w:rFonts w:eastAsia="Calibri" w:hint="cs"/>
                <w:rtl/>
              </w:rPr>
              <w:t>-3</w:t>
            </w:r>
            <w:r w:rsidRPr="00CF34B0">
              <w:rPr>
                <w:rFonts w:eastAsia="Calibri"/>
                <w:rtl/>
              </w:rPr>
              <w:t xml:space="preserve">,000 חדרים </w:t>
            </w:r>
            <w:r w:rsidRPr="00CF34B0">
              <w:rPr>
                <w:rFonts w:eastAsia="Calibri" w:hint="cs"/>
                <w:rtl/>
              </w:rPr>
              <w:t>(</w:t>
            </w:r>
            <w:r w:rsidRPr="00CF34B0">
              <w:rPr>
                <w:rFonts w:eastAsia="Calibri"/>
                <w:rtl/>
              </w:rPr>
              <w:t>מלונות, חאנים, קמפינג, גלמפינג ועוד</w:t>
            </w:r>
            <w:r w:rsidRPr="00CF34B0">
              <w:rPr>
                <w:rFonts w:eastAsia="Calibri" w:hint="cs"/>
                <w:rtl/>
              </w:rPr>
              <w:t>)</w:t>
            </w:r>
            <w:r w:rsidRPr="00CF34B0">
              <w:rPr>
                <w:rFonts w:eastAsia="Calibri"/>
                <w:rtl/>
              </w:rPr>
              <w:t>, מוקדי משיכה תיירותיים ותשתיות התומכות</w:t>
            </w:r>
            <w:r w:rsidRPr="00CF34B0">
              <w:rPr>
                <w:rFonts w:eastAsia="Calibri" w:hint="cs"/>
                <w:rtl/>
              </w:rPr>
              <w:t xml:space="preserve"> </w:t>
            </w:r>
            <w:r w:rsidRPr="00CF34B0">
              <w:rPr>
                <w:rFonts w:eastAsia="Calibri"/>
                <w:rtl/>
              </w:rPr>
              <w:t>בהם</w:t>
            </w:r>
            <w:r w:rsidRPr="00CF34B0">
              <w:rPr>
                <w:rFonts w:eastAsia="Calibri" w:hint="cs"/>
                <w:rtl/>
              </w:rPr>
              <w:t>, כמפורט בהמשך.</w:t>
            </w:r>
          </w:p>
        </w:tc>
        <w:tc>
          <w:tcPr>
            <w:tcW w:w="1418" w:type="dxa"/>
          </w:tcPr>
          <w:p w:rsidR="00CF34B0" w:rsidRPr="00CF34B0" w:rsidP="00CF34B0" w14:paraId="6C0E4282" w14:textId="77777777">
            <w:pPr>
              <w:spacing w:line="269" w:lineRule="auto"/>
              <w:jc w:val="right"/>
              <w:rPr>
                <w:rFonts w:ascii="David" w:eastAsia="Calibri" w:hAnsi="David"/>
                <w:sz w:val="24"/>
                <w:rtl/>
              </w:rPr>
            </w:pPr>
            <w:r w:rsidRPr="00CF34B0">
              <w:rPr>
                <w:rFonts w:ascii="David" w:eastAsia="Calibri" w:hAnsi="David"/>
                <w:noProof/>
                <w:sz w:val="24"/>
              </w:rPr>
              <w:drawing>
                <wp:inline distT="0" distB="0" distL="0" distR="0">
                  <wp:extent cx="670560" cy="1845151"/>
                  <wp:effectExtent l="0" t="0" r="0" b="3175"/>
                  <wp:docPr id="78" name="תמונה 31">
                    <a:extLst xmlns:a="http://schemas.openxmlformats.org/drawingml/2006/main">
                      <a:ext xmlns:a="http://schemas.openxmlformats.org/drawingml/2006/main" uri="{FF2B5EF4-FFF2-40B4-BE49-F238E27FC236}">
                        <a16:creationId xmlns:a16="http://schemas.microsoft.com/office/drawing/2014/main" id="{F6640EE8-0E16-4F58-9E32-62074324200F}"/>
                      </a:ext>
                    </a:extLst>
                  </wp:docPr>
                  <wp:cNvGraphicFramePr/>
                  <a:graphic xmlns:a="http://schemas.openxmlformats.org/drawingml/2006/main">
                    <a:graphicData uri="http://schemas.openxmlformats.org/drawingml/2006/picture">
                      <pic:pic xmlns:pic="http://schemas.openxmlformats.org/drawingml/2006/picture">
                        <pic:nvPicPr>
                          <pic:cNvPr id="78" name="תמונה 31">
                            <a:extLst>
                              <a:ext xmlns:a="http://schemas.openxmlformats.org/drawingml/2006/main" uri="{FF2B5EF4-FFF2-40B4-BE49-F238E27FC236}">
                                <a16:creationId xmlns:a16="http://schemas.microsoft.com/office/drawing/2014/main" id="{F6640EE8-0E16-4F58-9E32-62074324200F}"/>
                              </a:ext>
                            </a:extLst>
                          </pic:cNvPr>
                          <pic:cNvPicPr/>
                        </pic:nvPicPr>
                        <pic:blipFill>
                          <a:blip xmlns:r="http://schemas.openxmlformats.org/officeDocument/2006/relationships" r:embed="rId3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70560" cy="1845151"/>
                          </a:xfrm>
                          <a:prstGeom prst="rect">
                            <a:avLst/>
                          </a:prstGeom>
                          <a:noFill/>
                          <a:ln>
                            <a:noFill/>
                          </a:ln>
                        </pic:spPr>
                      </pic:pic>
                    </a:graphicData>
                  </a:graphic>
                </wp:inline>
              </w:drawing>
            </w:r>
          </w:p>
          <w:p w:rsidR="00CF34B0" w:rsidRPr="00CF34B0" w:rsidP="00CF34B0" w14:paraId="7A1A6BC3" w14:textId="77777777">
            <w:pPr>
              <w:spacing w:line="269" w:lineRule="auto"/>
              <w:jc w:val="right"/>
              <w:rPr>
                <w:rFonts w:ascii="David" w:eastAsia="Calibri" w:hAnsi="David"/>
                <w:sz w:val="24"/>
                <w:rtl/>
              </w:rPr>
            </w:pPr>
            <w:r>
              <w:rPr>
                <w:rFonts w:ascii="David" w:eastAsia="Calibri" w:hAnsi="David"/>
                <w:sz w:val="24"/>
                <w:vertAlign w:val="superscript"/>
                <w:rtl/>
              </w:rPr>
              <w:footnoteReference w:id="105"/>
            </w:r>
          </w:p>
        </w:tc>
      </w:tr>
    </w:tbl>
    <w:p w:rsidR="00CF34B0" w:rsidRPr="00CF34B0" w:rsidP="00CF34B0" w14:paraId="6EE95A29" w14:textId="77777777">
      <w:pPr>
        <w:spacing w:line="269" w:lineRule="auto"/>
        <w:ind w:left="-567"/>
        <w:rPr>
          <w:rFonts w:eastAsia="Calibri"/>
          <w:szCs w:val="20"/>
          <w:rtl/>
        </w:rPr>
      </w:pPr>
    </w:p>
    <w:p w:rsidR="00CF34B0" w:rsidRPr="00CF34B0" w:rsidP="00CF34B0" w14:paraId="0934C03F" w14:textId="77777777">
      <w:pPr>
        <w:spacing w:line="269" w:lineRule="auto"/>
        <w:rPr>
          <w:rFonts w:eastAsia="Calibri"/>
          <w:rtl/>
        </w:rPr>
      </w:pPr>
      <w:r w:rsidRPr="00CF34B0">
        <w:rPr>
          <w:rFonts w:eastAsia="Calibri" w:hint="cs"/>
          <w:rtl/>
        </w:rPr>
        <w:t xml:space="preserve">התכנון של מרחב התיירות בצפון ים המלח החל עוד בשנות ה-90 של המאה ה-20. בשנת 1999 </w:t>
      </w:r>
      <w:r w:rsidRPr="00CF34B0">
        <w:rPr>
          <w:rFonts w:eastAsia="Calibri"/>
          <w:rtl/>
        </w:rPr>
        <w:t xml:space="preserve">אושרה </w:t>
      </w:r>
      <w:r w:rsidRPr="00CF34B0">
        <w:rPr>
          <w:rFonts w:eastAsia="Calibri" w:hint="cs"/>
          <w:rtl/>
        </w:rPr>
        <w:t>למתן תוקף</w:t>
      </w:r>
      <w:r w:rsidRPr="00CF34B0">
        <w:rPr>
          <w:rFonts w:eastAsia="Calibri"/>
          <w:rtl/>
        </w:rPr>
        <w:t xml:space="preserve"> תוכנית מתאר מפורטת 608/9</w:t>
      </w:r>
      <w:r>
        <w:rPr>
          <w:rFonts w:eastAsia="Calibri"/>
          <w:vertAlign w:val="superscript"/>
          <w:rtl/>
        </w:rPr>
        <w:footnoteReference w:id="106"/>
      </w:r>
      <w:r w:rsidRPr="00CF34B0">
        <w:rPr>
          <w:rFonts w:eastAsia="Calibri"/>
          <w:rtl/>
        </w:rPr>
        <w:t xml:space="preserve">, </w:t>
      </w:r>
      <w:r w:rsidRPr="00CF34B0">
        <w:rPr>
          <w:rFonts w:eastAsia="Calibri" w:hint="cs"/>
          <w:rtl/>
        </w:rPr>
        <w:t>ובשנת 2017 אושרה התוכנית למתן תוקף בוועדת משנה להתיישבות</w:t>
      </w:r>
      <w:r>
        <w:rPr>
          <w:rFonts w:eastAsia="Calibri"/>
          <w:vertAlign w:val="superscript"/>
          <w:rtl/>
        </w:rPr>
        <w:footnoteReference w:id="107"/>
      </w:r>
      <w:r w:rsidRPr="00CF34B0">
        <w:rPr>
          <w:rFonts w:eastAsia="Calibri" w:hint="cs"/>
          <w:rtl/>
        </w:rPr>
        <w:t xml:space="preserve">. </w:t>
      </w:r>
    </w:p>
    <w:p w:rsidR="00CF34B0" w:rsidRPr="00CF34B0" w:rsidP="00CF34B0" w14:paraId="47BFF359" w14:textId="77777777">
      <w:pPr>
        <w:spacing w:line="269" w:lineRule="auto"/>
        <w:ind w:left="-567"/>
        <w:rPr>
          <w:rFonts w:eastAsia="Calibri"/>
          <w:szCs w:val="20"/>
          <w:rtl/>
        </w:rPr>
      </w:pPr>
    </w:p>
    <w:p w:rsidR="00CF34B0" w:rsidRPr="00CF34B0" w:rsidP="00CF34B0" w14:paraId="29E77B98" w14:textId="77777777">
      <w:pPr>
        <w:spacing w:line="269" w:lineRule="auto"/>
        <w:rPr>
          <w:rFonts w:eastAsia="Calibri"/>
          <w:rtl/>
        </w:rPr>
      </w:pPr>
      <w:bookmarkStart w:id="111" w:name="_Hlk214522219"/>
      <w:r w:rsidRPr="00CF34B0">
        <w:rPr>
          <w:rFonts w:eastAsia="Calibri" w:hint="cs"/>
          <w:rtl/>
        </w:rPr>
        <w:t>בהחלטת הממשלה 3742 מאפריל 2018 הוטל</w:t>
      </w:r>
      <w:r w:rsidRPr="00CF34B0">
        <w:rPr>
          <w:rFonts w:eastAsia="Calibri"/>
          <w:rtl/>
        </w:rPr>
        <w:t xml:space="preserve"> על שר התיירות לקדם</w:t>
      </w:r>
      <w:r w:rsidRPr="00CF34B0">
        <w:rPr>
          <w:rFonts w:eastAsia="Calibri" w:hint="cs"/>
          <w:rtl/>
        </w:rPr>
        <w:t xml:space="preserve"> </w:t>
      </w:r>
      <w:r w:rsidRPr="00CF34B0">
        <w:rPr>
          <w:rFonts w:eastAsia="Calibri"/>
          <w:rtl/>
        </w:rPr>
        <w:t>ולבצע את פיתוח מתחם</w:t>
      </w:r>
      <w:r w:rsidRPr="00CF34B0">
        <w:rPr>
          <w:rFonts w:eastAsia="Calibri" w:hint="cs"/>
          <w:rtl/>
        </w:rPr>
        <w:t xml:space="preserve"> תיירות</w:t>
      </w:r>
      <w:r w:rsidRPr="00CF34B0">
        <w:rPr>
          <w:rFonts w:eastAsia="Calibri"/>
          <w:rtl/>
        </w:rPr>
        <w:t xml:space="preserve"> </w:t>
      </w:r>
      <w:r w:rsidRPr="00CF34B0">
        <w:rPr>
          <w:rFonts w:eastAsia="Calibri" w:hint="cs"/>
          <w:rtl/>
        </w:rPr>
        <w:t>בסמוך לצומת הלידו בצפון ים המלח והוטל</w:t>
      </w:r>
      <w:r w:rsidRPr="00CF34B0">
        <w:rPr>
          <w:rFonts w:eastAsia="Calibri"/>
          <w:rtl/>
        </w:rPr>
        <w:t xml:space="preserve"> על </w:t>
      </w:r>
      <w:r w:rsidRPr="00CF34B0">
        <w:rPr>
          <w:rFonts w:eastAsia="Calibri" w:hint="cs"/>
          <w:rtl/>
        </w:rPr>
        <w:t>המנא"ז</w:t>
      </w:r>
      <w:r w:rsidRPr="00CF34B0">
        <w:rPr>
          <w:rFonts w:eastAsia="Calibri"/>
          <w:rtl/>
        </w:rPr>
        <w:t xml:space="preserve"> והממונה על הרכוש הממשלתי </w:t>
      </w:r>
      <w:r w:rsidRPr="00CF34B0">
        <w:rPr>
          <w:rFonts w:eastAsia="Calibri" w:hint="cs"/>
          <w:rtl/>
        </w:rPr>
        <w:t>והנטוש ביו"ש (משתייך למנא"ז</w:t>
      </w:r>
      <w:r w:rsidRPr="00CF34B0">
        <w:rPr>
          <w:rFonts w:eastAsia="Calibri" w:hint="cs"/>
          <w:sz w:val="24"/>
          <w:rtl/>
        </w:rPr>
        <w:t xml:space="preserve">) </w:t>
      </w:r>
      <w:r w:rsidRPr="00CF34B0">
        <w:rPr>
          <w:rFonts w:eastAsia="Calibri"/>
          <w:rtl/>
        </w:rPr>
        <w:t>להסדיר את הזכויות הקנייניות והתכנוניות כדי לאפשר את ביצוע הפרויקט</w:t>
      </w:r>
      <w:r w:rsidRPr="00CF34B0">
        <w:rPr>
          <w:rFonts w:ascii="David" w:eastAsia="Calibri" w:hAnsi="David" w:hint="cs"/>
          <w:sz w:val="24"/>
          <w:rtl/>
        </w:rPr>
        <w:t xml:space="preserve">. </w:t>
      </w:r>
      <w:r w:rsidRPr="00CF34B0">
        <w:rPr>
          <w:rFonts w:eastAsia="Calibri"/>
          <w:rtl/>
        </w:rPr>
        <w:t xml:space="preserve">בוצעו שינויים </w:t>
      </w:r>
      <w:r w:rsidRPr="00CF34B0">
        <w:rPr>
          <w:rFonts w:eastAsia="Calibri" w:hint="cs"/>
          <w:rtl/>
        </w:rPr>
        <w:t>ב</w:t>
      </w:r>
      <w:r w:rsidRPr="00CF34B0">
        <w:rPr>
          <w:rFonts w:eastAsia="Calibri"/>
          <w:rtl/>
        </w:rPr>
        <w:t>תוכנית</w:t>
      </w:r>
      <w:r w:rsidRPr="00CF34B0">
        <w:rPr>
          <w:rFonts w:eastAsia="Calibri" w:hint="cs"/>
          <w:rtl/>
        </w:rPr>
        <w:t xml:space="preserve"> המתאר</w:t>
      </w:r>
      <w:r w:rsidRPr="00CF34B0">
        <w:rPr>
          <w:rFonts w:eastAsia="Calibri"/>
          <w:rtl/>
        </w:rPr>
        <w:t xml:space="preserve"> 608/9, </w:t>
      </w:r>
      <w:r w:rsidRPr="00CF34B0">
        <w:rPr>
          <w:rFonts w:eastAsia="Calibri" w:hint="cs"/>
          <w:rtl/>
        </w:rPr>
        <w:t>שכללו:</w:t>
      </w:r>
      <w:r w:rsidRPr="00CF34B0">
        <w:rPr>
          <w:rFonts w:eastAsia="Calibri"/>
          <w:rtl/>
        </w:rPr>
        <w:t xml:space="preserve"> הרחבת הנחיות, </w:t>
      </w:r>
      <w:bookmarkStart w:id="112" w:name="_Hlk219370011"/>
      <w:r w:rsidRPr="00CF34B0">
        <w:rPr>
          <w:rFonts w:eastAsia="Calibri"/>
          <w:rtl/>
        </w:rPr>
        <w:t xml:space="preserve">ביטול מגבלות קו </w:t>
      </w:r>
      <w:r w:rsidRPr="00CF34B0">
        <w:rPr>
          <w:rFonts w:eastAsia="Calibri"/>
          <w:rtl/>
        </w:rPr>
        <w:t>נסיגת הים</w:t>
      </w:r>
      <w:bookmarkEnd w:id="112"/>
      <w:r>
        <w:rPr>
          <w:rFonts w:eastAsia="Calibri"/>
          <w:vertAlign w:val="superscript"/>
          <w:rtl/>
        </w:rPr>
        <w:footnoteReference w:id="108"/>
      </w:r>
      <w:r w:rsidRPr="00CF34B0">
        <w:rPr>
          <w:rFonts w:eastAsia="Calibri"/>
          <w:rtl/>
        </w:rPr>
        <w:t xml:space="preserve">, הוספת שימושים תת-קרקעיים והעברת סמכויות נוספות לוועדה </w:t>
      </w:r>
      <w:r w:rsidRPr="00CF34B0">
        <w:rPr>
          <w:rFonts w:eastAsia="Calibri" w:hint="cs"/>
          <w:rtl/>
        </w:rPr>
        <w:t>המיוחדת לתכנון ובנ</w:t>
      </w:r>
      <w:r w:rsidR="00DC1173">
        <w:rPr>
          <w:rFonts w:eastAsia="Calibri" w:hint="cs"/>
          <w:rtl/>
        </w:rPr>
        <w:t>י</w:t>
      </w:r>
      <w:r w:rsidRPr="00CF34B0">
        <w:rPr>
          <w:rFonts w:eastAsia="Calibri" w:hint="cs"/>
          <w:rtl/>
        </w:rPr>
        <w:t>יה מגילות,</w:t>
      </w:r>
      <w:r w:rsidRPr="00CF34B0">
        <w:rPr>
          <w:rFonts w:eastAsia="Calibri"/>
          <w:rtl/>
        </w:rPr>
        <w:t xml:space="preserve"> </w:t>
      </w:r>
      <w:r w:rsidRPr="00CF34B0">
        <w:rPr>
          <w:rFonts w:eastAsia="Calibri" w:hint="cs"/>
          <w:rtl/>
        </w:rPr>
        <w:t>באופן</w:t>
      </w:r>
      <w:r w:rsidRPr="00CF34B0">
        <w:rPr>
          <w:rFonts w:eastAsia="Calibri"/>
          <w:rtl/>
        </w:rPr>
        <w:t xml:space="preserve"> </w:t>
      </w:r>
      <w:r w:rsidRPr="00CF34B0">
        <w:rPr>
          <w:rFonts w:eastAsia="Calibri" w:hint="cs"/>
          <w:rtl/>
        </w:rPr>
        <w:t>ש</w:t>
      </w:r>
      <w:r w:rsidRPr="00CF34B0">
        <w:rPr>
          <w:rFonts w:eastAsia="Calibri"/>
          <w:rtl/>
        </w:rPr>
        <w:t>כל שינוי ע</w:t>
      </w:r>
      <w:r w:rsidRPr="00CF34B0">
        <w:rPr>
          <w:rFonts w:eastAsia="Calibri" w:hint="cs"/>
          <w:rtl/>
        </w:rPr>
        <w:t>ו</w:t>
      </w:r>
      <w:r w:rsidRPr="00CF34B0">
        <w:rPr>
          <w:rFonts w:eastAsia="Calibri"/>
          <w:rtl/>
        </w:rPr>
        <w:t>בר הליך הפקדה</w:t>
      </w:r>
      <w:r>
        <w:rPr>
          <w:rFonts w:eastAsia="Calibri"/>
          <w:vertAlign w:val="superscript"/>
          <w:rtl/>
        </w:rPr>
        <w:footnoteReference w:id="109"/>
      </w:r>
      <w:r w:rsidRPr="00CF34B0">
        <w:rPr>
          <w:rFonts w:eastAsia="Calibri"/>
          <w:rtl/>
        </w:rPr>
        <w:t xml:space="preserve"> ואישור</w:t>
      </w:r>
      <w:r w:rsidRPr="00CF34B0">
        <w:rPr>
          <w:rFonts w:eastAsia="Calibri" w:hint="cs"/>
          <w:rtl/>
        </w:rPr>
        <w:t xml:space="preserve">. </w:t>
      </w:r>
      <w:r w:rsidRPr="00CF34B0">
        <w:rPr>
          <w:rFonts w:eastAsia="Calibri"/>
          <w:rtl/>
        </w:rPr>
        <w:t xml:space="preserve">מגמת השינויים </w:t>
      </w:r>
      <w:r w:rsidRPr="00CF34B0">
        <w:rPr>
          <w:rFonts w:eastAsia="Calibri" w:hint="cs"/>
          <w:rtl/>
        </w:rPr>
        <w:t>הייתה</w:t>
      </w:r>
      <w:r w:rsidRPr="00CF34B0">
        <w:rPr>
          <w:rFonts w:eastAsia="Calibri"/>
          <w:rtl/>
        </w:rPr>
        <w:t xml:space="preserve"> פישוט הליכי התכנון והגברת הסמכויות המקומיות כדי לייעל את פיתוח האזור</w:t>
      </w:r>
      <w:r>
        <w:rPr>
          <w:rFonts w:eastAsia="Calibri"/>
          <w:vertAlign w:val="superscript"/>
          <w:rtl/>
        </w:rPr>
        <w:footnoteReference w:id="110"/>
      </w:r>
      <w:r w:rsidRPr="00CF34B0">
        <w:rPr>
          <w:rFonts w:eastAsia="Calibri" w:hint="cs"/>
          <w:rtl/>
        </w:rPr>
        <w:t xml:space="preserve">. </w:t>
      </w:r>
      <w:bookmarkEnd w:id="111"/>
    </w:p>
    <w:p w:rsidR="00CF34B0" w:rsidRPr="00CF34B0" w:rsidP="00CF34B0" w14:paraId="307D3D07" w14:textId="77777777">
      <w:pPr>
        <w:spacing w:line="269" w:lineRule="auto"/>
        <w:ind w:left="-567"/>
        <w:rPr>
          <w:rFonts w:eastAsia="Calibri"/>
          <w:szCs w:val="20"/>
          <w:rtl/>
        </w:rPr>
      </w:pPr>
    </w:p>
    <w:p w:rsidR="00CF34B0" w:rsidRPr="00CF34B0" w:rsidP="00CF34B0" w14:paraId="4F9B01F8" w14:textId="77777777">
      <w:pPr>
        <w:spacing w:line="269" w:lineRule="auto"/>
        <w:rPr>
          <w:rFonts w:eastAsia="Calibri"/>
          <w:rtl/>
        </w:rPr>
      </w:pPr>
      <w:r w:rsidRPr="00CF34B0">
        <w:rPr>
          <w:rFonts w:eastAsia="Calibri" w:hint="cs"/>
          <w:sz w:val="24"/>
          <w:rtl/>
        </w:rPr>
        <w:t xml:space="preserve">בהחלטת הממשלה 3742 מאפריל 2018 הוקצה תקציב </w:t>
      </w:r>
      <w:r w:rsidRPr="00CF34B0">
        <w:rPr>
          <w:rFonts w:eastAsia="Calibri"/>
          <w:sz w:val="24"/>
          <w:rtl/>
        </w:rPr>
        <w:t xml:space="preserve">של </w:t>
      </w:r>
      <w:r w:rsidRPr="00CF34B0">
        <w:rPr>
          <w:rFonts w:eastAsia="Calibri" w:hint="cs"/>
          <w:sz w:val="24"/>
          <w:rtl/>
        </w:rPr>
        <w:t>10 מיליון ש"ח להכנה וקידום תוכנית מפורטת מכוחה ניתן יהיה להוציא היתרי בנייה לצורך פיתוח אזורי ומוקדי תיירות בשטח המועצה האזורית מגילות ים המלח, ובכלל זה מרכז מבקרים (להלן - מרכז החוויה "שער לים המלח") נוסף על כך, הוקצו</w:t>
      </w:r>
      <w:r w:rsidRPr="00CF34B0">
        <w:rPr>
          <w:rFonts w:eastAsia="Calibri"/>
          <w:sz w:val="24"/>
          <w:rtl/>
        </w:rPr>
        <w:t xml:space="preserve"> 10 מיליון ש"ח לפיתוח מלונאי </w:t>
      </w:r>
      <w:r w:rsidRPr="00CF34B0">
        <w:rPr>
          <w:rFonts w:eastAsia="Calibri" w:hint="cs"/>
          <w:sz w:val="24"/>
          <w:rtl/>
        </w:rPr>
        <w:t>בסמוך לצומת הלידו בצפון ים המלח.</w:t>
      </w:r>
      <w:r w:rsidRPr="00CF34B0">
        <w:rPr>
          <w:rFonts w:eastAsia="Calibri"/>
          <w:sz w:val="24"/>
          <w:rtl/>
        </w:rPr>
        <w:t xml:space="preserve"> </w:t>
      </w:r>
      <w:r w:rsidRPr="00CF34B0">
        <w:rPr>
          <w:rFonts w:eastAsia="Calibri" w:hint="cs"/>
          <w:sz w:val="24"/>
          <w:rtl/>
        </w:rPr>
        <w:t>התקציב הותנה ב</w:t>
      </w:r>
      <w:r w:rsidRPr="00CF34B0">
        <w:rPr>
          <w:rFonts w:eastAsia="Calibri"/>
          <w:sz w:val="24"/>
          <w:rtl/>
        </w:rPr>
        <w:t xml:space="preserve">השלמת הליכי </w:t>
      </w:r>
      <w:r w:rsidRPr="00CF34B0">
        <w:rPr>
          <w:rFonts w:eastAsia="Calibri" w:hint="cs"/>
          <w:sz w:val="24"/>
          <w:rtl/>
        </w:rPr>
        <w:t>ה</w:t>
      </w:r>
      <w:r w:rsidRPr="00CF34B0">
        <w:rPr>
          <w:rFonts w:eastAsia="Calibri"/>
          <w:sz w:val="24"/>
          <w:rtl/>
        </w:rPr>
        <w:t>תכנון ו</w:t>
      </w:r>
      <w:r w:rsidRPr="00CF34B0">
        <w:rPr>
          <w:rFonts w:eastAsia="Calibri" w:hint="cs"/>
          <w:sz w:val="24"/>
          <w:rtl/>
        </w:rPr>
        <w:t>ה</w:t>
      </w:r>
      <w:r w:rsidRPr="00CF34B0">
        <w:rPr>
          <w:rFonts w:eastAsia="Calibri"/>
          <w:sz w:val="24"/>
          <w:rtl/>
        </w:rPr>
        <w:t>רישוי עד 31.12.20</w:t>
      </w:r>
      <w:r w:rsidRPr="00CF34B0">
        <w:rPr>
          <w:rFonts w:eastAsia="Calibri" w:hint="cs"/>
          <w:sz w:val="24"/>
          <w:rtl/>
        </w:rPr>
        <w:t xml:space="preserve"> על ידי המועצה האזורית מגילות ים המלח, </w:t>
      </w:r>
      <w:r w:rsidRPr="00CF34B0">
        <w:rPr>
          <w:rFonts w:eastAsia="Calibri"/>
          <w:sz w:val="24"/>
          <w:rtl/>
        </w:rPr>
        <w:t>ונקבע כי כל העברה כספית תתבצע רק לאחר עמידה מלאה בדרישות התכנון והרישוי</w:t>
      </w:r>
      <w:r>
        <w:rPr>
          <w:rFonts w:ascii="David" w:eastAsia="Calibri" w:hAnsi="David"/>
          <w:color w:val="000000"/>
          <w:sz w:val="24"/>
          <w:vertAlign w:val="superscript"/>
          <w:rtl/>
        </w:rPr>
        <w:footnoteReference w:id="111"/>
      </w:r>
      <w:r w:rsidRPr="00CF34B0">
        <w:rPr>
          <w:rFonts w:eastAsia="Calibri" w:hint="cs"/>
          <w:sz w:val="24"/>
          <w:rtl/>
        </w:rPr>
        <w:t>.</w:t>
      </w:r>
      <w:r w:rsidRPr="00CF34B0">
        <w:rPr>
          <w:rFonts w:eastAsia="Calibri" w:hint="cs"/>
          <w:rtl/>
        </w:rPr>
        <w:t xml:space="preserve"> </w:t>
      </w:r>
    </w:p>
    <w:p w:rsidR="00CF34B0" w:rsidRPr="00CF34B0" w:rsidP="00CF34B0" w14:paraId="08A76B6D" w14:textId="77777777">
      <w:pPr>
        <w:spacing w:line="269" w:lineRule="auto"/>
        <w:ind w:left="-567"/>
        <w:rPr>
          <w:rFonts w:eastAsia="Calibri"/>
          <w:szCs w:val="20"/>
          <w:rtl/>
        </w:rPr>
      </w:pPr>
    </w:p>
    <w:p w:rsidR="00CF34B0" w:rsidRPr="00CF34B0" w:rsidP="00CF34B0" w14:paraId="19D0F065" w14:textId="77777777">
      <w:pPr>
        <w:spacing w:line="269" w:lineRule="auto"/>
        <w:rPr>
          <w:rFonts w:eastAsia="Calibri"/>
          <w:rtl/>
        </w:rPr>
      </w:pPr>
      <w:r w:rsidRPr="00CF34B0">
        <w:rPr>
          <w:rFonts w:eastAsia="Calibri" w:hint="cs"/>
          <w:rtl/>
        </w:rPr>
        <w:t xml:space="preserve">בתוכנית האב שגיבשה המועצה האזורית מגילות ים המלח, בשיתוף משרד התיירות וחל"י ושהוצגה לציבור בשנת 2020, הוצע כי מרחב התיירות בצפון ים המלח יכלול </w:t>
      </w:r>
      <w:r w:rsidRPr="00CF34B0">
        <w:rPr>
          <w:rFonts w:eastAsia="Calibri"/>
          <w:rtl/>
        </w:rPr>
        <w:t xml:space="preserve">אזורי פעילות חוץ, </w:t>
      </w:r>
      <w:r w:rsidRPr="00CF34B0">
        <w:rPr>
          <w:rFonts w:eastAsia="Calibri" w:hint="cs"/>
          <w:rtl/>
        </w:rPr>
        <w:t xml:space="preserve">חופי רחצה ציבוריים, </w:t>
      </w:r>
      <w:r w:rsidRPr="00CF34B0">
        <w:rPr>
          <w:rFonts w:eastAsia="Calibri"/>
          <w:rtl/>
        </w:rPr>
        <w:t>מסלולי אופניים, שבילי הליכה, חניונים, תחנת שאטל</w:t>
      </w:r>
      <w:r w:rsidR="0059110F">
        <w:rPr>
          <w:rFonts w:eastAsia="Calibri" w:hint="cs"/>
          <w:rtl/>
        </w:rPr>
        <w:t xml:space="preserve"> </w:t>
      </w:r>
      <w:r w:rsidRPr="00CF34B0">
        <w:rPr>
          <w:rFonts w:eastAsia="Calibri" w:hint="cs"/>
          <w:rtl/>
        </w:rPr>
        <w:t>תיירותי חווייתי</w:t>
      </w:r>
      <w:r w:rsidRPr="00CF34B0">
        <w:rPr>
          <w:rFonts w:eastAsia="Calibri"/>
          <w:rtl/>
        </w:rPr>
        <w:t>, חנויות</w:t>
      </w:r>
      <w:r w:rsidRPr="00CF34B0">
        <w:rPr>
          <w:rFonts w:eastAsia="Calibri" w:hint="cs"/>
          <w:rtl/>
        </w:rPr>
        <w:t>, הסעדה</w:t>
      </w:r>
      <w:r w:rsidRPr="00CF34B0">
        <w:rPr>
          <w:rFonts w:eastAsia="Calibri"/>
          <w:rtl/>
        </w:rPr>
        <w:t xml:space="preserve"> ומוקדי תוכן</w:t>
      </w:r>
      <w:r>
        <w:rPr>
          <w:rFonts w:eastAsia="Calibri"/>
          <w:vertAlign w:val="superscript"/>
          <w:rtl/>
        </w:rPr>
        <w:footnoteReference w:id="112"/>
      </w:r>
      <w:r w:rsidRPr="00CF34B0">
        <w:rPr>
          <w:rFonts w:eastAsia="Calibri"/>
          <w:rtl/>
        </w:rPr>
        <w:t xml:space="preserve">. </w:t>
      </w:r>
      <w:r w:rsidRPr="00CF34B0">
        <w:rPr>
          <w:rFonts w:eastAsia="Calibri" w:hint="cs"/>
          <w:rtl/>
        </w:rPr>
        <w:t>כמו כן יהיה בו מרכז חוויה (</w:t>
      </w:r>
      <w:r w:rsidRPr="00CF34B0">
        <w:rPr>
          <w:rFonts w:eastAsia="Calibri"/>
          <w:rtl/>
        </w:rPr>
        <w:t xml:space="preserve">מרכז </w:t>
      </w:r>
      <w:r w:rsidRPr="00CF34B0">
        <w:rPr>
          <w:rFonts w:eastAsia="Calibri" w:hint="cs"/>
          <w:rtl/>
        </w:rPr>
        <w:t>מבקרים) שי</w:t>
      </w:r>
      <w:r w:rsidRPr="00CF34B0">
        <w:rPr>
          <w:rFonts w:eastAsia="Calibri"/>
          <w:rtl/>
        </w:rPr>
        <w:t xml:space="preserve">תוכנן </w:t>
      </w:r>
      <w:r w:rsidRPr="00CF34B0">
        <w:rPr>
          <w:rFonts w:eastAsia="Calibri" w:hint="cs"/>
          <w:rtl/>
        </w:rPr>
        <w:t>כ"</w:t>
      </w:r>
      <w:r w:rsidRPr="00CF34B0">
        <w:rPr>
          <w:rFonts w:eastAsia="Calibri"/>
          <w:rtl/>
        </w:rPr>
        <w:t xml:space="preserve">אתר </w:t>
      </w:r>
      <w:r w:rsidRPr="00CF34B0">
        <w:rPr>
          <w:rFonts w:eastAsia="Calibri" w:hint="cs"/>
          <w:rtl/>
        </w:rPr>
        <w:t>חובה" (</w:t>
      </w:r>
      <w:r w:rsidRPr="00CF34B0">
        <w:rPr>
          <w:rFonts w:eastAsia="Calibri"/>
        </w:rPr>
        <w:t>must-see</w:t>
      </w:r>
      <w:r w:rsidRPr="00CF34B0">
        <w:rPr>
          <w:rFonts w:eastAsia="Calibri" w:hint="cs"/>
          <w:rtl/>
        </w:rPr>
        <w:t>), ובו</w:t>
      </w:r>
      <w:r w:rsidRPr="00CF34B0">
        <w:rPr>
          <w:rFonts w:eastAsia="Calibri"/>
          <w:rtl/>
        </w:rPr>
        <w:t xml:space="preserve"> תכנים חדשניים</w:t>
      </w:r>
      <w:r w:rsidRPr="00CF34B0">
        <w:rPr>
          <w:rFonts w:eastAsia="Calibri" w:hint="cs"/>
          <w:rtl/>
        </w:rPr>
        <w:t xml:space="preserve"> שישלבו</w:t>
      </w:r>
      <w:r w:rsidRPr="00CF34B0">
        <w:rPr>
          <w:rFonts w:eastAsia="Calibri"/>
          <w:rtl/>
        </w:rPr>
        <w:t xml:space="preserve"> חוויות רב-תחושתיות, טכנולוגיות מתקדמות והנגשה של ערכי הטבע, הנוף והמורשת של האזור</w:t>
      </w:r>
      <w:r w:rsidRPr="00CF34B0">
        <w:rPr>
          <w:rFonts w:eastAsia="Calibri" w:hint="cs"/>
          <w:rtl/>
        </w:rPr>
        <w:t xml:space="preserve">. </w:t>
      </w:r>
      <w:r w:rsidRPr="00CF34B0">
        <w:rPr>
          <w:rFonts w:eastAsia="Calibri"/>
          <w:rtl/>
        </w:rPr>
        <w:t>מטרת הפרויקט</w:t>
      </w:r>
      <w:r w:rsidRPr="00CF34B0">
        <w:rPr>
          <w:rFonts w:eastAsia="Calibri" w:hint="cs"/>
          <w:rtl/>
        </w:rPr>
        <w:t>ים</w:t>
      </w:r>
      <w:r w:rsidRPr="00CF34B0">
        <w:rPr>
          <w:rFonts w:eastAsia="Calibri"/>
          <w:rtl/>
        </w:rPr>
        <w:t xml:space="preserve"> להעצים את חוויית הביקור, להאריך את משך שהות </w:t>
      </w:r>
      <w:r w:rsidRPr="00CF34B0">
        <w:rPr>
          <w:rFonts w:eastAsia="Calibri" w:hint="cs"/>
          <w:rtl/>
        </w:rPr>
        <w:t>ה</w:t>
      </w:r>
      <w:r w:rsidRPr="00CF34B0">
        <w:rPr>
          <w:rFonts w:eastAsia="Calibri"/>
          <w:rtl/>
        </w:rPr>
        <w:t xml:space="preserve">תיירים </w:t>
      </w:r>
      <w:r w:rsidRPr="00CF34B0">
        <w:rPr>
          <w:rFonts w:eastAsia="Calibri" w:hint="cs"/>
          <w:rtl/>
        </w:rPr>
        <w:t xml:space="preserve">באזור </w:t>
      </w:r>
      <w:r w:rsidRPr="00CF34B0">
        <w:rPr>
          <w:rFonts w:eastAsia="Calibri"/>
          <w:rtl/>
        </w:rPr>
        <w:t>ולגוון את מקורות הפרנסה של תושבי האזור</w:t>
      </w:r>
      <w:r>
        <w:rPr>
          <w:rFonts w:eastAsia="Calibri"/>
          <w:vertAlign w:val="superscript"/>
          <w:rtl/>
        </w:rPr>
        <w:footnoteReference w:id="113"/>
      </w:r>
      <w:r w:rsidRPr="00CF34B0">
        <w:rPr>
          <w:rFonts w:eastAsia="Calibri" w:hint="cs"/>
          <w:rtl/>
        </w:rPr>
        <w:t>. במפה שלהלן ניתן לראות את הפריסה במרחב של רכיבי תוכנית מרחב התיירות בצפון ים המלח, כפי שהוצגה לציבור:</w:t>
      </w:r>
    </w:p>
    <w:p w:rsidR="00CF34B0" w:rsidRPr="00CF34B0" w:rsidP="00CF34B0" w14:paraId="7FA30437" w14:textId="77777777">
      <w:pPr>
        <w:spacing w:line="269" w:lineRule="auto"/>
        <w:ind w:left="-567"/>
        <w:rPr>
          <w:rFonts w:eastAsia="Calibri"/>
          <w:szCs w:val="20"/>
          <w:rtl/>
        </w:rPr>
      </w:pPr>
    </w:p>
    <w:p w:rsidR="00CF34B0" w:rsidRPr="00CF34B0" w:rsidP="00CF34B0" w14:paraId="2BE5B4A8" w14:textId="77777777">
      <w:pPr>
        <w:keepNext/>
        <w:keepLines/>
        <w:spacing w:line="269" w:lineRule="auto"/>
        <w:jc w:val="center"/>
        <w:rPr>
          <w:rFonts w:eastAsia="Calibri"/>
          <w:rtl/>
        </w:rPr>
      </w:pPr>
      <w:r w:rsidRPr="00CF34B0">
        <w:rPr>
          <w:rFonts w:eastAsia="Calibri" w:hint="cs"/>
          <w:rtl/>
        </w:rPr>
        <w:t xml:space="preserve">מפה 6: </w:t>
      </w:r>
      <w:r w:rsidRPr="00CF34B0">
        <w:rPr>
          <w:rFonts w:eastAsia="Calibri" w:hint="cs"/>
          <w:b/>
          <w:bCs/>
          <w:rtl/>
        </w:rPr>
        <w:t>הפריסה במרחב של רכיבי תוכנית מרחב התיירות בצפון</w:t>
      </w:r>
      <w:r w:rsidRPr="00CF34B0">
        <w:rPr>
          <w:rFonts w:eastAsia="Calibri"/>
          <w:b/>
          <w:bCs/>
          <w:rtl/>
        </w:rPr>
        <w:t xml:space="preserve"> ים המלח</w:t>
      </w:r>
    </w:p>
    <w:p w:rsidR="00CF34B0" w:rsidRPr="00CF34B0" w:rsidP="00CF34B0" w14:paraId="2650627B" w14:textId="77777777">
      <w:pPr>
        <w:spacing w:line="269" w:lineRule="auto"/>
        <w:jc w:val="center"/>
        <w:rPr>
          <w:rFonts w:eastAsia="Calibri"/>
          <w:rtl/>
        </w:rPr>
      </w:pPr>
      <w:r w:rsidRPr="00CF34B0">
        <w:rPr>
          <w:rFonts w:eastAsia="Calibri"/>
          <w:noProof/>
        </w:rPr>
        <w:drawing>
          <wp:inline distT="0" distB="0" distL="0" distR="0">
            <wp:extent cx="2265848" cy="3099460"/>
            <wp:effectExtent l="0" t="0" r="1270" b="5715"/>
            <wp:docPr id="83" name="תמונה 83"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xmlns:r="http://schemas.openxmlformats.org/officeDocument/2006/relationships" r:embed="rId37"/>
                    <a:stretch>
                      <a:fillRect/>
                    </a:stretch>
                  </pic:blipFill>
                  <pic:spPr>
                    <a:xfrm>
                      <a:off x="0" y="0"/>
                      <a:ext cx="2271350" cy="3106987"/>
                    </a:xfrm>
                    <a:prstGeom prst="rect">
                      <a:avLst/>
                    </a:prstGeom>
                  </pic:spPr>
                </pic:pic>
              </a:graphicData>
            </a:graphic>
          </wp:inline>
        </w:drawing>
      </w:r>
    </w:p>
    <w:p w:rsidR="00CF34B0" w:rsidRPr="00CF34B0" w:rsidP="00CF34B0" w14:paraId="74DECD2A" w14:textId="77777777">
      <w:pPr>
        <w:spacing w:line="269" w:lineRule="auto"/>
        <w:jc w:val="left"/>
        <w:rPr>
          <w:rFonts w:eastAsia="Calibri"/>
          <w:szCs w:val="20"/>
          <w:rtl/>
        </w:rPr>
      </w:pPr>
      <w:r w:rsidRPr="00CF34B0">
        <w:rPr>
          <w:rFonts w:eastAsia="Calibri" w:hint="cs"/>
          <w:szCs w:val="20"/>
          <w:rtl/>
        </w:rPr>
        <w:t>המקור: תוכנית אב לתיירות מגילות, 2020.</w:t>
      </w:r>
    </w:p>
    <w:p w:rsidR="00CF34B0" w:rsidRPr="00CF34B0" w:rsidP="00CF34B0" w14:paraId="2271C536" w14:textId="77777777">
      <w:pPr>
        <w:spacing w:line="269" w:lineRule="auto"/>
        <w:rPr>
          <w:rFonts w:eastAsia="Calibri"/>
          <w:rtl/>
        </w:rPr>
      </w:pPr>
      <w:r w:rsidRPr="00CF34B0">
        <w:rPr>
          <w:rFonts w:eastAsia="Calibri" w:hint="cs"/>
          <w:rtl/>
        </w:rPr>
        <w:t>במפה ניתן לראות את האזור המתוכנן להיות מרחב התיירות בחלק הצפון מערבי של אזור האגן הצפוני של ים המלח בסמוך לצומת הלידו, ואת רכיבי התיירות כפי שהוצגו לציבור בשנת 2020.</w:t>
      </w:r>
    </w:p>
    <w:p w:rsidR="00CF34B0" w:rsidRPr="00CF34B0" w:rsidP="00CF34B0" w14:paraId="01A77353" w14:textId="77777777">
      <w:pPr>
        <w:spacing w:line="269" w:lineRule="auto"/>
        <w:ind w:left="-567"/>
        <w:rPr>
          <w:rFonts w:eastAsia="Calibri"/>
          <w:szCs w:val="20"/>
          <w:rtl/>
        </w:rPr>
      </w:pPr>
    </w:p>
    <w:p w:rsidR="00CF34B0" w:rsidRPr="00CF34B0" w:rsidP="00CF34B0" w14:paraId="0FFFEE4E" w14:textId="77777777">
      <w:pPr>
        <w:spacing w:line="269" w:lineRule="auto"/>
        <w:rPr>
          <w:rFonts w:eastAsia="Calibri"/>
          <w:rtl/>
        </w:rPr>
      </w:pPr>
      <w:r w:rsidRPr="00CF34B0">
        <w:rPr>
          <w:rFonts w:eastAsia="Calibri" w:hint="cs"/>
          <w:rtl/>
        </w:rPr>
        <w:t xml:space="preserve">טיוטת </w:t>
      </w:r>
      <w:bookmarkStart w:id="113" w:name="_Hlk213588988"/>
      <w:r w:rsidRPr="00CF34B0">
        <w:rPr>
          <w:rFonts w:ascii="David" w:eastAsia="Calibri" w:hAnsi="David" w:hint="cs"/>
          <w:color w:val="000000"/>
          <w:sz w:val="24"/>
          <w:rtl/>
        </w:rPr>
        <w:t xml:space="preserve">דוח ההמלצות </w:t>
      </w:r>
      <w:bookmarkEnd w:id="113"/>
      <w:r w:rsidRPr="00CF34B0">
        <w:rPr>
          <w:rFonts w:eastAsia="Calibri" w:hint="cs"/>
          <w:rtl/>
        </w:rPr>
        <w:t xml:space="preserve">מיוני 2022 של הצוות </w:t>
      </w:r>
      <w:r w:rsidRPr="00CF34B0">
        <w:rPr>
          <w:rFonts w:ascii="David" w:eastAsia="Calibri" w:hAnsi="David" w:hint="cs"/>
          <w:color w:val="000000"/>
          <w:sz w:val="24"/>
          <w:rtl/>
        </w:rPr>
        <w:t xml:space="preserve">לגיבוש מדיניות ארוכת טווח </w:t>
      </w:r>
      <w:r w:rsidRPr="00CF34B0">
        <w:rPr>
          <w:rFonts w:eastAsia="Calibri" w:hint="cs"/>
          <w:rtl/>
        </w:rPr>
        <w:t xml:space="preserve">בראשות המשרד להג"ס, </w:t>
      </w:r>
      <w:r w:rsidRPr="00CF34B0">
        <w:rPr>
          <w:rFonts w:eastAsia="Calibri"/>
          <w:rtl/>
        </w:rPr>
        <w:t>ייעד</w:t>
      </w:r>
      <w:r w:rsidRPr="00CF34B0">
        <w:rPr>
          <w:rFonts w:eastAsia="Calibri" w:hint="cs"/>
          <w:rtl/>
        </w:rPr>
        <w:t>ה</w:t>
      </w:r>
      <w:r w:rsidRPr="00CF34B0">
        <w:rPr>
          <w:rFonts w:eastAsia="Calibri"/>
          <w:rtl/>
        </w:rPr>
        <w:t xml:space="preserve"> את </w:t>
      </w:r>
      <w:r w:rsidRPr="00CF34B0">
        <w:rPr>
          <w:rFonts w:eastAsia="Calibri" w:hint="cs"/>
          <w:rtl/>
        </w:rPr>
        <w:t>מרחב התיירות בצפון ים המלח למוקד תיירות ופיתוח מלונאי ובכלל זה::</w:t>
      </w:r>
      <w:r w:rsidRPr="00CF34B0">
        <w:rPr>
          <w:rFonts w:eastAsia="Calibri"/>
          <w:rtl/>
        </w:rPr>
        <w:t xml:space="preserve"> הקמת מרכז </w:t>
      </w:r>
      <w:r w:rsidRPr="00CF34B0">
        <w:rPr>
          <w:rFonts w:eastAsia="Calibri" w:hint="cs"/>
          <w:rtl/>
        </w:rPr>
        <w:t>ה</w:t>
      </w:r>
      <w:r w:rsidRPr="00CF34B0">
        <w:rPr>
          <w:rFonts w:eastAsia="Calibri"/>
          <w:rtl/>
        </w:rPr>
        <w:t xml:space="preserve">חוויה </w:t>
      </w:r>
      <w:r w:rsidRPr="00CF34B0">
        <w:rPr>
          <w:rFonts w:eastAsia="Calibri" w:hint="cs"/>
          <w:rtl/>
        </w:rPr>
        <w:t>"שער לים המלח"</w:t>
      </w:r>
      <w:r w:rsidRPr="00CF34B0">
        <w:rPr>
          <w:rFonts w:eastAsia="Calibri"/>
          <w:rtl/>
        </w:rPr>
        <w:t xml:space="preserve">, </w:t>
      </w:r>
      <w:r w:rsidRPr="00CF34B0">
        <w:rPr>
          <w:rFonts w:eastAsia="Calibri" w:hint="cs"/>
          <w:rtl/>
        </w:rPr>
        <w:t xml:space="preserve">הקמת </w:t>
      </w:r>
      <w:r w:rsidRPr="00CF34B0">
        <w:rPr>
          <w:rFonts w:eastAsia="Calibri"/>
          <w:rtl/>
        </w:rPr>
        <w:t>מתקני אכסון מלונאי (בתי מלון</w:t>
      </w:r>
      <w:r w:rsidRPr="00CF34B0">
        <w:rPr>
          <w:rFonts w:eastAsia="Calibri" w:hint="cs"/>
          <w:rtl/>
        </w:rPr>
        <w:t xml:space="preserve"> ו</w:t>
      </w:r>
      <w:r w:rsidRPr="00CF34B0">
        <w:rPr>
          <w:rFonts w:eastAsia="Calibri"/>
          <w:rtl/>
        </w:rPr>
        <w:t>חאנים ללינה מדברית)</w:t>
      </w:r>
      <w:r w:rsidRPr="00CF34B0">
        <w:rPr>
          <w:rFonts w:eastAsia="Calibri" w:hint="cs"/>
          <w:rtl/>
        </w:rPr>
        <w:t xml:space="preserve"> בהיקף של עד 3,000 חדרים סמוך לאלמוג</w:t>
      </w:r>
      <w:r w:rsidRPr="00CF34B0">
        <w:rPr>
          <w:rFonts w:eastAsia="Calibri"/>
          <w:rtl/>
        </w:rPr>
        <w:t>, שיקום ושחזור המפעלים הישנים</w:t>
      </w:r>
      <w:r>
        <w:rPr>
          <w:rFonts w:eastAsia="Calibri"/>
          <w:vertAlign w:val="superscript"/>
          <w:rtl/>
        </w:rPr>
        <w:footnoteReference w:id="114"/>
      </w:r>
      <w:r w:rsidRPr="00CF34B0">
        <w:rPr>
          <w:rFonts w:eastAsia="Calibri"/>
          <w:rtl/>
        </w:rPr>
        <w:t xml:space="preserve"> </w:t>
      </w:r>
      <w:r w:rsidRPr="00CF34B0">
        <w:rPr>
          <w:rFonts w:eastAsia="Calibri" w:hint="cs"/>
          <w:rtl/>
        </w:rPr>
        <w:t>(בחוף הצפוני ובסמוך ל</w:t>
      </w:r>
      <w:r w:rsidRPr="00CF34B0">
        <w:rPr>
          <w:rFonts w:eastAsia="Calibri"/>
          <w:rtl/>
        </w:rPr>
        <w:t>קליה</w:t>
      </w:r>
      <w:r w:rsidRPr="00CF34B0">
        <w:rPr>
          <w:rFonts w:eastAsia="Calibri" w:hint="cs"/>
          <w:rtl/>
        </w:rPr>
        <w:t>)</w:t>
      </w:r>
      <w:r w:rsidRPr="00CF34B0">
        <w:rPr>
          <w:rFonts w:eastAsia="Calibri"/>
          <w:rtl/>
        </w:rPr>
        <w:t xml:space="preserve">, שיקום ושחזור </w:t>
      </w:r>
      <w:r w:rsidRPr="00CF34B0">
        <w:rPr>
          <w:rFonts w:eastAsia="Calibri" w:hint="cs"/>
          <w:rtl/>
        </w:rPr>
        <w:t xml:space="preserve">של </w:t>
      </w:r>
      <w:r w:rsidRPr="00CF34B0">
        <w:rPr>
          <w:rFonts w:eastAsia="Calibri"/>
          <w:rtl/>
        </w:rPr>
        <w:t>בריכות המלח ומתקני הייצור, הנגשת אפיק הירדן למטיילים ו</w:t>
      </w:r>
      <w:r w:rsidRPr="00CF34B0">
        <w:rPr>
          <w:rFonts w:eastAsia="Calibri" w:hint="cs"/>
          <w:rtl/>
        </w:rPr>
        <w:t>ל</w:t>
      </w:r>
      <w:r w:rsidRPr="00CF34B0">
        <w:rPr>
          <w:rFonts w:eastAsia="Calibri"/>
          <w:rtl/>
        </w:rPr>
        <w:t>צליינים</w:t>
      </w:r>
      <w:r w:rsidRPr="00CF34B0">
        <w:rPr>
          <w:rFonts w:eastAsia="Calibri" w:hint="cs"/>
          <w:rtl/>
        </w:rPr>
        <w:t xml:space="preserve"> ו</w:t>
      </w:r>
      <w:r w:rsidRPr="00CF34B0">
        <w:rPr>
          <w:rFonts w:eastAsia="Calibri"/>
          <w:rtl/>
        </w:rPr>
        <w:t>פינוי מוקשים</w:t>
      </w:r>
      <w:r>
        <w:rPr>
          <w:rFonts w:eastAsia="Calibri"/>
          <w:vertAlign w:val="superscript"/>
          <w:rtl/>
        </w:rPr>
        <w:footnoteReference w:id="115"/>
      </w:r>
      <w:r w:rsidRPr="00CF34B0">
        <w:rPr>
          <w:rFonts w:eastAsia="Calibri" w:hint="cs"/>
          <w:rtl/>
        </w:rPr>
        <w:t xml:space="preserve">. </w:t>
      </w:r>
    </w:p>
    <w:p w:rsidR="00CF34B0" w:rsidRPr="00CF34B0" w:rsidP="00CF34B0" w14:paraId="6865CDD2" w14:textId="77777777">
      <w:pPr>
        <w:spacing w:line="269" w:lineRule="auto"/>
        <w:rPr>
          <w:rFonts w:eastAsia="Calibri"/>
          <w:b/>
          <w:bCs/>
          <w:color w:val="000000"/>
          <w:rtl/>
        </w:rPr>
      </w:pPr>
    </w:p>
    <w:p w:rsidR="00CF34B0" w:rsidRPr="00CF34B0" w:rsidP="00CF34B0" w14:paraId="2495F26E" w14:textId="77777777">
      <w:pPr>
        <w:keepNext/>
        <w:keepLines/>
        <w:spacing w:line="269" w:lineRule="auto"/>
        <w:outlineLvl w:val="3"/>
        <w:rPr>
          <w:rFonts w:eastAsia="Times New Roman"/>
          <w:bCs/>
          <w:szCs w:val="26"/>
          <w:rtl/>
        </w:rPr>
      </w:pPr>
      <w:r w:rsidRPr="00CF34B0">
        <w:rPr>
          <w:rFonts w:eastAsia="Times New Roman" w:hint="eastAsia"/>
          <w:bCs/>
          <w:szCs w:val="26"/>
          <w:rtl/>
        </w:rPr>
        <w:t>הקמת</w:t>
      </w:r>
      <w:r w:rsidRPr="00CF34B0">
        <w:rPr>
          <w:rFonts w:eastAsia="Times New Roman"/>
          <w:bCs/>
          <w:szCs w:val="26"/>
          <w:rtl/>
        </w:rPr>
        <w:t xml:space="preserve"> </w:t>
      </w:r>
      <w:r w:rsidRPr="00CF34B0">
        <w:rPr>
          <w:rFonts w:eastAsia="Times New Roman" w:hint="cs"/>
          <w:bCs/>
          <w:szCs w:val="26"/>
          <w:rtl/>
        </w:rPr>
        <w:t>מתקן אכסון מלונאי באזור מרחב התיירות בצפון ים המלח</w:t>
      </w:r>
      <w:r w:rsidRPr="00CF34B0">
        <w:rPr>
          <w:rFonts w:eastAsia="Times New Roman" w:hint="cs"/>
          <w:bCs/>
          <w:szCs w:val="26"/>
          <w:rtl/>
        </w:rPr>
        <w:t xml:space="preserve"> </w:t>
      </w:r>
    </w:p>
    <w:p w:rsidR="00CF34B0" w:rsidRPr="00CF34B0" w:rsidP="00CF34B0" w14:paraId="27822ECB" w14:textId="77777777">
      <w:pPr>
        <w:spacing w:line="269" w:lineRule="auto"/>
        <w:ind w:left="-567"/>
        <w:rPr>
          <w:rFonts w:eastAsia="Calibri"/>
          <w:szCs w:val="20"/>
          <w:rtl/>
        </w:rPr>
      </w:pPr>
    </w:p>
    <w:p w:rsidR="00CF34B0" w:rsidRPr="00CF34B0" w:rsidP="00CF34B0" w14:paraId="4849EA80" w14:textId="77777777">
      <w:pPr>
        <w:spacing w:line="269" w:lineRule="auto"/>
        <w:rPr>
          <w:rFonts w:eastAsia="Calibri"/>
          <w:rtl/>
        </w:rPr>
      </w:pPr>
      <w:r w:rsidRPr="00CF34B0">
        <w:rPr>
          <w:rFonts w:eastAsia="Calibri" w:hint="cs"/>
          <w:rtl/>
        </w:rPr>
        <w:t xml:space="preserve">מרחב התיירות </w:t>
      </w:r>
      <w:r w:rsidRPr="00CF34B0">
        <w:rPr>
          <w:rFonts w:ascii="David" w:eastAsia="Calibri" w:hAnsi="David" w:hint="cs"/>
          <w:sz w:val="24"/>
          <w:rtl/>
        </w:rPr>
        <w:t xml:space="preserve">בסמוך לצומת הלידו בצפון ים המלח, מתוכנן לכלול מתקן אכסון מלונאי,. קידום התוכנית מבוצע במסגרת תוכנית מפורטת 608/9, שחלה בצפון </w:t>
      </w:r>
      <w:r w:rsidRPr="00CF34B0">
        <w:rPr>
          <w:rFonts w:eastAsia="Calibri" w:hint="cs"/>
          <w:rtl/>
        </w:rPr>
        <w:t>ים המלח</w:t>
      </w:r>
      <w:r w:rsidRPr="00CF34B0">
        <w:rPr>
          <w:rFonts w:ascii="David" w:eastAsia="Calibri" w:hAnsi="David" w:hint="cs"/>
          <w:sz w:val="24"/>
          <w:rtl/>
        </w:rPr>
        <w:t>, ומתוכה אפשר להוציא היתרי בנייה ל-3,100 חדרי מלון</w:t>
      </w:r>
      <w:r>
        <w:rPr>
          <w:rFonts w:eastAsia="Calibri"/>
          <w:vertAlign w:val="superscript"/>
          <w:rtl/>
        </w:rPr>
        <w:footnoteReference w:id="116"/>
      </w:r>
      <w:r w:rsidRPr="00CF34B0">
        <w:rPr>
          <w:rFonts w:ascii="David" w:eastAsia="Calibri" w:hAnsi="David" w:hint="cs"/>
          <w:sz w:val="24"/>
          <w:rtl/>
        </w:rPr>
        <w:t>. תוכנית להקמת מתקן לאכסון מלונאי בצפון ים המלח, אושרה לראשונה למתן תוקף בדצמבר 1998</w:t>
      </w:r>
      <w:r>
        <w:rPr>
          <w:rFonts w:ascii="David" w:eastAsia="Calibri" w:hAnsi="David"/>
          <w:sz w:val="24"/>
          <w:vertAlign w:val="superscript"/>
          <w:rtl/>
        </w:rPr>
        <w:footnoteReference w:id="117"/>
      </w:r>
      <w:r w:rsidRPr="00CF34B0">
        <w:rPr>
          <w:rFonts w:ascii="David" w:eastAsia="Calibri" w:hAnsi="David" w:hint="cs"/>
          <w:sz w:val="24"/>
          <w:rtl/>
        </w:rPr>
        <w:t xml:space="preserve">. </w:t>
      </w:r>
      <w:r w:rsidRPr="00CF34B0">
        <w:rPr>
          <w:rFonts w:ascii="David" w:eastAsia="Calibri" w:hAnsi="David"/>
          <w:sz w:val="24"/>
          <w:rtl/>
        </w:rPr>
        <w:t>בשנת 2017 אושרה למתן תוקף תוכנית</w:t>
      </w:r>
      <w:r w:rsidRPr="00CF34B0">
        <w:rPr>
          <w:rFonts w:ascii="David" w:eastAsia="Calibri" w:hAnsi="David" w:hint="cs"/>
          <w:sz w:val="24"/>
          <w:rtl/>
        </w:rPr>
        <w:t xml:space="preserve"> מפורטת</w:t>
      </w:r>
      <w:r w:rsidRPr="00CF34B0">
        <w:rPr>
          <w:rFonts w:ascii="David" w:eastAsia="Calibri" w:hAnsi="David"/>
          <w:sz w:val="24"/>
          <w:rtl/>
        </w:rPr>
        <w:t xml:space="preserve"> </w:t>
      </w:r>
      <w:r w:rsidRPr="00CF34B0">
        <w:rPr>
          <w:rFonts w:ascii="David" w:eastAsia="Calibri" w:hAnsi="David" w:hint="cs"/>
          <w:sz w:val="24"/>
          <w:rtl/>
        </w:rPr>
        <w:t>608/9/1, הכוללת שינויים בתוכנית המקורית</w:t>
      </w:r>
      <w:r w:rsidRPr="00CF34B0">
        <w:rPr>
          <w:rFonts w:ascii="David" w:eastAsia="Calibri" w:hAnsi="David"/>
          <w:sz w:val="24"/>
        </w:rPr>
        <w:t xml:space="preserve"> </w:t>
      </w:r>
      <w:r w:rsidRPr="00CF34B0">
        <w:rPr>
          <w:rFonts w:ascii="David" w:eastAsia="Calibri" w:hAnsi="David" w:hint="cs"/>
          <w:rtl/>
        </w:rPr>
        <w:t>לאחר ש</w:t>
      </w:r>
      <w:r w:rsidRPr="00CF34B0">
        <w:rPr>
          <w:rFonts w:ascii="David" w:eastAsia="Calibri" w:hAnsi="David"/>
          <w:rtl/>
        </w:rPr>
        <w:t xml:space="preserve">נוצרו עיכובים באישור התוכנית בשל </w:t>
      </w:r>
      <w:r w:rsidRPr="00CF34B0">
        <w:rPr>
          <w:rFonts w:ascii="David" w:eastAsia="Calibri" w:hAnsi="David" w:hint="cs"/>
          <w:rtl/>
        </w:rPr>
        <w:t>אי-איוש משרת</w:t>
      </w:r>
      <w:r w:rsidRPr="00CF34B0">
        <w:rPr>
          <w:rFonts w:ascii="David" w:eastAsia="Calibri" w:hAnsi="David"/>
          <w:rtl/>
        </w:rPr>
        <w:t xml:space="preserve"> מהנדס במועצה</w:t>
      </w:r>
      <w:r w:rsidRPr="00CF34B0">
        <w:rPr>
          <w:rFonts w:ascii="David" w:eastAsia="Calibri" w:hAnsi="David" w:hint="cs"/>
          <w:rtl/>
        </w:rPr>
        <w:t xml:space="preserve"> האזורית מגילות ים המלח</w:t>
      </w:r>
      <w:r w:rsidRPr="00CF34B0">
        <w:rPr>
          <w:rFonts w:ascii="David" w:eastAsia="Calibri" w:hAnsi="David"/>
          <w:rtl/>
        </w:rPr>
        <w:t xml:space="preserve"> וכן בשל דיונים בהתנגדויות שנדחו</w:t>
      </w:r>
      <w:r>
        <w:rPr>
          <w:rFonts w:ascii="David" w:eastAsia="Calibri" w:hAnsi="David"/>
          <w:sz w:val="24"/>
          <w:vertAlign w:val="superscript"/>
          <w:rtl/>
        </w:rPr>
        <w:footnoteReference w:id="118"/>
      </w:r>
      <w:r w:rsidRPr="00CF34B0">
        <w:rPr>
          <w:rFonts w:ascii="David" w:eastAsia="Calibri" w:hAnsi="David" w:hint="cs"/>
          <w:sz w:val="24"/>
          <w:rtl/>
        </w:rPr>
        <w:t xml:space="preserve">. </w:t>
      </w:r>
    </w:p>
    <w:p w:rsidR="00CF34B0" w:rsidRPr="00CF34B0" w:rsidP="00CF34B0" w14:paraId="56B618A6" w14:textId="77777777">
      <w:pPr>
        <w:spacing w:line="269" w:lineRule="auto"/>
        <w:ind w:left="-567"/>
        <w:rPr>
          <w:rFonts w:eastAsia="Calibri"/>
          <w:szCs w:val="20"/>
          <w:rtl/>
        </w:rPr>
      </w:pPr>
    </w:p>
    <w:p w:rsidR="00CF34B0" w:rsidRPr="00CF34B0" w:rsidP="00CF34B0" w14:paraId="22DC8494" w14:textId="77777777">
      <w:pPr>
        <w:spacing w:line="269" w:lineRule="auto"/>
        <w:rPr>
          <w:rFonts w:eastAsia="Calibri"/>
          <w:rtl/>
        </w:rPr>
      </w:pPr>
      <w:r w:rsidRPr="00CF34B0">
        <w:rPr>
          <w:rFonts w:eastAsia="Calibri" w:hint="cs"/>
          <w:rtl/>
        </w:rPr>
        <w:t>בהחלטת הממשלה 3742 מאפריל 2018 צוין כי התב"ע המאפשרת הקמת 3,100 חדרי מלון</w:t>
      </w:r>
      <w:r w:rsidRPr="00CF34B0">
        <w:rPr>
          <w:rFonts w:eastAsia="Calibri"/>
          <w:sz w:val="24"/>
          <w:rtl/>
        </w:rPr>
        <w:t xml:space="preserve"> עם זכויות נרחבות להקמת מרכזי ספורט,</w:t>
      </w:r>
      <w:r w:rsidRPr="00CF34B0">
        <w:rPr>
          <w:rFonts w:eastAsia="Calibri" w:hint="cs"/>
          <w:sz w:val="24"/>
          <w:rtl/>
        </w:rPr>
        <w:t xml:space="preserve"> </w:t>
      </w:r>
      <w:r w:rsidRPr="00CF34B0">
        <w:rPr>
          <w:rFonts w:eastAsia="Calibri"/>
          <w:sz w:val="24"/>
          <w:rtl/>
        </w:rPr>
        <w:t>פנאי,</w:t>
      </w:r>
      <w:r w:rsidRPr="00CF34B0">
        <w:rPr>
          <w:rFonts w:eastAsia="Calibri" w:hint="cs"/>
          <w:sz w:val="24"/>
          <w:rtl/>
        </w:rPr>
        <w:t xml:space="preserve"> </w:t>
      </w:r>
      <w:r w:rsidRPr="00CF34B0">
        <w:rPr>
          <w:rFonts w:eastAsia="Calibri"/>
          <w:sz w:val="24"/>
          <w:rtl/>
        </w:rPr>
        <w:t>מסחר</w:t>
      </w:r>
      <w:r w:rsidRPr="00CF34B0">
        <w:rPr>
          <w:rFonts w:eastAsia="Calibri" w:hint="cs"/>
          <w:rtl/>
        </w:rPr>
        <w:t xml:space="preserve"> וכו' לא מומשה</w:t>
      </w:r>
      <w:r>
        <w:rPr>
          <w:rFonts w:eastAsia="Calibri"/>
          <w:vertAlign w:val="superscript"/>
          <w:rtl/>
        </w:rPr>
        <w:footnoteReference w:id="119"/>
      </w:r>
      <w:r w:rsidRPr="00CF34B0">
        <w:rPr>
          <w:rFonts w:eastAsia="Calibri" w:hint="cs"/>
          <w:rtl/>
        </w:rPr>
        <w:t>.</w:t>
      </w:r>
      <w:r w:rsidRPr="00CF34B0">
        <w:rPr>
          <w:rFonts w:ascii="Calibri" w:eastAsia="Calibri" w:hAnsi="Calibri" w:hint="cs"/>
          <w:sz w:val="24"/>
          <w:rtl/>
        </w:rPr>
        <w:t xml:space="preserve"> כמו כן צוין בהחלטת הממשלה כי בחלק מהשטח הרלוונטי </w:t>
      </w:r>
      <w:r w:rsidRPr="00CF34B0">
        <w:rPr>
          <w:rFonts w:ascii="Calibri" w:eastAsia="Calibri" w:hAnsi="Calibri"/>
          <w:sz w:val="24"/>
          <w:rtl/>
        </w:rPr>
        <w:t xml:space="preserve">ים המלח נסוג </w:t>
      </w:r>
      <w:r w:rsidRPr="00CF34B0">
        <w:rPr>
          <w:rFonts w:ascii="Calibri" w:eastAsia="Calibri" w:hAnsi="Calibri" w:hint="cs"/>
          <w:sz w:val="24"/>
          <w:rtl/>
        </w:rPr>
        <w:t>ונוצרו</w:t>
      </w:r>
      <w:r w:rsidRPr="00CF34B0">
        <w:rPr>
          <w:rFonts w:ascii="Calibri" w:eastAsia="Calibri" w:hAnsi="Calibri"/>
          <w:sz w:val="24"/>
          <w:rtl/>
        </w:rPr>
        <w:t xml:space="preserve"> התחתרות</w:t>
      </w:r>
      <w:r w:rsidRPr="00CF34B0">
        <w:rPr>
          <w:rFonts w:ascii="Calibri" w:eastAsia="Calibri" w:hAnsi="Calibri" w:hint="cs"/>
          <w:sz w:val="24"/>
          <w:rtl/>
        </w:rPr>
        <w:t xml:space="preserve"> נחלים</w:t>
      </w:r>
      <w:r w:rsidRPr="00CF34B0">
        <w:rPr>
          <w:rFonts w:ascii="Calibri" w:eastAsia="Calibri" w:hAnsi="Calibri"/>
          <w:sz w:val="24"/>
          <w:rtl/>
        </w:rPr>
        <w:t xml:space="preserve"> </w:t>
      </w:r>
      <w:r w:rsidRPr="00CF34B0">
        <w:rPr>
          <w:rFonts w:ascii="Calibri" w:eastAsia="Calibri" w:hAnsi="Calibri" w:hint="cs"/>
          <w:sz w:val="24"/>
          <w:rtl/>
        </w:rPr>
        <w:t>ו</w:t>
      </w:r>
      <w:r w:rsidRPr="00CF34B0">
        <w:rPr>
          <w:rFonts w:ascii="Calibri" w:eastAsia="Calibri" w:hAnsi="Calibri"/>
          <w:sz w:val="24"/>
          <w:rtl/>
        </w:rPr>
        <w:t xml:space="preserve">בורות </w:t>
      </w:r>
      <w:r w:rsidRPr="00CF34B0">
        <w:rPr>
          <w:rFonts w:ascii="Calibri" w:eastAsia="Calibri" w:hAnsi="Calibri" w:hint="cs"/>
          <w:sz w:val="24"/>
          <w:rtl/>
        </w:rPr>
        <w:t>ט</w:t>
      </w:r>
      <w:r w:rsidRPr="00CF34B0">
        <w:rPr>
          <w:rFonts w:ascii="Calibri" w:eastAsia="Calibri" w:hAnsi="Calibri"/>
          <w:sz w:val="24"/>
          <w:rtl/>
        </w:rPr>
        <w:t>ובעניים</w:t>
      </w:r>
      <w:r w:rsidRPr="00CF34B0">
        <w:rPr>
          <w:rFonts w:ascii="Calibri" w:eastAsia="Calibri" w:hAnsi="Calibri" w:hint="cs"/>
          <w:sz w:val="24"/>
          <w:rtl/>
        </w:rPr>
        <w:t>, שאינם</w:t>
      </w:r>
      <w:r w:rsidRPr="00CF34B0">
        <w:rPr>
          <w:rFonts w:ascii="Calibri" w:eastAsia="Calibri" w:hAnsi="Calibri"/>
          <w:sz w:val="24"/>
          <w:rtl/>
        </w:rPr>
        <w:t xml:space="preserve"> מאפשרים פיתוח בסמוך לחוף הים ומעקרים את האטרקטיביות התיירותית של אזור זה.</w:t>
      </w:r>
      <w:r w:rsidRPr="00CF34B0">
        <w:rPr>
          <w:rFonts w:ascii="Calibri" w:eastAsia="Calibri" w:hAnsi="Calibri" w:hint="cs"/>
          <w:sz w:val="24"/>
          <w:rtl/>
        </w:rPr>
        <w:t xml:space="preserve"> נוסף על כך, בשל סוגיית הבולענים ואי-הוודאות האזורית נוצר קושי למשוך יזמים ומשקיעים שיפתחו מלונאות באזורים אלו.</w:t>
      </w:r>
      <w:r w:rsidRPr="00CF34B0">
        <w:rPr>
          <w:rFonts w:eastAsia="Calibri" w:hint="cs"/>
          <w:rtl/>
        </w:rPr>
        <w:t xml:space="preserve"> </w:t>
      </w:r>
    </w:p>
    <w:p w:rsidR="00CF34B0" w:rsidRPr="00CF34B0" w:rsidP="00CF34B0" w14:paraId="00D6E74E" w14:textId="77777777">
      <w:pPr>
        <w:spacing w:line="269" w:lineRule="auto"/>
        <w:ind w:left="-567"/>
        <w:rPr>
          <w:rFonts w:eastAsia="Calibri"/>
          <w:szCs w:val="20"/>
          <w:rtl/>
        </w:rPr>
      </w:pPr>
    </w:p>
    <w:p w:rsidR="00CF34B0" w:rsidRPr="00CF34B0" w:rsidP="00CF34B0" w14:paraId="4F743E07" w14:textId="77777777">
      <w:pPr>
        <w:spacing w:line="269" w:lineRule="auto"/>
        <w:rPr>
          <w:rFonts w:eastAsia="Calibri"/>
          <w:rtl/>
        </w:rPr>
      </w:pPr>
      <w:r w:rsidRPr="00CF34B0">
        <w:rPr>
          <w:rFonts w:eastAsia="Calibri" w:hint="cs"/>
          <w:rtl/>
        </w:rPr>
        <w:t>ביוני 2022 דווחה חל"י לוועדת ההיגוי בראשות משרד רה"ם על תוכנית סטטוטורית ש</w:t>
      </w:r>
      <w:r w:rsidRPr="00CF34B0">
        <w:rPr>
          <w:rFonts w:eastAsia="Calibri"/>
          <w:rtl/>
        </w:rPr>
        <w:t>מכוחה ניתן להוציא היתרי בני</w:t>
      </w:r>
      <w:r w:rsidRPr="00CF34B0">
        <w:rPr>
          <w:rFonts w:eastAsia="Calibri" w:hint="cs"/>
          <w:rtl/>
        </w:rPr>
        <w:t>י</w:t>
      </w:r>
      <w:r w:rsidRPr="00CF34B0">
        <w:rPr>
          <w:rFonts w:eastAsia="Calibri"/>
          <w:rtl/>
        </w:rPr>
        <w:t>ה, הכוללת בין היתר כ-3,100 יחידות אירוח</w:t>
      </w:r>
      <w:r w:rsidRPr="00CF34B0">
        <w:rPr>
          <w:rFonts w:eastAsia="Calibri" w:hint="cs"/>
          <w:rtl/>
        </w:rPr>
        <w:t xml:space="preserve"> </w:t>
      </w:r>
      <w:r w:rsidRPr="00CF34B0">
        <w:rPr>
          <w:rFonts w:eastAsia="Calibri"/>
          <w:rtl/>
        </w:rPr>
        <w:t xml:space="preserve">בתמהיל מגוון של סוגי אירוח, </w:t>
      </w:r>
      <w:r w:rsidRPr="00CF34B0">
        <w:rPr>
          <w:rFonts w:eastAsia="Calibri" w:hint="cs"/>
          <w:rtl/>
        </w:rPr>
        <w:t>ה</w:t>
      </w:r>
      <w:r w:rsidRPr="00CF34B0">
        <w:rPr>
          <w:rFonts w:eastAsia="Calibri"/>
          <w:rtl/>
        </w:rPr>
        <w:t>כולל</w:t>
      </w:r>
      <w:r w:rsidRPr="00CF34B0">
        <w:rPr>
          <w:rFonts w:eastAsia="Calibri" w:hint="cs"/>
          <w:rtl/>
        </w:rPr>
        <w:t>ים</w:t>
      </w:r>
      <w:r w:rsidRPr="00CF34B0">
        <w:rPr>
          <w:rFonts w:eastAsia="Calibri"/>
          <w:rtl/>
        </w:rPr>
        <w:t xml:space="preserve"> מלונאות, חאנים ופיתוח מרחב תיירותי</w:t>
      </w:r>
      <w:r w:rsidRPr="00CF34B0">
        <w:rPr>
          <w:rFonts w:eastAsia="Calibri" w:hint="cs"/>
          <w:rtl/>
        </w:rPr>
        <w:t xml:space="preserve">, וכי </w:t>
      </w:r>
      <w:r w:rsidRPr="00CF34B0">
        <w:rPr>
          <w:rFonts w:ascii="David" w:eastAsia="Calibri" w:hAnsi="David"/>
          <w:sz w:val="24"/>
          <w:rtl/>
        </w:rPr>
        <w:t xml:space="preserve">התוכנית בתהליכי הפקדה </w:t>
      </w:r>
      <w:r w:rsidRPr="00CF34B0">
        <w:rPr>
          <w:rFonts w:ascii="David" w:eastAsia="Calibri" w:hAnsi="David" w:hint="cs"/>
          <w:sz w:val="24"/>
          <w:rtl/>
        </w:rPr>
        <w:t>במנא"ז</w:t>
      </w:r>
      <w:r w:rsidRPr="00CF34B0">
        <w:rPr>
          <w:rFonts w:eastAsia="Calibri" w:hint="cs"/>
          <w:rtl/>
        </w:rPr>
        <w:t>. בספטמבר 2023 הופקדה התוכנית החדשה (608/9/2), הכוללת את השינויים וההרחבות לתוכניות ההיסטוריות</w:t>
      </w:r>
      <w:r>
        <w:rPr>
          <w:rFonts w:eastAsia="Calibri"/>
          <w:vertAlign w:val="superscript"/>
          <w:rtl/>
        </w:rPr>
        <w:footnoteReference w:id="120"/>
      </w:r>
      <w:r w:rsidRPr="00CF34B0">
        <w:rPr>
          <w:rFonts w:eastAsia="Calibri" w:hint="cs"/>
          <w:rtl/>
        </w:rPr>
        <w:t>. במאי 2025 אושרה התוכנית המפורטת החדשה למתן תוקף</w:t>
      </w:r>
      <w:r>
        <w:rPr>
          <w:rFonts w:eastAsia="Calibri"/>
          <w:vertAlign w:val="superscript"/>
          <w:rtl/>
        </w:rPr>
        <w:footnoteReference w:id="121"/>
      </w:r>
      <w:r w:rsidRPr="00CF34B0">
        <w:rPr>
          <w:rFonts w:eastAsia="Calibri" w:hint="cs"/>
          <w:rtl/>
        </w:rPr>
        <w:t>. במפה שלהלן, מוצגת תוכנית 608/9/2 לאכסון מלונאי במרחב התיירות בצפון ים המלח שאושרה למתן תוקף.</w:t>
      </w:r>
    </w:p>
    <w:p w:rsidR="00CF34B0" w:rsidRPr="00CF34B0" w:rsidP="00CF34B0" w14:paraId="397C7035" w14:textId="77777777">
      <w:pPr>
        <w:spacing w:line="269" w:lineRule="auto"/>
        <w:ind w:left="-567"/>
        <w:rPr>
          <w:rFonts w:eastAsia="Calibri"/>
          <w:szCs w:val="20"/>
          <w:rtl/>
        </w:rPr>
      </w:pPr>
    </w:p>
    <w:p w:rsidR="00C30B9F" w14:paraId="75E96224" w14:textId="77777777">
      <w:pPr>
        <w:bidi w:val="0"/>
        <w:spacing w:after="200" w:line="276" w:lineRule="auto"/>
        <w:rPr>
          <w:rFonts w:eastAsia="Calibri"/>
          <w:color w:val="000000"/>
          <w:rtl/>
        </w:rPr>
      </w:pPr>
      <w:r>
        <w:rPr>
          <w:rFonts w:eastAsia="Calibri"/>
          <w:color w:val="000000"/>
          <w:rtl/>
        </w:rPr>
        <w:br w:type="page"/>
      </w:r>
    </w:p>
    <w:p w:rsidR="00CF34B0" w:rsidRPr="00CF34B0" w:rsidP="00CF34B0" w14:paraId="1566E476" w14:textId="77777777">
      <w:pPr>
        <w:spacing w:after="120" w:line="269" w:lineRule="auto"/>
        <w:jc w:val="center"/>
        <w:rPr>
          <w:rFonts w:eastAsia="Calibri"/>
          <w:b/>
          <w:bCs/>
          <w:color w:val="000000"/>
          <w:rtl/>
        </w:rPr>
      </w:pPr>
      <w:r w:rsidRPr="00CF34B0">
        <w:rPr>
          <w:rFonts w:eastAsia="Calibri" w:hint="cs"/>
          <w:color w:val="000000"/>
          <w:rtl/>
        </w:rPr>
        <w:t xml:space="preserve">מפה 7: </w:t>
      </w:r>
      <w:bookmarkStart w:id="115" w:name="_Hlk232414984"/>
      <w:r w:rsidRPr="00CF34B0">
        <w:rPr>
          <w:rFonts w:eastAsia="Calibri" w:hint="cs"/>
          <w:b/>
          <w:bCs/>
          <w:color w:val="000000"/>
          <w:rtl/>
        </w:rPr>
        <w:t>פרטי</w:t>
      </w:r>
      <w:bookmarkEnd w:id="115"/>
      <w:r w:rsidRPr="00CF34B0">
        <w:rPr>
          <w:rFonts w:eastAsia="Calibri" w:hint="cs"/>
          <w:b/>
          <w:bCs/>
          <w:color w:val="000000"/>
          <w:rtl/>
        </w:rPr>
        <w:t xml:space="preserve"> התוכנית המפורטת 608/9/2 להקמת מתקן האכסון המלונאי </w:t>
      </w:r>
      <w:r w:rsidRPr="00CF34B0">
        <w:rPr>
          <w:rFonts w:eastAsia="Calibri" w:hint="eastAsia"/>
          <w:b/>
          <w:bCs/>
          <w:rtl/>
        </w:rPr>
        <w:t>במרחב</w:t>
      </w:r>
      <w:r w:rsidRPr="00CF34B0">
        <w:rPr>
          <w:rFonts w:eastAsia="Calibri"/>
          <w:b/>
          <w:bCs/>
          <w:rtl/>
        </w:rPr>
        <w:t xml:space="preserve"> </w:t>
      </w:r>
      <w:r w:rsidRPr="00CF34B0">
        <w:rPr>
          <w:rFonts w:eastAsia="Calibri" w:hint="eastAsia"/>
          <w:b/>
          <w:bCs/>
          <w:rtl/>
        </w:rPr>
        <w:t>התיירות</w:t>
      </w:r>
      <w:r w:rsidRPr="00CF34B0">
        <w:rPr>
          <w:rFonts w:eastAsia="Calibri"/>
          <w:b/>
          <w:bCs/>
          <w:rtl/>
        </w:rPr>
        <w:t xml:space="preserve"> </w:t>
      </w:r>
      <w:r w:rsidRPr="00CF34B0">
        <w:rPr>
          <w:rFonts w:eastAsia="Calibri" w:hint="eastAsia"/>
          <w:b/>
          <w:bCs/>
          <w:rtl/>
        </w:rPr>
        <w:t>בצפון</w:t>
      </w:r>
      <w:r w:rsidRPr="00CF34B0">
        <w:rPr>
          <w:rFonts w:eastAsia="Calibri"/>
          <w:b/>
          <w:bCs/>
          <w:rtl/>
        </w:rPr>
        <w:t xml:space="preserve"> </w:t>
      </w:r>
      <w:r w:rsidRPr="00CF34B0">
        <w:rPr>
          <w:rFonts w:eastAsia="Calibri" w:hint="eastAsia"/>
          <w:b/>
          <w:bCs/>
          <w:rtl/>
        </w:rPr>
        <w:t>ים</w:t>
      </w:r>
      <w:r w:rsidRPr="00CF34B0">
        <w:rPr>
          <w:rFonts w:eastAsia="Calibri"/>
          <w:b/>
          <w:bCs/>
          <w:rtl/>
        </w:rPr>
        <w:t xml:space="preserve"> </w:t>
      </w:r>
      <w:r w:rsidRPr="00CF34B0">
        <w:rPr>
          <w:rFonts w:eastAsia="Calibri" w:hint="eastAsia"/>
          <w:b/>
          <w:bCs/>
          <w:rtl/>
        </w:rPr>
        <w:t>המלח</w:t>
      </w:r>
      <w:r w:rsidRPr="00CF34B0">
        <w:rPr>
          <w:rFonts w:eastAsia="Calibri" w:hint="cs"/>
          <w:b/>
          <w:bCs/>
          <w:color w:val="000000"/>
          <w:rtl/>
        </w:rPr>
        <w:t xml:space="preserve"> שאושרה למתן תוקף (מאי 2025), והדמיית מרכיבי התוכנית (מאי 2026) </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36"/>
        <w:gridCol w:w="3975"/>
      </w:tblGrid>
      <w:tr w14:paraId="5286B94E" w14:textId="77777777" w:rsidTr="004E5301">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236" w:type="dxa"/>
          </w:tcPr>
          <w:p w:rsidR="00CF34B0" w:rsidRPr="00CF34B0" w:rsidP="00CF34B0" w14:paraId="27572D34" w14:textId="77777777">
            <w:pPr>
              <w:spacing w:line="269" w:lineRule="auto"/>
              <w:jc w:val="center"/>
              <w:rPr>
                <w:rFonts w:eastAsia="Calibri"/>
                <w:b/>
                <w:bCs/>
                <w:color w:val="000000"/>
                <w:rtl/>
              </w:rPr>
            </w:pPr>
            <w:r w:rsidRPr="00CF34B0">
              <w:rPr>
                <w:rFonts w:eastAsia="Calibri" w:hint="cs"/>
                <w:b/>
                <w:bCs/>
                <w:color w:val="000000"/>
                <w:rtl/>
              </w:rPr>
              <w:t>א. פרטי התוכנית, מאי 2025</w:t>
            </w:r>
          </w:p>
        </w:tc>
        <w:tc>
          <w:tcPr>
            <w:tcW w:w="3975" w:type="dxa"/>
          </w:tcPr>
          <w:p w:rsidR="00CF34B0" w:rsidRPr="00CF34B0" w:rsidP="00CF34B0" w14:paraId="566DEF6B" w14:textId="77777777">
            <w:pPr>
              <w:spacing w:line="269" w:lineRule="auto"/>
              <w:jc w:val="center"/>
              <w:rPr>
                <w:rFonts w:eastAsia="Calibri"/>
                <w:b/>
                <w:bCs/>
                <w:color w:val="000000"/>
                <w:rtl/>
              </w:rPr>
            </w:pPr>
            <w:r w:rsidRPr="00CF34B0">
              <w:rPr>
                <w:rFonts w:eastAsia="Calibri" w:hint="cs"/>
                <w:b/>
                <w:bCs/>
                <w:color w:val="000000"/>
                <w:rtl/>
              </w:rPr>
              <w:t>ב. הדמיית מרכיבי התוכנית - מבט על, כפי שמסרה חל"י במאי 2026</w:t>
            </w:r>
          </w:p>
        </w:tc>
      </w:tr>
      <w:tr w14:paraId="1C1601E4" w14:textId="77777777" w:rsidTr="004E5301">
        <w:tblPrEx>
          <w:tblW w:w="0" w:type="auto"/>
          <w:tblLook w:val="04A0"/>
        </w:tblPrEx>
        <w:tc>
          <w:tcPr>
            <w:tcW w:w="4236" w:type="dxa"/>
          </w:tcPr>
          <w:p w:rsidR="00CF34B0" w:rsidRPr="00CF34B0" w:rsidP="00CF34B0" w14:paraId="157FD296" w14:textId="77777777">
            <w:pPr>
              <w:spacing w:line="269" w:lineRule="auto"/>
              <w:jc w:val="center"/>
              <w:rPr>
                <w:rFonts w:eastAsia="Calibri"/>
                <w:b/>
                <w:bCs/>
                <w:color w:val="000000"/>
                <w:rtl/>
              </w:rPr>
            </w:pPr>
            <w:r w:rsidRPr="00CF34B0">
              <w:rPr>
                <w:rFonts w:eastAsia="Calibri"/>
                <w:noProof/>
              </w:rPr>
              <w:drawing>
                <wp:inline distT="0" distB="0" distL="0" distR="0">
                  <wp:extent cx="2255199" cy="2543175"/>
                  <wp:effectExtent l="8255" t="0" r="1270" b="1270"/>
                  <wp:docPr id="326056332" name="תמונה 56"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056332" name=""/>
                          <pic:cNvPicPr/>
                        </pic:nvPicPr>
                        <pic:blipFill>
                          <a:blip xmlns:r="http://schemas.openxmlformats.org/officeDocument/2006/relationships" r:embed="rId38"/>
                          <a:stretch>
                            <a:fillRect/>
                          </a:stretch>
                        </pic:blipFill>
                        <pic:spPr>
                          <a:xfrm rot="5400000">
                            <a:off x="0" y="0"/>
                            <a:ext cx="2279544" cy="2570629"/>
                          </a:xfrm>
                          <a:prstGeom prst="rect">
                            <a:avLst/>
                          </a:prstGeom>
                        </pic:spPr>
                      </pic:pic>
                    </a:graphicData>
                  </a:graphic>
                </wp:inline>
              </w:drawing>
            </w:r>
          </w:p>
        </w:tc>
        <w:tc>
          <w:tcPr>
            <w:tcW w:w="3975" w:type="dxa"/>
          </w:tcPr>
          <w:p w:rsidR="00CF34B0" w:rsidRPr="00CF34B0" w:rsidP="00CF34B0" w14:paraId="63BE7186" w14:textId="77777777">
            <w:pPr>
              <w:spacing w:line="269" w:lineRule="auto"/>
              <w:jc w:val="center"/>
              <w:rPr>
                <w:rFonts w:eastAsia="Calibri"/>
                <w:b/>
                <w:bCs/>
                <w:color w:val="000000"/>
                <w:rtl/>
              </w:rPr>
            </w:pPr>
            <w:r w:rsidRPr="00CF34B0">
              <w:rPr>
                <w:rFonts w:eastAsia="Calibri"/>
                <w:noProof/>
              </w:rPr>
              <w:drawing>
                <wp:inline distT="0" distB="0" distL="0" distR="0">
                  <wp:extent cx="2153285" cy="2259038"/>
                  <wp:effectExtent l="0" t="0" r="0" b="8255"/>
                  <wp:docPr id="81" name="תמונה 81"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xmlns:r="http://schemas.openxmlformats.org/officeDocument/2006/relationships" r:embed="rId39"/>
                          <a:stretch>
                            <a:fillRect/>
                          </a:stretch>
                        </pic:blipFill>
                        <pic:spPr>
                          <a:xfrm rot="10800000" flipH="1" flipV="1">
                            <a:off x="0" y="0"/>
                            <a:ext cx="2213607" cy="2322323"/>
                          </a:xfrm>
                          <a:prstGeom prst="rect">
                            <a:avLst/>
                          </a:prstGeom>
                        </pic:spPr>
                      </pic:pic>
                    </a:graphicData>
                  </a:graphic>
                </wp:inline>
              </w:drawing>
            </w:r>
          </w:p>
        </w:tc>
      </w:tr>
      <w:tr w14:paraId="7C646201" w14:textId="77777777" w:rsidTr="004E5301">
        <w:tblPrEx>
          <w:tblW w:w="0" w:type="auto"/>
          <w:tblLook w:val="04A0"/>
        </w:tblPrEx>
        <w:tc>
          <w:tcPr>
            <w:tcW w:w="8211" w:type="dxa"/>
            <w:gridSpan w:val="2"/>
          </w:tcPr>
          <w:p w:rsidR="00CF34B0" w:rsidRPr="00CF34B0" w:rsidP="00163D62" w14:paraId="13534400" w14:textId="77777777">
            <w:pPr>
              <w:spacing w:before="120" w:line="269" w:lineRule="auto"/>
              <w:jc w:val="center"/>
              <w:rPr>
                <w:rFonts w:eastAsia="Calibri"/>
                <w:noProof/>
              </w:rPr>
            </w:pPr>
            <w:r w:rsidRPr="00CF34B0">
              <w:rPr>
                <w:rFonts w:eastAsia="Calibri" w:hint="cs"/>
                <w:b/>
                <w:bCs/>
                <w:noProof/>
                <w:rtl/>
              </w:rPr>
              <w:t>ג.</w:t>
            </w:r>
            <w:r w:rsidRPr="00CF34B0">
              <w:rPr>
                <w:rFonts w:eastAsia="Calibri" w:hint="cs"/>
                <w:noProof/>
                <w:rtl/>
              </w:rPr>
              <w:t xml:space="preserve"> </w:t>
            </w:r>
            <w:r w:rsidRPr="00CF34B0">
              <w:rPr>
                <w:rFonts w:eastAsia="Calibri" w:hint="cs"/>
                <w:b/>
                <w:bCs/>
                <w:color w:val="000000"/>
                <w:rtl/>
              </w:rPr>
              <w:t>הדמיית מרכיבי התוכנית</w:t>
            </w:r>
            <w:r w:rsidRPr="00CF34B0">
              <w:rPr>
                <w:rFonts w:eastAsia="Calibri" w:hint="cs"/>
                <w:noProof/>
                <w:rtl/>
              </w:rPr>
              <w:t xml:space="preserve"> </w:t>
            </w:r>
            <w:r w:rsidRPr="00CF34B0">
              <w:rPr>
                <w:rFonts w:eastAsia="Calibri" w:hint="cs"/>
                <w:b/>
                <w:bCs/>
                <w:noProof/>
                <w:rtl/>
              </w:rPr>
              <w:t>- בתלת מימד</w:t>
            </w:r>
            <w:r w:rsidRPr="00CF34B0">
              <w:rPr>
                <w:rFonts w:eastAsia="Calibri" w:hint="cs"/>
                <w:noProof/>
                <w:rtl/>
              </w:rPr>
              <w:t xml:space="preserve"> </w:t>
            </w:r>
          </w:p>
        </w:tc>
      </w:tr>
      <w:tr w14:paraId="4500ABB8" w14:textId="77777777" w:rsidTr="004E5301">
        <w:tblPrEx>
          <w:tblW w:w="0" w:type="auto"/>
          <w:tblLook w:val="04A0"/>
        </w:tblPrEx>
        <w:tc>
          <w:tcPr>
            <w:tcW w:w="8211" w:type="dxa"/>
            <w:gridSpan w:val="2"/>
          </w:tcPr>
          <w:p w:rsidR="00CF34B0" w:rsidRPr="00CF34B0" w:rsidP="00CF34B0" w14:paraId="3210AE6F" w14:textId="77777777">
            <w:pPr>
              <w:spacing w:line="269" w:lineRule="auto"/>
              <w:jc w:val="center"/>
              <w:rPr>
                <w:rFonts w:eastAsia="Calibri"/>
                <w:noProof/>
              </w:rPr>
            </w:pPr>
            <w:r w:rsidRPr="00CF34B0">
              <w:rPr>
                <w:rFonts w:eastAsia="Calibri"/>
                <w:noProof/>
              </w:rPr>
              <w:drawing>
                <wp:inline distT="0" distB="0" distL="0" distR="0">
                  <wp:extent cx="4604385" cy="1813526"/>
                  <wp:effectExtent l="0" t="0" r="5715" b="0"/>
                  <wp:docPr id="82" name="תמונה 82"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
                          <pic:cNvPicPr/>
                        </pic:nvPicPr>
                        <pic:blipFill>
                          <a:blip xmlns:r="http://schemas.openxmlformats.org/officeDocument/2006/relationships" r:embed="rId40"/>
                          <a:stretch>
                            <a:fillRect/>
                          </a:stretch>
                        </pic:blipFill>
                        <pic:spPr>
                          <a:xfrm>
                            <a:off x="0" y="0"/>
                            <a:ext cx="4613508" cy="1817119"/>
                          </a:xfrm>
                          <a:prstGeom prst="rect">
                            <a:avLst/>
                          </a:prstGeom>
                        </pic:spPr>
                      </pic:pic>
                    </a:graphicData>
                  </a:graphic>
                </wp:inline>
              </w:drawing>
            </w:r>
          </w:p>
        </w:tc>
      </w:tr>
    </w:tbl>
    <w:p w:rsidR="00CF34B0" w:rsidRPr="00CF34B0" w:rsidP="00CF34B0" w14:paraId="45C8920D" w14:textId="77777777">
      <w:pPr>
        <w:spacing w:line="269" w:lineRule="auto"/>
        <w:jc w:val="left"/>
        <w:rPr>
          <w:rFonts w:eastAsia="Calibri"/>
          <w:color w:val="000000"/>
          <w:szCs w:val="20"/>
          <w:rtl/>
        </w:rPr>
      </w:pPr>
      <w:r w:rsidRPr="00CF34B0">
        <w:rPr>
          <w:rFonts w:eastAsia="Calibri" w:hint="cs"/>
          <w:color w:val="000000"/>
          <w:szCs w:val="20"/>
          <w:rtl/>
        </w:rPr>
        <w:t>המקור: א - מינהל התכנון</w:t>
      </w:r>
      <w:r>
        <w:rPr>
          <w:rFonts w:eastAsia="Calibri"/>
          <w:color w:val="000000"/>
          <w:vertAlign w:val="superscript"/>
          <w:rtl/>
        </w:rPr>
        <w:footnoteReference w:id="122"/>
      </w:r>
      <w:r w:rsidRPr="00CF34B0">
        <w:rPr>
          <w:rFonts w:eastAsia="Calibri" w:hint="cs"/>
          <w:color w:val="000000"/>
          <w:szCs w:val="20"/>
          <w:rtl/>
        </w:rPr>
        <w:t>, ב, ג -חל"י.</w:t>
      </w:r>
    </w:p>
    <w:p w:rsidR="00CF34B0" w:rsidRPr="00CF34B0" w:rsidP="00CF34B0" w14:paraId="3A97DF41" w14:textId="77777777">
      <w:pPr>
        <w:spacing w:line="269" w:lineRule="auto"/>
        <w:ind w:left="-567"/>
        <w:rPr>
          <w:rFonts w:eastAsia="Calibri"/>
          <w:szCs w:val="20"/>
          <w:rtl/>
        </w:rPr>
      </w:pPr>
    </w:p>
    <w:p w:rsidR="00CF34B0" w:rsidRPr="00CF34B0" w:rsidP="00CF34B0" w14:paraId="6F5C94FB" w14:textId="77777777">
      <w:pPr>
        <w:spacing w:line="269" w:lineRule="auto"/>
        <w:ind w:left="-1"/>
        <w:rPr>
          <w:rFonts w:eastAsia="Calibri"/>
          <w:rtl/>
        </w:rPr>
      </w:pPr>
      <w:r w:rsidRPr="00CF34B0">
        <w:rPr>
          <w:rFonts w:eastAsia="Calibri" w:hint="cs"/>
          <w:rtl/>
        </w:rPr>
        <w:t>בתשריט התוכנית המפורטת צבועים בצבעים שונים בין היתר שטחי קרקע על פי ייעוד: אכסון מלונאי, דרך רצועות חוף ומתקני תיירות ימיים. בהדמיות ניתן לראות את פריסת רכיבי התוכנית בשטח והשתלבותם בנוף בסמוך לים המלח.</w:t>
      </w:r>
    </w:p>
    <w:p w:rsidR="00CF34B0" w:rsidRPr="00CF34B0" w:rsidP="00CF34B0" w14:paraId="4DCC4F41" w14:textId="77777777">
      <w:pPr>
        <w:spacing w:line="269" w:lineRule="auto"/>
        <w:rPr>
          <w:rFonts w:eastAsia="Calibri"/>
          <w:rtl/>
        </w:rPr>
      </w:pPr>
    </w:p>
    <w:p w:rsidR="00CF34B0" w:rsidRPr="00CF34B0" w:rsidP="00CF34B0" w14:paraId="32094402" w14:textId="77777777">
      <w:pPr>
        <w:spacing w:line="269" w:lineRule="auto"/>
        <w:rPr>
          <w:rFonts w:eastAsia="Calibri"/>
          <w:rtl/>
        </w:rPr>
      </w:pPr>
      <w:r w:rsidRPr="00CF34B0">
        <w:rPr>
          <w:rFonts w:eastAsia="Calibri" w:hint="cs"/>
          <w:rtl/>
        </w:rPr>
        <w:t xml:space="preserve">מהמידע שמסרה המועצה האזורית מגילות ים המלח למשרד מבקר המדינה ביולי 2025 עולה כי נציגי המועצה ונציגי </w:t>
      </w:r>
      <w:r w:rsidRPr="00CF34B0">
        <w:rPr>
          <w:rFonts w:eastAsia="Calibri" w:hint="eastAsia"/>
          <w:rtl/>
        </w:rPr>
        <w:t>רמ</w:t>
      </w:r>
      <w:r w:rsidRPr="00CF34B0">
        <w:rPr>
          <w:rFonts w:eastAsia="Calibri"/>
          <w:rtl/>
        </w:rPr>
        <w:t>"י</w:t>
      </w:r>
      <w:r w:rsidRPr="00CF34B0">
        <w:rPr>
          <w:rFonts w:eastAsia="Calibri" w:hint="cs"/>
          <w:rtl/>
        </w:rPr>
        <w:t xml:space="preserve"> מנהלים ביניהם דיון כדי להביא ל</w:t>
      </w:r>
      <w:r w:rsidRPr="00CF34B0">
        <w:rPr>
          <w:rFonts w:eastAsia="Calibri"/>
          <w:rtl/>
        </w:rPr>
        <w:t xml:space="preserve">הסדרה חוזית לתא שטח 12 </w:t>
      </w:r>
      <w:r w:rsidRPr="00CF34B0">
        <w:rPr>
          <w:rFonts w:eastAsia="Calibri" w:hint="cs"/>
          <w:rtl/>
        </w:rPr>
        <w:t>ב</w:t>
      </w:r>
      <w:r w:rsidRPr="00CF34B0">
        <w:rPr>
          <w:rFonts w:eastAsia="Calibri"/>
          <w:rtl/>
        </w:rPr>
        <w:t>תב"ע 608/9</w:t>
      </w:r>
      <w:r w:rsidRPr="00CF34B0">
        <w:rPr>
          <w:rFonts w:eastAsia="Calibri" w:hint="cs"/>
          <w:rtl/>
        </w:rPr>
        <w:t xml:space="preserve">. במסגרת הדיון במרץ 2025 ציינו הנציגים </w:t>
      </w:r>
      <w:r w:rsidRPr="00CF34B0">
        <w:rPr>
          <w:rFonts w:eastAsia="Calibri" w:hint="eastAsia"/>
          <w:rtl/>
        </w:rPr>
        <w:t>כי</w:t>
      </w:r>
      <w:r w:rsidRPr="00CF34B0">
        <w:rPr>
          <w:rFonts w:eastAsia="Calibri"/>
          <w:rtl/>
        </w:rPr>
        <w:t xml:space="preserve"> </w:t>
      </w:r>
      <w:r w:rsidRPr="00CF34B0">
        <w:rPr>
          <w:rFonts w:eastAsia="Calibri" w:hint="eastAsia"/>
          <w:rtl/>
        </w:rPr>
        <w:t>הדיונים</w:t>
      </w:r>
      <w:r w:rsidRPr="00CF34B0">
        <w:rPr>
          <w:rFonts w:eastAsia="Calibri"/>
          <w:rtl/>
        </w:rPr>
        <w:t xml:space="preserve"> </w:t>
      </w:r>
      <w:r w:rsidRPr="00CF34B0">
        <w:rPr>
          <w:rFonts w:eastAsia="Calibri" w:hint="eastAsia"/>
          <w:rtl/>
        </w:rPr>
        <w:t>ב</w:t>
      </w:r>
      <w:r w:rsidRPr="00CF34B0">
        <w:rPr>
          <w:rFonts w:eastAsia="Calibri" w:hint="cs"/>
          <w:rtl/>
        </w:rPr>
        <w:t>י</w:t>
      </w:r>
      <w:r w:rsidRPr="00CF34B0">
        <w:rPr>
          <w:rFonts w:eastAsia="Calibri" w:hint="eastAsia"/>
          <w:rtl/>
        </w:rPr>
        <w:t>ניהם</w:t>
      </w:r>
      <w:r w:rsidRPr="00CF34B0">
        <w:rPr>
          <w:rFonts w:eastAsia="Calibri"/>
          <w:rtl/>
        </w:rPr>
        <w:t xml:space="preserve"> </w:t>
      </w:r>
      <w:r w:rsidRPr="00CF34B0">
        <w:rPr>
          <w:rFonts w:eastAsia="Calibri" w:hint="eastAsia"/>
          <w:rtl/>
        </w:rPr>
        <w:t>נמשכים</w:t>
      </w:r>
      <w:r w:rsidRPr="00CF34B0">
        <w:rPr>
          <w:rFonts w:eastAsia="Calibri"/>
          <w:rtl/>
        </w:rPr>
        <w:t xml:space="preserve"> </w:t>
      </w:r>
      <w:r w:rsidRPr="00CF34B0">
        <w:rPr>
          <w:rFonts w:eastAsia="Calibri" w:hint="eastAsia"/>
          <w:rtl/>
        </w:rPr>
        <w:t>מעל</w:t>
      </w:r>
      <w:r w:rsidRPr="00CF34B0">
        <w:rPr>
          <w:rFonts w:eastAsia="Calibri"/>
          <w:rtl/>
        </w:rPr>
        <w:t xml:space="preserve"> </w:t>
      </w:r>
      <w:r w:rsidRPr="00CF34B0">
        <w:rPr>
          <w:rFonts w:eastAsia="Calibri" w:hint="cs"/>
          <w:rtl/>
        </w:rPr>
        <w:t>שבע</w:t>
      </w:r>
      <w:r w:rsidRPr="00CF34B0">
        <w:rPr>
          <w:rFonts w:eastAsia="Calibri"/>
          <w:rtl/>
        </w:rPr>
        <w:t xml:space="preserve"> </w:t>
      </w:r>
      <w:r w:rsidRPr="00CF34B0">
        <w:rPr>
          <w:rFonts w:eastAsia="Calibri" w:hint="eastAsia"/>
          <w:rtl/>
        </w:rPr>
        <w:t>שנים</w:t>
      </w:r>
      <w:r w:rsidRPr="00CF34B0">
        <w:rPr>
          <w:rFonts w:eastAsia="Calibri" w:hint="cs"/>
          <w:rtl/>
        </w:rPr>
        <w:t xml:space="preserve">. עוד עלה מהמידע שמסרה המועצה כי </w:t>
      </w:r>
      <w:r w:rsidRPr="00CF34B0">
        <w:rPr>
          <w:rFonts w:eastAsia="Calibri"/>
          <w:rtl/>
        </w:rPr>
        <w:t>במשך עשרות שנים הוחזקה קרקע בחוזה</w:t>
      </w:r>
      <w:r w:rsidRPr="00CF34B0">
        <w:rPr>
          <w:rFonts w:eastAsia="Calibri" w:hint="cs"/>
          <w:rtl/>
        </w:rPr>
        <w:t xml:space="preserve"> </w:t>
      </w:r>
      <w:r w:rsidRPr="00CF34B0">
        <w:rPr>
          <w:rFonts w:eastAsia="Calibri"/>
          <w:rtl/>
        </w:rPr>
        <w:t>ללא תוכנית או פיתוח</w:t>
      </w:r>
      <w:r w:rsidRPr="00CF34B0">
        <w:rPr>
          <w:rFonts w:eastAsia="Calibri" w:hint="cs"/>
          <w:rtl/>
        </w:rPr>
        <w:t xml:space="preserve"> - במהלך 2025 קיבל הפרויקט את אישורו של משרד התיירות, אך הוא מתמודד עם עיכובים הנובעים מהתהליך הבירוקרטי, ו</w:t>
      </w:r>
      <w:r w:rsidRPr="00CF34B0">
        <w:rPr>
          <w:rFonts w:eastAsia="Calibri"/>
          <w:rtl/>
        </w:rPr>
        <w:t xml:space="preserve">נכון ליולי 2025, </w:t>
      </w:r>
      <w:r w:rsidRPr="00CF34B0">
        <w:rPr>
          <w:rFonts w:eastAsia="Calibri" w:hint="cs"/>
          <w:rtl/>
        </w:rPr>
        <w:t>קיבל</w:t>
      </w:r>
      <w:r w:rsidRPr="00CF34B0">
        <w:rPr>
          <w:rFonts w:eastAsia="Calibri"/>
          <w:rtl/>
        </w:rPr>
        <w:t xml:space="preserve"> טיוטת שומה ראשונה</w:t>
      </w:r>
      <w:r w:rsidRPr="00CF34B0">
        <w:rPr>
          <w:rFonts w:eastAsia="Calibri" w:hint="cs"/>
          <w:rtl/>
        </w:rPr>
        <w:t>, שהוגשה לבקר</w:t>
      </w:r>
      <w:r>
        <w:rPr>
          <w:rFonts w:eastAsia="Calibri"/>
          <w:vertAlign w:val="superscript"/>
          <w:rtl/>
        </w:rPr>
        <w:footnoteReference w:id="123"/>
      </w:r>
      <w:r w:rsidRPr="00CF34B0">
        <w:rPr>
          <w:rFonts w:eastAsia="Calibri" w:hint="cs"/>
          <w:rtl/>
        </w:rPr>
        <w:t>.</w:t>
      </w:r>
      <w:r w:rsidRPr="00CF34B0">
        <w:rPr>
          <w:rFonts w:eastAsia="Calibri"/>
          <w:rtl/>
        </w:rPr>
        <w:t xml:space="preserve"> </w:t>
      </w:r>
      <w:r w:rsidRPr="00CF34B0">
        <w:rPr>
          <w:rFonts w:eastAsia="Calibri" w:hint="cs"/>
          <w:rtl/>
        </w:rPr>
        <w:t>הפרויקט</w:t>
      </w:r>
      <w:r w:rsidRPr="00CF34B0">
        <w:rPr>
          <w:rFonts w:eastAsia="Calibri"/>
          <w:rtl/>
        </w:rPr>
        <w:t xml:space="preserve"> עדיין ממתין לאישור מלא של הגורמים הרלוונטיים, </w:t>
      </w:r>
      <w:r w:rsidRPr="00CF34B0">
        <w:rPr>
          <w:rFonts w:eastAsia="Calibri" w:hint="cs"/>
          <w:rtl/>
        </w:rPr>
        <w:t>ו</w:t>
      </w:r>
      <w:r w:rsidRPr="00CF34B0">
        <w:rPr>
          <w:rFonts w:eastAsia="Calibri"/>
          <w:rtl/>
        </w:rPr>
        <w:t xml:space="preserve">בפועל </w:t>
      </w:r>
      <w:r w:rsidRPr="00CF34B0">
        <w:rPr>
          <w:rFonts w:eastAsia="Calibri" w:hint="cs"/>
          <w:rtl/>
        </w:rPr>
        <w:t>לא הוקם</w:t>
      </w:r>
      <w:r w:rsidRPr="00CF34B0">
        <w:rPr>
          <w:rFonts w:eastAsia="Calibri"/>
          <w:rtl/>
        </w:rPr>
        <w:t>.</w:t>
      </w:r>
      <w:r w:rsidRPr="00CF34B0">
        <w:rPr>
          <w:rFonts w:eastAsia="Calibri" w:hint="cs"/>
          <w:rtl/>
        </w:rPr>
        <w:t xml:space="preserve"> </w:t>
      </w:r>
    </w:p>
    <w:p w:rsidR="00CF34B0" w:rsidRPr="00CF34B0" w:rsidP="00CF34B0" w14:paraId="2882E0F0" w14:textId="77777777">
      <w:pPr>
        <w:spacing w:line="269" w:lineRule="auto"/>
        <w:ind w:left="-567"/>
        <w:rPr>
          <w:rFonts w:eastAsia="Calibri"/>
          <w:szCs w:val="20"/>
          <w:rtl/>
        </w:rPr>
      </w:pPr>
    </w:p>
    <w:p w:rsidR="00CF34B0" w:rsidRPr="00CF34B0" w:rsidP="00CF34B0" w14:paraId="3FFC135B" w14:textId="77777777">
      <w:pPr>
        <w:spacing w:line="269" w:lineRule="auto"/>
        <w:rPr>
          <w:rFonts w:eastAsia="Calibri"/>
          <w:b/>
          <w:bCs/>
          <w:rtl/>
        </w:rPr>
      </w:pPr>
      <w:r w:rsidRPr="00CF34B0">
        <w:rPr>
          <w:rFonts w:eastAsia="Calibri" w:hint="cs"/>
          <w:b/>
          <w:bCs/>
          <w:rtl/>
        </w:rPr>
        <w:t>החלטת הממשלה 3742 מאפריל 2018 ביקשה לתת מענה לנושא פיתוח אכסון המלונאי ב</w:t>
      </w:r>
      <w:r w:rsidRPr="00CF34B0">
        <w:rPr>
          <w:rFonts w:eastAsia="Calibri"/>
          <w:b/>
          <w:bCs/>
          <w:rtl/>
        </w:rPr>
        <w:t>מרחב התיירות בצפון ים המלח</w:t>
      </w:r>
      <w:r w:rsidRPr="00CF34B0">
        <w:rPr>
          <w:rFonts w:eastAsia="Calibri" w:hint="cs"/>
          <w:b/>
          <w:bCs/>
          <w:rtl/>
        </w:rPr>
        <w:t xml:space="preserve">, שהתכנון שלו החל עוד בשנת 1998 ולא הושלם במשך כ-20 שנה, בין </w:t>
      </w:r>
      <w:r w:rsidRPr="00CF34B0">
        <w:rPr>
          <w:rFonts w:eastAsia="Calibri" w:hint="cs"/>
          <w:b/>
          <w:bCs/>
          <w:rtl/>
        </w:rPr>
        <w:t xml:space="preserve">היתר עקב השינויים הגיאולוגיים באזור ואי-איוש משרת מהנדס במועצה. הממשלה הטילה בהחלטתה על משרד התיירות לקדם ולבצע את הקמת מתקן האכסון המלונאי. בביקורת עלה כי עד למועד סיום הביקורת, אוגוסט 2025, כשבע שנים לאחר החלטת הממשלה, </w:t>
      </w:r>
      <w:r w:rsidRPr="00CF34B0">
        <w:rPr>
          <w:rFonts w:eastAsia="Calibri" w:hint="eastAsia"/>
          <w:b/>
          <w:bCs/>
          <w:rtl/>
        </w:rPr>
        <w:t>ההסדרה</w:t>
      </w:r>
      <w:r w:rsidRPr="00CF34B0">
        <w:rPr>
          <w:rFonts w:eastAsia="Calibri"/>
          <w:b/>
          <w:bCs/>
          <w:rtl/>
        </w:rPr>
        <w:t xml:space="preserve"> </w:t>
      </w:r>
      <w:r w:rsidRPr="00CF34B0">
        <w:rPr>
          <w:rFonts w:eastAsia="Calibri" w:hint="eastAsia"/>
          <w:b/>
          <w:bCs/>
          <w:rtl/>
        </w:rPr>
        <w:t>הסטטוטורית</w:t>
      </w:r>
      <w:r w:rsidRPr="00CF34B0">
        <w:rPr>
          <w:rFonts w:eastAsia="Calibri" w:hint="cs"/>
          <w:b/>
          <w:bCs/>
          <w:rtl/>
        </w:rPr>
        <w:t xml:space="preserve"> של התשתית להקמת מתקן האכסון המלונאי ב</w:t>
      </w:r>
      <w:r w:rsidRPr="00CF34B0">
        <w:rPr>
          <w:rFonts w:eastAsia="Calibri"/>
          <w:b/>
          <w:bCs/>
          <w:rtl/>
        </w:rPr>
        <w:t xml:space="preserve">מרחב התיירות בצפון </w:t>
      </w:r>
      <w:r w:rsidRPr="00CF34B0">
        <w:rPr>
          <w:rFonts w:eastAsia="Calibri" w:hint="cs"/>
          <w:b/>
          <w:bCs/>
          <w:rtl/>
        </w:rPr>
        <w:t xml:space="preserve">ים המלח לא הושלמה. במהלך שנים אלו התקיימו דיונים מתמשכים בין המועצה האזורית מגילות ים המלח ולרמ"י. </w:t>
      </w:r>
      <w:r w:rsidRPr="00CF34B0">
        <w:rPr>
          <w:rFonts w:eastAsia="Calibri"/>
          <w:b/>
          <w:bCs/>
          <w:rtl/>
        </w:rPr>
        <w:t>נכון למועד סיום הביקורת</w:t>
      </w:r>
      <w:r w:rsidRPr="00CF34B0">
        <w:rPr>
          <w:rFonts w:eastAsia="Calibri" w:hint="cs"/>
          <w:b/>
          <w:bCs/>
          <w:rtl/>
        </w:rPr>
        <w:t>,</w:t>
      </w:r>
      <w:r w:rsidRPr="00CF34B0">
        <w:rPr>
          <w:rFonts w:eastAsia="Calibri"/>
          <w:b/>
          <w:bCs/>
          <w:rtl/>
        </w:rPr>
        <w:t xml:space="preserve"> אוגוסט 2025, טרם הוקם </w:t>
      </w:r>
      <w:r w:rsidRPr="00CF34B0">
        <w:rPr>
          <w:rFonts w:eastAsia="Calibri" w:hint="cs"/>
          <w:b/>
          <w:bCs/>
          <w:rtl/>
        </w:rPr>
        <w:t>מתקן לאכסון מלונאי ב</w:t>
      </w:r>
      <w:r w:rsidRPr="00CF34B0">
        <w:rPr>
          <w:rFonts w:eastAsia="Calibri"/>
          <w:b/>
          <w:bCs/>
          <w:rtl/>
        </w:rPr>
        <w:t>מרחב התיירות בצפון ים המלח</w:t>
      </w:r>
      <w:r w:rsidRPr="00CF34B0">
        <w:rPr>
          <w:rFonts w:eastAsia="Calibri" w:hint="cs"/>
          <w:b/>
          <w:bCs/>
          <w:rtl/>
        </w:rPr>
        <w:t>.</w:t>
      </w:r>
    </w:p>
    <w:p w:rsidR="00CF34B0" w:rsidRPr="00CF34B0" w:rsidP="00CF34B0" w14:paraId="447F5E6E" w14:textId="77777777">
      <w:pPr>
        <w:spacing w:line="269" w:lineRule="auto"/>
        <w:ind w:left="-567"/>
        <w:rPr>
          <w:rFonts w:eastAsia="Calibri"/>
          <w:szCs w:val="20"/>
          <w:rtl/>
        </w:rPr>
      </w:pPr>
      <w:bookmarkStart w:id="116" w:name="_Hlk231717031"/>
    </w:p>
    <w:p w:rsidR="00CF34B0" w:rsidRPr="00CF34B0" w:rsidP="00CF34B0" w14:paraId="655669AA" w14:textId="77777777">
      <w:pPr>
        <w:spacing w:line="269" w:lineRule="auto"/>
        <w:rPr>
          <w:rFonts w:eastAsia="Calibri"/>
          <w:b/>
          <w:bCs/>
          <w:rtl/>
        </w:rPr>
      </w:pPr>
      <w:r w:rsidRPr="00CF34B0">
        <w:rPr>
          <w:rFonts w:eastAsia="Calibri" w:hint="cs"/>
          <w:b/>
          <w:bCs/>
          <w:rtl/>
        </w:rPr>
        <w:t xml:space="preserve">מומלץ כי משרד התיירות, רמ"י </w:t>
      </w:r>
      <w:r w:rsidRPr="00CF34B0">
        <w:rPr>
          <w:rFonts w:eastAsia="Calibri"/>
          <w:b/>
          <w:bCs/>
          <w:rtl/>
        </w:rPr>
        <w:t>והמועצה האזורית מגילות ים המלח</w:t>
      </w:r>
      <w:r w:rsidRPr="00CF34B0">
        <w:rPr>
          <w:rFonts w:eastAsia="Calibri" w:hint="cs"/>
          <w:b/>
          <w:bCs/>
          <w:rtl/>
        </w:rPr>
        <w:t xml:space="preserve"> יפעלו להסרת החסמים הבירוקרטיים לפיתוח אכסון מלונאי במרחב התיירות בצפון ים המלח. מומלץ כי משרד התיירות ימשיך לקיים בקרה על התקדמות הפרויקט שאישר ויקבע </w:t>
      </w:r>
      <w:r w:rsidRPr="00CF34B0">
        <w:rPr>
          <w:rFonts w:eastAsia="Calibri"/>
          <w:b/>
          <w:bCs/>
          <w:rtl/>
        </w:rPr>
        <w:t>לוחות זמנים מחייבים</w:t>
      </w:r>
      <w:r w:rsidRPr="00CF34B0">
        <w:rPr>
          <w:rFonts w:eastAsia="Calibri" w:hint="cs"/>
          <w:b/>
          <w:bCs/>
          <w:rtl/>
        </w:rPr>
        <w:t xml:space="preserve"> למימושו לאור החלטת הממשלה 3742 מאפריל 2018 ל</w:t>
      </w:r>
      <w:r w:rsidRPr="00CF34B0">
        <w:rPr>
          <w:rFonts w:eastAsia="Calibri"/>
          <w:b/>
          <w:bCs/>
          <w:rtl/>
        </w:rPr>
        <w:t>העלאת הפוטנציאל התיירותי והכלכלי באזור ים המלח</w:t>
      </w:r>
      <w:r w:rsidRPr="00CF34B0">
        <w:rPr>
          <w:rFonts w:eastAsia="Calibri" w:hint="cs"/>
          <w:b/>
          <w:bCs/>
          <w:rtl/>
        </w:rPr>
        <w:t>.</w:t>
      </w:r>
    </w:p>
    <w:bookmarkEnd w:id="116"/>
    <w:p w:rsidR="00CF34B0" w:rsidRPr="00CF34B0" w:rsidP="00CF34B0" w14:paraId="3F209871" w14:textId="77777777">
      <w:pPr>
        <w:spacing w:line="269" w:lineRule="auto"/>
        <w:rPr>
          <w:rFonts w:eastAsia="Calibri"/>
          <w:b/>
          <w:bCs/>
        </w:rPr>
      </w:pPr>
    </w:p>
    <w:p w:rsidR="00CF34B0" w:rsidRPr="00CF34B0" w:rsidP="00CF34B0" w14:paraId="6085004A" w14:textId="77777777">
      <w:pPr>
        <w:keepNext/>
        <w:keepLines/>
        <w:spacing w:line="269" w:lineRule="auto"/>
        <w:outlineLvl w:val="3"/>
        <w:rPr>
          <w:rFonts w:eastAsia="Times New Roman"/>
          <w:bCs/>
          <w:szCs w:val="26"/>
          <w:rtl/>
        </w:rPr>
      </w:pPr>
      <w:r w:rsidRPr="00CF34B0">
        <w:rPr>
          <w:rFonts w:eastAsia="Times New Roman" w:hint="cs"/>
          <w:bCs/>
          <w:szCs w:val="26"/>
          <w:rtl/>
        </w:rPr>
        <w:t>מרכז</w:t>
      </w:r>
      <w:r w:rsidRPr="00CF34B0">
        <w:rPr>
          <w:rFonts w:eastAsia="Times New Roman"/>
          <w:bCs/>
          <w:szCs w:val="26"/>
          <w:rtl/>
        </w:rPr>
        <w:t xml:space="preserve"> </w:t>
      </w:r>
      <w:r w:rsidRPr="00CF34B0">
        <w:rPr>
          <w:rFonts w:eastAsia="Times New Roman" w:hint="cs"/>
          <w:bCs/>
          <w:szCs w:val="26"/>
          <w:rtl/>
        </w:rPr>
        <w:t>ה</w:t>
      </w:r>
      <w:r w:rsidRPr="00CF34B0">
        <w:rPr>
          <w:rFonts w:eastAsia="Times New Roman"/>
          <w:bCs/>
          <w:szCs w:val="26"/>
          <w:rtl/>
        </w:rPr>
        <w:t>חוויה</w:t>
      </w:r>
      <w:r w:rsidRPr="00CF34B0">
        <w:rPr>
          <w:rFonts w:eastAsia="Times New Roman" w:hint="cs"/>
          <w:bCs/>
          <w:szCs w:val="26"/>
          <w:rtl/>
        </w:rPr>
        <w:t xml:space="preserve"> "</w:t>
      </w:r>
      <w:r w:rsidRPr="00CF34B0">
        <w:rPr>
          <w:rFonts w:eastAsia="Times New Roman"/>
          <w:bCs/>
          <w:szCs w:val="26"/>
          <w:rtl/>
        </w:rPr>
        <w:t xml:space="preserve">שער </w:t>
      </w:r>
      <w:r w:rsidRPr="00CF34B0">
        <w:rPr>
          <w:rFonts w:eastAsia="Times New Roman" w:hint="eastAsia"/>
          <w:bCs/>
          <w:szCs w:val="26"/>
          <w:rtl/>
        </w:rPr>
        <w:t>לים</w:t>
      </w:r>
      <w:r w:rsidRPr="00CF34B0">
        <w:rPr>
          <w:rFonts w:eastAsia="Times New Roman"/>
          <w:bCs/>
          <w:szCs w:val="26"/>
          <w:rtl/>
        </w:rPr>
        <w:t xml:space="preserve"> </w:t>
      </w:r>
      <w:r w:rsidRPr="00CF34B0">
        <w:rPr>
          <w:rFonts w:eastAsia="Times New Roman" w:hint="eastAsia"/>
          <w:bCs/>
          <w:szCs w:val="26"/>
          <w:rtl/>
        </w:rPr>
        <w:t>המלח</w:t>
      </w:r>
      <w:r w:rsidRPr="00CF34B0">
        <w:rPr>
          <w:rFonts w:eastAsia="Times New Roman" w:hint="cs"/>
          <w:bCs/>
          <w:szCs w:val="26"/>
          <w:rtl/>
        </w:rPr>
        <w:t>" (מרכז מבקרים) במרחב התיירות בצפון ים המלח</w:t>
      </w:r>
    </w:p>
    <w:p w:rsidR="00CF34B0" w:rsidRPr="00CF34B0" w:rsidP="00CF34B0" w14:paraId="6968FD88" w14:textId="77777777">
      <w:pPr>
        <w:spacing w:line="269" w:lineRule="auto"/>
        <w:ind w:left="-567"/>
        <w:rPr>
          <w:rFonts w:eastAsia="Calibri"/>
          <w:szCs w:val="20"/>
          <w:rtl/>
        </w:rPr>
      </w:pPr>
    </w:p>
    <w:p w:rsidR="00CF34B0" w:rsidRPr="00CF34B0" w:rsidP="00CF34B0" w14:paraId="7BD344C3" w14:textId="77777777">
      <w:pPr>
        <w:spacing w:line="269" w:lineRule="auto"/>
        <w:rPr>
          <w:rFonts w:eastAsia="Calibri"/>
          <w:sz w:val="24"/>
          <w:rtl/>
        </w:rPr>
      </w:pPr>
      <w:r w:rsidRPr="00CF34B0">
        <w:rPr>
          <w:rFonts w:eastAsia="Calibri" w:hint="cs"/>
          <w:sz w:val="24"/>
          <w:rtl/>
        </w:rPr>
        <w:t>מרכז החוויה "שער לים המלח" הוא מרכז מבקרים שתוכנן כמרכז חווית פנים וחוץ. המרכז תוכנן לכלול בין היתר מרפסת תצפית, מרכז השכרת אופניים, מתחם הסעדה, חנות מזכרות, חניה ושירותי</w:t>
      </w:r>
      <w:r w:rsidRPr="00CF34B0">
        <w:rPr>
          <w:rFonts w:eastAsia="Calibri" w:hint="eastAsia"/>
          <w:sz w:val="24"/>
          <w:rtl/>
        </w:rPr>
        <w:t>ם</w:t>
      </w:r>
      <w:r w:rsidRPr="00CF34B0">
        <w:rPr>
          <w:rFonts w:eastAsia="Calibri" w:hint="cs"/>
          <w:sz w:val="24"/>
          <w:rtl/>
        </w:rPr>
        <w:t xml:space="preserve"> ציבוריים.</w:t>
      </w:r>
      <w:r w:rsidRPr="00CF34B0">
        <w:rPr>
          <w:rFonts w:eastAsia="Calibri"/>
          <w:rtl/>
        </w:rPr>
        <w:t xml:space="preserve"> </w:t>
      </w:r>
      <w:r w:rsidRPr="00CF34B0">
        <w:rPr>
          <w:rFonts w:eastAsia="Calibri" w:hint="cs"/>
          <w:sz w:val="24"/>
          <w:rtl/>
        </w:rPr>
        <w:t>המרכז מיועד להיות</w:t>
      </w:r>
      <w:r w:rsidRPr="00CF34B0">
        <w:rPr>
          <w:rFonts w:eastAsia="Calibri"/>
          <w:sz w:val="24"/>
          <w:rtl/>
        </w:rPr>
        <w:t xml:space="preserve"> </w:t>
      </w:r>
      <w:r w:rsidRPr="00CF34B0">
        <w:rPr>
          <w:rFonts w:eastAsia="Calibri" w:hint="cs"/>
          <w:sz w:val="24"/>
          <w:rtl/>
        </w:rPr>
        <w:t>"</w:t>
      </w:r>
      <w:r w:rsidRPr="00CF34B0">
        <w:rPr>
          <w:rFonts w:eastAsia="Calibri"/>
          <w:sz w:val="24"/>
          <w:rtl/>
        </w:rPr>
        <w:t xml:space="preserve">אתר </w:t>
      </w:r>
      <w:r w:rsidRPr="00CF34B0">
        <w:rPr>
          <w:rFonts w:eastAsia="Calibri" w:hint="cs"/>
          <w:sz w:val="24"/>
          <w:rtl/>
        </w:rPr>
        <w:t>חובה" (</w:t>
      </w:r>
      <w:r w:rsidRPr="00CF34B0">
        <w:rPr>
          <w:rFonts w:eastAsia="Calibri"/>
          <w:sz w:val="24"/>
        </w:rPr>
        <w:t>must-see</w:t>
      </w:r>
      <w:r w:rsidRPr="00CF34B0">
        <w:rPr>
          <w:rFonts w:eastAsia="Calibri" w:hint="cs"/>
          <w:sz w:val="24"/>
          <w:rtl/>
        </w:rPr>
        <w:t xml:space="preserve">), </w:t>
      </w:r>
      <w:r w:rsidRPr="00CF34B0">
        <w:rPr>
          <w:rFonts w:eastAsia="Calibri"/>
          <w:sz w:val="24"/>
          <w:rtl/>
        </w:rPr>
        <w:t>עם תכנים חדשניים, שילוב טכנולוגיות מתקדמות, והנגשה של ערכי הטבע, הנוף והמורשת של האזור</w:t>
      </w:r>
      <w:r>
        <w:rPr>
          <w:rFonts w:eastAsia="Calibri"/>
          <w:sz w:val="24"/>
          <w:vertAlign w:val="superscript"/>
          <w:rtl/>
        </w:rPr>
        <w:footnoteReference w:id="124"/>
      </w:r>
      <w:r w:rsidRPr="00CF34B0">
        <w:rPr>
          <w:rFonts w:eastAsia="Calibri" w:hint="cs"/>
          <w:sz w:val="24"/>
          <w:rtl/>
        </w:rPr>
        <w:t>.</w:t>
      </w:r>
    </w:p>
    <w:p w:rsidR="00CF34B0" w:rsidRPr="00CF34B0" w:rsidP="00CF34B0" w14:paraId="7301DE6E" w14:textId="77777777">
      <w:pPr>
        <w:spacing w:line="269" w:lineRule="auto"/>
        <w:ind w:left="-567"/>
        <w:rPr>
          <w:rFonts w:eastAsia="Calibri"/>
          <w:szCs w:val="20"/>
          <w:rtl/>
        </w:rPr>
      </w:pPr>
    </w:p>
    <w:p w:rsidR="00CF34B0" w:rsidRPr="00CF34B0" w:rsidP="00CF34B0" w14:paraId="29BF09E3" w14:textId="77777777">
      <w:pPr>
        <w:spacing w:line="269" w:lineRule="auto"/>
        <w:rPr>
          <w:rFonts w:eastAsia="Calibri"/>
          <w:rtl/>
        </w:rPr>
      </w:pPr>
      <w:r w:rsidRPr="00CF34B0">
        <w:rPr>
          <w:rFonts w:eastAsia="Calibri" w:hint="cs"/>
          <w:rtl/>
        </w:rPr>
        <w:t>החלטת הממשלה 3742 מאפריל 2018</w:t>
      </w:r>
      <w:r w:rsidRPr="00CF34B0">
        <w:rPr>
          <w:rFonts w:eastAsia="Calibri" w:hint="cs"/>
          <w:sz w:val="24"/>
          <w:rtl/>
        </w:rPr>
        <w:t xml:space="preserve"> הנחתה את המנא"ז והממונה על הרכוש הממשלתי </w:t>
      </w:r>
      <w:r w:rsidRPr="00CF34B0">
        <w:rPr>
          <w:rFonts w:eastAsia="Calibri" w:hint="cs"/>
          <w:rtl/>
        </w:rPr>
        <w:t>והנטוש ביו"ש (משתייך למנא"ז</w:t>
      </w:r>
      <w:r w:rsidRPr="00CF34B0">
        <w:rPr>
          <w:rFonts w:eastAsia="Calibri" w:hint="cs"/>
          <w:sz w:val="24"/>
          <w:rtl/>
        </w:rPr>
        <w:t>), בתיאום עם משרד התיירות,</w:t>
      </w:r>
      <w:r w:rsidRPr="00CF34B0">
        <w:rPr>
          <w:rFonts w:eastAsia="Calibri"/>
          <w:sz w:val="24"/>
          <w:rtl/>
        </w:rPr>
        <w:t xml:space="preserve"> </w:t>
      </w:r>
      <w:r w:rsidRPr="00CF34B0">
        <w:rPr>
          <w:rFonts w:eastAsia="Calibri" w:hint="cs"/>
          <w:sz w:val="24"/>
          <w:rtl/>
        </w:rPr>
        <w:t>לקדם את הסדרת הזכויות הקנייניות והתכנוניות כדי לאפשר את הקמת מרחב התיירות בצפון ים המלח ובו גם מרכז החוויה "שער לים המלח". האחריות לתכנון ופיתוח מתחם החוויה "שער לים המלח" הוטלה על שר התיירות</w:t>
      </w:r>
      <w:r>
        <w:rPr>
          <w:rFonts w:ascii="David" w:eastAsia="Calibri" w:hAnsi="David"/>
          <w:vertAlign w:val="superscript"/>
          <w:rtl/>
        </w:rPr>
        <w:footnoteReference w:id="125"/>
      </w:r>
      <w:r w:rsidRPr="00CF34B0">
        <w:rPr>
          <w:rFonts w:eastAsia="Calibri" w:hint="cs"/>
          <w:sz w:val="24"/>
          <w:rtl/>
        </w:rPr>
        <w:t xml:space="preserve">. </w:t>
      </w:r>
    </w:p>
    <w:p w:rsidR="00CF34B0" w:rsidRPr="00CF34B0" w:rsidP="00CF34B0" w14:paraId="20EB20E9" w14:textId="77777777">
      <w:pPr>
        <w:spacing w:line="269" w:lineRule="auto"/>
        <w:ind w:left="-567"/>
        <w:rPr>
          <w:rFonts w:eastAsia="Calibri"/>
          <w:szCs w:val="20"/>
          <w:rtl/>
        </w:rPr>
      </w:pPr>
    </w:p>
    <w:p w:rsidR="00CF34B0" w:rsidRPr="00CF34B0" w:rsidP="00CF34B0" w14:paraId="775A3D25" w14:textId="77777777">
      <w:pPr>
        <w:spacing w:line="269" w:lineRule="auto"/>
        <w:rPr>
          <w:rFonts w:eastAsia="Calibri"/>
          <w:sz w:val="24"/>
          <w:rtl/>
        </w:rPr>
      </w:pPr>
      <w:r w:rsidRPr="00CF34B0">
        <w:rPr>
          <w:rFonts w:eastAsia="Calibri" w:hint="cs"/>
          <w:rtl/>
        </w:rPr>
        <w:t xml:space="preserve">בנובמבר 2019 חתם משרד התיירות על הסכם מסגרת </w:t>
      </w:r>
      <w:r w:rsidRPr="00CF34B0">
        <w:rPr>
          <w:rFonts w:eastAsia="Calibri" w:hint="cs"/>
          <w:sz w:val="24"/>
          <w:rtl/>
        </w:rPr>
        <w:t xml:space="preserve">עם חל"י. </w:t>
      </w:r>
      <w:r w:rsidRPr="00CF34B0">
        <w:rPr>
          <w:rFonts w:eastAsia="Calibri"/>
          <w:sz w:val="24"/>
          <w:rtl/>
        </w:rPr>
        <w:t>ב</w:t>
      </w:r>
      <w:r w:rsidRPr="00CF34B0">
        <w:rPr>
          <w:rFonts w:eastAsia="Calibri" w:hint="cs"/>
          <w:sz w:val="24"/>
          <w:rtl/>
        </w:rPr>
        <w:t xml:space="preserve">דצמבר </w:t>
      </w:r>
      <w:r w:rsidRPr="00CF34B0">
        <w:rPr>
          <w:rFonts w:eastAsia="Calibri"/>
          <w:sz w:val="24"/>
          <w:rtl/>
        </w:rPr>
        <w:t>2019</w:t>
      </w:r>
      <w:r w:rsidRPr="00CF34B0">
        <w:rPr>
          <w:rFonts w:eastAsia="Calibri" w:hint="cs"/>
          <w:sz w:val="24"/>
          <w:rtl/>
        </w:rPr>
        <w:t>,</w:t>
      </w:r>
      <w:r w:rsidRPr="00CF34B0">
        <w:rPr>
          <w:rFonts w:eastAsia="Calibri"/>
          <w:sz w:val="24"/>
          <w:rtl/>
        </w:rPr>
        <w:t xml:space="preserve"> </w:t>
      </w:r>
      <w:r w:rsidRPr="00CF34B0">
        <w:rPr>
          <w:rFonts w:eastAsia="Calibri" w:hint="cs"/>
          <w:sz w:val="24"/>
          <w:rtl/>
        </w:rPr>
        <w:t xml:space="preserve">במסגרת דיוני ועדת ההיגוי, דיווחה חל"י על </w:t>
      </w:r>
      <w:r w:rsidRPr="00CF34B0">
        <w:rPr>
          <w:rFonts w:eastAsia="Calibri"/>
          <w:sz w:val="24"/>
          <w:rtl/>
        </w:rPr>
        <w:t xml:space="preserve">מעבר לתכנון מפורט </w:t>
      </w:r>
      <w:r w:rsidRPr="00CF34B0">
        <w:rPr>
          <w:rFonts w:eastAsia="Calibri" w:hint="cs"/>
          <w:sz w:val="24"/>
          <w:rtl/>
        </w:rPr>
        <w:t>של מרכז החוויה "שער לים המלח" וציינה כי ה</w:t>
      </w:r>
      <w:r w:rsidRPr="00CF34B0">
        <w:rPr>
          <w:rFonts w:eastAsia="Calibri"/>
          <w:sz w:val="24"/>
          <w:rtl/>
        </w:rPr>
        <w:t xml:space="preserve">יעד ליציאה לביצוע </w:t>
      </w:r>
      <w:r w:rsidRPr="00CF34B0">
        <w:rPr>
          <w:rFonts w:eastAsia="Calibri" w:hint="cs"/>
          <w:sz w:val="24"/>
          <w:rtl/>
        </w:rPr>
        <w:t xml:space="preserve">הוא </w:t>
      </w:r>
      <w:r w:rsidRPr="00CF34B0">
        <w:rPr>
          <w:rFonts w:eastAsia="Calibri"/>
          <w:sz w:val="24"/>
          <w:rtl/>
        </w:rPr>
        <w:t>תחילת</w:t>
      </w:r>
      <w:r w:rsidRPr="00CF34B0">
        <w:rPr>
          <w:rFonts w:eastAsia="Calibri" w:hint="cs"/>
          <w:sz w:val="24"/>
          <w:rtl/>
        </w:rPr>
        <w:t xml:space="preserve"> שנת</w:t>
      </w:r>
      <w:r w:rsidRPr="00CF34B0">
        <w:rPr>
          <w:rFonts w:eastAsia="Calibri"/>
          <w:sz w:val="24"/>
          <w:rtl/>
        </w:rPr>
        <w:t xml:space="preserve"> 2020</w:t>
      </w:r>
      <w:r w:rsidRPr="00CF34B0">
        <w:rPr>
          <w:rFonts w:eastAsia="Calibri" w:hint="cs"/>
          <w:sz w:val="24"/>
          <w:rtl/>
        </w:rPr>
        <w:t xml:space="preserve">. </w:t>
      </w:r>
      <w:r w:rsidRPr="00CF34B0">
        <w:rPr>
          <w:rFonts w:eastAsia="Calibri" w:hint="cs"/>
          <w:rtl/>
        </w:rPr>
        <w:t xml:space="preserve">ביוני 2021 חתם משרד התיירות על הזמנת עבודה מחל"י להקמת מרכז החוויה. באוקטובר 2021 עדכנה חל"י את ועדת ההיגוי בראשות משרד רה"ם כי נבחר קבלן להקמת מרכז החוויה והקמת המרכז נמצאת בשלבי תכנון. במרץ 2022 חתם משרד התיירות על תוספת תקציב לחל"י והגביל את תוקף הזמנת העבודה לדצמבר 2025. </w:t>
      </w:r>
      <w:bookmarkStart w:id="117" w:name="_Hlk214522279"/>
      <w:r w:rsidRPr="00CF34B0">
        <w:rPr>
          <w:rFonts w:eastAsia="Calibri"/>
          <w:sz w:val="24"/>
          <w:rtl/>
        </w:rPr>
        <w:t>ב</w:t>
      </w:r>
      <w:r w:rsidRPr="00CF34B0">
        <w:rPr>
          <w:rFonts w:eastAsia="Calibri" w:hint="cs"/>
          <w:sz w:val="24"/>
          <w:rtl/>
        </w:rPr>
        <w:t xml:space="preserve">יוני </w:t>
      </w:r>
      <w:r w:rsidRPr="00CF34B0">
        <w:rPr>
          <w:rFonts w:eastAsia="Calibri"/>
          <w:sz w:val="24"/>
          <w:rtl/>
        </w:rPr>
        <w:t xml:space="preserve">2022 </w:t>
      </w:r>
      <w:r w:rsidRPr="00CF34B0">
        <w:rPr>
          <w:rFonts w:eastAsia="Calibri" w:hint="cs"/>
          <w:sz w:val="24"/>
          <w:rtl/>
        </w:rPr>
        <w:t>הודיעה חל"י לוועדת ההיגוי כי השלימה את</w:t>
      </w:r>
      <w:r w:rsidRPr="00CF34B0">
        <w:rPr>
          <w:rFonts w:eastAsia="Calibri"/>
          <w:sz w:val="24"/>
          <w:rtl/>
        </w:rPr>
        <w:t xml:space="preserve"> שלבי </w:t>
      </w:r>
      <w:r w:rsidRPr="00CF34B0">
        <w:rPr>
          <w:rFonts w:eastAsia="Calibri" w:hint="cs"/>
          <w:sz w:val="24"/>
          <w:rtl/>
        </w:rPr>
        <w:t>ה</w:t>
      </w:r>
      <w:r w:rsidRPr="00CF34B0">
        <w:rPr>
          <w:rFonts w:eastAsia="Calibri"/>
          <w:sz w:val="24"/>
          <w:rtl/>
        </w:rPr>
        <w:t xml:space="preserve">תכנון </w:t>
      </w:r>
      <w:r w:rsidRPr="00CF34B0">
        <w:rPr>
          <w:rFonts w:eastAsia="Calibri" w:hint="cs"/>
          <w:sz w:val="24"/>
          <w:rtl/>
        </w:rPr>
        <w:t>ה</w:t>
      </w:r>
      <w:r w:rsidRPr="00CF34B0">
        <w:rPr>
          <w:rFonts w:eastAsia="Calibri"/>
          <w:sz w:val="24"/>
          <w:rtl/>
        </w:rPr>
        <w:t>אדריכלי ו</w:t>
      </w:r>
      <w:r w:rsidRPr="00CF34B0">
        <w:rPr>
          <w:rFonts w:eastAsia="Calibri" w:hint="cs"/>
          <w:sz w:val="24"/>
          <w:rtl/>
        </w:rPr>
        <w:t>ה</w:t>
      </w:r>
      <w:r w:rsidRPr="00CF34B0">
        <w:rPr>
          <w:rFonts w:eastAsia="Calibri"/>
          <w:sz w:val="24"/>
          <w:rtl/>
        </w:rPr>
        <w:t xml:space="preserve">תוכני, </w:t>
      </w:r>
      <w:r w:rsidRPr="00CF34B0">
        <w:rPr>
          <w:rFonts w:eastAsia="Calibri" w:hint="cs"/>
          <w:sz w:val="24"/>
          <w:rtl/>
        </w:rPr>
        <w:t>בחרה</w:t>
      </w:r>
      <w:r w:rsidRPr="00CF34B0">
        <w:rPr>
          <w:rFonts w:eastAsia="Calibri"/>
          <w:sz w:val="24"/>
          <w:rtl/>
        </w:rPr>
        <w:t xml:space="preserve"> קבלן </w:t>
      </w:r>
      <w:r w:rsidRPr="00CF34B0">
        <w:rPr>
          <w:rFonts w:eastAsia="Calibri" w:hint="cs"/>
          <w:sz w:val="24"/>
          <w:rtl/>
        </w:rPr>
        <w:t>לתכנון ו</w:t>
      </w:r>
      <w:r w:rsidRPr="00CF34B0">
        <w:rPr>
          <w:rFonts w:eastAsia="Calibri"/>
          <w:sz w:val="24"/>
          <w:rtl/>
        </w:rPr>
        <w:t>לביצוע</w:t>
      </w:r>
      <w:r w:rsidRPr="00CF34B0">
        <w:rPr>
          <w:rFonts w:eastAsia="Calibri" w:hint="cs"/>
          <w:sz w:val="24"/>
          <w:rtl/>
        </w:rPr>
        <w:t xml:space="preserve"> וביקשה להאריך את תוקף ההחלטה להשלמת הליכי התכנון והרישוי בשנה נוספת בשל הליכי תכנון חריגים וסוגיות בעלויות במנא"ז.</w:t>
      </w:r>
      <w:r w:rsidRPr="00CF34B0">
        <w:rPr>
          <w:rFonts w:eastAsia="Calibri"/>
          <w:sz w:val="24"/>
          <w:rtl/>
        </w:rPr>
        <w:t xml:space="preserve"> </w:t>
      </w:r>
      <w:r w:rsidRPr="00CF34B0">
        <w:rPr>
          <w:rFonts w:eastAsia="Calibri" w:hint="cs"/>
          <w:rtl/>
        </w:rPr>
        <w:t xml:space="preserve">בדצמבר 2022 דיווח משרד התיירות לוועדת ההיגוי כי </w:t>
      </w:r>
      <w:r w:rsidRPr="00CF34B0">
        <w:rPr>
          <w:rFonts w:eastAsia="Calibri" w:hint="cs"/>
          <w:sz w:val="24"/>
          <w:rtl/>
        </w:rPr>
        <w:t>ה</w:t>
      </w:r>
      <w:r w:rsidRPr="00CF34B0">
        <w:rPr>
          <w:rFonts w:eastAsia="Calibri"/>
          <w:sz w:val="24"/>
          <w:rtl/>
        </w:rPr>
        <w:t>קצ</w:t>
      </w:r>
      <w:r w:rsidRPr="00CF34B0">
        <w:rPr>
          <w:rFonts w:eastAsia="Calibri" w:hint="cs"/>
          <w:sz w:val="24"/>
          <w:rtl/>
        </w:rPr>
        <w:t>ה את</w:t>
      </w:r>
      <w:r w:rsidRPr="00CF34B0">
        <w:rPr>
          <w:rFonts w:eastAsia="Calibri"/>
          <w:sz w:val="24"/>
          <w:rtl/>
        </w:rPr>
        <w:t xml:space="preserve"> מלוא התקציב</w:t>
      </w:r>
      <w:r w:rsidRPr="00CF34B0">
        <w:rPr>
          <w:rFonts w:eastAsia="Calibri" w:hint="cs"/>
          <w:sz w:val="24"/>
          <w:rtl/>
        </w:rPr>
        <w:t xml:space="preserve"> לשני שלבי הפיתוח (המלונאי והתיירותי)</w:t>
      </w:r>
      <w:r w:rsidRPr="00CF34B0">
        <w:rPr>
          <w:rFonts w:eastAsia="Calibri" w:hint="cs"/>
          <w:rtl/>
        </w:rPr>
        <w:t>. ביולי 2023 ציינה המועצה האזורית מגילות בפני רמ"י כי טרם קיבלה ממנה חוזה על הקרקע.</w:t>
      </w:r>
      <w:bookmarkStart w:id="118" w:name="_Hlk214522288"/>
      <w:bookmarkEnd w:id="117"/>
      <w:r w:rsidRPr="00CF34B0">
        <w:rPr>
          <w:rFonts w:eastAsia="Calibri" w:hint="cs"/>
          <w:sz w:val="24"/>
          <w:rtl/>
        </w:rPr>
        <w:t xml:space="preserve"> ממסמכי משרד התיירות עולה כי בינואר 2023 היה הפרויקט בשלבי תכנון ושהצפי להשלמת הביצוע היה הרבעון השני של 2025. בינואר 2024 עודכן צפי סיום הביצוע לרבעון השני של שנת 2029. בנובמבר 2024 היה הפרויקט לאחר השלמת תכנון מפורט ובתהליכים לקבלת היתר בנייה.</w:t>
      </w:r>
    </w:p>
    <w:bookmarkEnd w:id="118"/>
    <w:p w:rsidR="00CF34B0" w:rsidRPr="00CF34B0" w:rsidP="00CF34B0" w14:paraId="5BE89E9D" w14:textId="77777777">
      <w:pPr>
        <w:spacing w:line="269" w:lineRule="auto"/>
        <w:ind w:left="-567"/>
        <w:rPr>
          <w:rFonts w:eastAsia="Calibri"/>
          <w:szCs w:val="20"/>
          <w:rtl/>
        </w:rPr>
      </w:pPr>
    </w:p>
    <w:p w:rsidR="00CF34B0" w:rsidRPr="00CF34B0" w:rsidP="00CF34B0" w14:paraId="0619D5B7" w14:textId="77777777">
      <w:pPr>
        <w:spacing w:line="269" w:lineRule="auto"/>
        <w:rPr>
          <w:rFonts w:eastAsia="Calibri"/>
          <w:rtl/>
        </w:rPr>
      </w:pPr>
      <w:r w:rsidRPr="00CF34B0">
        <w:rPr>
          <w:rFonts w:eastAsia="Calibri" w:hint="cs"/>
          <w:rtl/>
        </w:rPr>
        <w:t xml:space="preserve">המועצה האזורית מגילות ים המלח מסרה למשרד מבקר המדינה ביולי 2025 כי בימים אלה המכרז יצא לתכנון וביצוע באמצעות הסכמים שנחתמו עם חל"י. </w:t>
      </w:r>
    </w:p>
    <w:p w:rsidR="00CF34B0" w:rsidRPr="00CF34B0" w:rsidP="00CF34B0" w14:paraId="28287771" w14:textId="77777777">
      <w:pPr>
        <w:spacing w:line="269" w:lineRule="auto"/>
        <w:ind w:left="-567"/>
        <w:rPr>
          <w:rFonts w:eastAsia="Calibri"/>
          <w:szCs w:val="20"/>
          <w:rtl/>
        </w:rPr>
      </w:pPr>
    </w:p>
    <w:p w:rsidR="00CF34B0" w:rsidRPr="00CF34B0" w:rsidP="00CF34B0" w14:paraId="337AF91A" w14:textId="77777777">
      <w:pPr>
        <w:spacing w:line="269" w:lineRule="auto"/>
        <w:rPr>
          <w:rFonts w:eastAsia="Calibri"/>
          <w:rtl/>
        </w:rPr>
      </w:pPr>
      <w:r w:rsidRPr="00CF34B0">
        <w:rPr>
          <w:rFonts w:eastAsia="Calibri" w:hint="cs"/>
          <w:rtl/>
        </w:rPr>
        <w:t xml:space="preserve">משרד מבקר המדינה ביקר במאי 2025 באתר המיועד להקמת מרכז החוויה "שער לים המלח" במאי 2025. בתמונות שלהלן תיאור סכמטי של חלק מרכיבי מרכז החוויה, כפי שמוצג באתר של אדריכל הפרויקט וחברת העיצוב. </w:t>
      </w:r>
    </w:p>
    <w:p w:rsidR="00CF34B0" w:rsidRPr="00CF34B0" w:rsidP="00CF34B0" w14:paraId="0FB32620" w14:textId="77777777">
      <w:pPr>
        <w:spacing w:line="269" w:lineRule="auto"/>
        <w:rPr>
          <w:rFonts w:eastAsia="Calibri"/>
          <w:rtl/>
        </w:rPr>
      </w:pPr>
    </w:p>
    <w:p w:rsidR="00CF34B0" w:rsidRPr="00CF34B0" w:rsidP="00CF34B0" w14:paraId="66CA5EA2" w14:textId="77777777">
      <w:pPr>
        <w:spacing w:line="269" w:lineRule="auto"/>
        <w:rPr>
          <w:rFonts w:eastAsia="Calibri"/>
          <w:rtl/>
        </w:rPr>
      </w:pPr>
    </w:p>
    <w:p w:rsidR="00CF34B0" w:rsidRPr="00CF34B0" w:rsidP="00CF34B0" w14:paraId="7C9D51DA" w14:textId="77777777">
      <w:pPr>
        <w:spacing w:line="269" w:lineRule="auto"/>
        <w:rPr>
          <w:rFonts w:eastAsia="Calibri"/>
          <w:rtl/>
        </w:rPr>
      </w:pPr>
    </w:p>
    <w:p w:rsidR="00CF34B0" w:rsidRPr="00CF34B0" w:rsidP="00DC1173" w14:paraId="3A5A12B4" w14:textId="77777777">
      <w:pPr>
        <w:spacing w:after="120" w:line="269" w:lineRule="auto"/>
        <w:jc w:val="center"/>
        <w:rPr>
          <w:rFonts w:eastAsia="Calibri"/>
          <w:b/>
          <w:bCs/>
          <w:rtl/>
        </w:rPr>
      </w:pPr>
      <w:bookmarkStart w:id="119" w:name="_Hlk228889312"/>
      <w:r w:rsidRPr="00CF34B0">
        <w:rPr>
          <w:rFonts w:eastAsia="Calibri" w:hint="cs"/>
          <w:rtl/>
        </w:rPr>
        <w:t>תמונה 10:</w:t>
      </w:r>
      <w:r w:rsidRPr="00CF34B0">
        <w:rPr>
          <w:rFonts w:eastAsia="Calibri" w:hint="cs"/>
          <w:b/>
          <w:bCs/>
          <w:rtl/>
        </w:rPr>
        <w:t xml:space="preserve"> הפוטנציאל התיירותי של מרכז החוויה "שער לים המלח" (הדמיה)</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18"/>
        <w:gridCol w:w="4202"/>
      </w:tblGrid>
      <w:tr w14:paraId="34B00013" w14:textId="77777777" w:rsidTr="004E5301">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4018" w:type="dxa"/>
          </w:tcPr>
          <w:p w:rsidR="00CF34B0" w:rsidRPr="00CF34B0" w:rsidP="00CF34B0" w14:paraId="2C8C5CA2" w14:textId="77777777">
            <w:pPr>
              <w:spacing w:line="269" w:lineRule="auto"/>
              <w:jc w:val="center"/>
              <w:rPr>
                <w:rFonts w:eastAsia="Calibri"/>
                <w:b/>
                <w:bCs/>
                <w:noProof/>
                <w:color w:val="000000"/>
              </w:rPr>
            </w:pPr>
            <w:r w:rsidRPr="00CF34B0">
              <w:rPr>
                <w:rFonts w:eastAsia="Calibri"/>
                <w:b/>
                <w:bCs/>
                <w:rtl/>
              </w:rPr>
              <w:t>א.</w:t>
            </w:r>
            <w:r w:rsidRPr="00CF34B0">
              <w:rPr>
                <w:rFonts w:eastAsia="Calibri" w:hint="cs"/>
                <w:b/>
                <w:bCs/>
                <w:rtl/>
              </w:rPr>
              <w:t xml:space="preserve"> </w:t>
            </w:r>
            <w:r w:rsidRPr="00CF34B0">
              <w:rPr>
                <w:rFonts w:eastAsia="Calibri"/>
                <w:b/>
                <w:bCs/>
                <w:rtl/>
              </w:rPr>
              <w:t>מעלית סימולטיבית</w:t>
            </w:r>
          </w:p>
        </w:tc>
        <w:tc>
          <w:tcPr>
            <w:tcW w:w="4203" w:type="dxa"/>
          </w:tcPr>
          <w:p w:rsidR="00CF34B0" w:rsidRPr="00CF34B0" w:rsidP="00CF34B0" w14:paraId="1FCA7324" w14:textId="77777777">
            <w:pPr>
              <w:spacing w:line="269" w:lineRule="auto"/>
              <w:jc w:val="center"/>
              <w:rPr>
                <w:rFonts w:eastAsia="Calibri"/>
                <w:b/>
                <w:bCs/>
                <w:noProof/>
              </w:rPr>
            </w:pPr>
            <w:r w:rsidRPr="00CF34B0">
              <w:rPr>
                <w:rFonts w:eastAsia="Calibri" w:hint="cs"/>
                <w:b/>
                <w:bCs/>
                <w:rtl/>
              </w:rPr>
              <w:t>ב. מבט</w:t>
            </w:r>
            <w:r w:rsidR="00DC1173">
              <w:rPr>
                <w:rFonts w:eastAsia="Calibri" w:hint="cs"/>
                <w:b/>
                <w:bCs/>
                <w:rtl/>
              </w:rPr>
              <w:t>-</w:t>
            </w:r>
            <w:r w:rsidRPr="00CF34B0">
              <w:rPr>
                <w:rFonts w:eastAsia="Calibri" w:hint="cs"/>
                <w:b/>
                <w:bCs/>
                <w:rtl/>
              </w:rPr>
              <w:t>על</w:t>
            </w:r>
          </w:p>
        </w:tc>
      </w:tr>
      <w:tr w14:paraId="45AD8160" w14:textId="77777777" w:rsidTr="004E5301">
        <w:tblPrEx>
          <w:tblW w:w="0" w:type="auto"/>
          <w:jc w:val="center"/>
          <w:tblLook w:val="04A0"/>
        </w:tblPrEx>
        <w:trPr>
          <w:jc w:val="center"/>
        </w:trPr>
        <w:tc>
          <w:tcPr>
            <w:tcW w:w="4018" w:type="dxa"/>
          </w:tcPr>
          <w:p w:rsidR="00CF34B0" w:rsidRPr="00CF34B0" w:rsidP="00CF34B0" w14:paraId="5EFFA421" w14:textId="77777777">
            <w:pPr>
              <w:spacing w:line="269" w:lineRule="auto"/>
              <w:jc w:val="center"/>
              <w:rPr>
                <w:rFonts w:eastAsia="Calibri"/>
                <w:b/>
                <w:bCs/>
                <w:rtl/>
              </w:rPr>
            </w:pPr>
            <w:r w:rsidRPr="00CF34B0">
              <w:rPr>
                <w:rFonts w:eastAsia="Calibri"/>
                <w:b/>
                <w:bCs/>
                <w:noProof/>
              </w:rPr>
              <w:drawing>
                <wp:inline distT="0" distB="0" distL="0" distR="0">
                  <wp:extent cx="2461760" cy="1818640"/>
                  <wp:effectExtent l="0" t="0" r="0" b="0"/>
                  <wp:docPr id="84" name="תמונה 84" descr="תמונת אוויר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3"/>
                          <pic:cNvPicPr>
                            <a:picLocks noChangeAspect="1" noChangeArrowheads="1"/>
                          </pic:cNvPicPr>
                        </pic:nvPicPr>
                        <pic:blipFill>
                          <a:blip xmlns:r="http://schemas.openxmlformats.org/officeDocument/2006/relationships" r:embed="rId4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96456" cy="1844272"/>
                          </a:xfrm>
                          <a:prstGeom prst="rect">
                            <a:avLst/>
                          </a:prstGeom>
                          <a:noFill/>
                          <a:ln>
                            <a:noFill/>
                          </a:ln>
                        </pic:spPr>
                      </pic:pic>
                    </a:graphicData>
                  </a:graphic>
                </wp:inline>
              </w:drawing>
            </w:r>
          </w:p>
        </w:tc>
        <w:tc>
          <w:tcPr>
            <w:tcW w:w="4203" w:type="dxa"/>
          </w:tcPr>
          <w:p w:rsidR="00CF34B0" w:rsidRPr="00CF34B0" w:rsidP="00CF34B0" w14:paraId="10486DEB" w14:textId="77777777">
            <w:pPr>
              <w:spacing w:line="269" w:lineRule="auto"/>
              <w:jc w:val="center"/>
              <w:rPr>
                <w:rFonts w:eastAsia="Calibri"/>
                <w:b/>
                <w:bCs/>
                <w:rtl/>
              </w:rPr>
            </w:pPr>
            <w:r w:rsidRPr="00CF34B0">
              <w:rPr>
                <w:rFonts w:eastAsia="Calibri"/>
                <w:b/>
                <w:bCs/>
                <w:noProof/>
              </w:rPr>
              <w:drawing>
                <wp:inline distT="0" distB="0" distL="0" distR="0">
                  <wp:extent cx="2564765" cy="1813258"/>
                  <wp:effectExtent l="0" t="0" r="6985" b="0"/>
                  <wp:docPr id="98" name="תמונה 98" descr="תמונת אוויר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xmlns:r="http://schemas.openxmlformats.org/officeDocument/2006/relationships" r:embed="rId42"/>
                          <a:stretch>
                            <a:fillRect/>
                          </a:stretch>
                        </pic:blipFill>
                        <pic:spPr>
                          <a:xfrm>
                            <a:off x="0" y="0"/>
                            <a:ext cx="2575163" cy="1820609"/>
                          </a:xfrm>
                          <a:prstGeom prst="rect">
                            <a:avLst/>
                          </a:prstGeom>
                        </pic:spPr>
                      </pic:pic>
                    </a:graphicData>
                  </a:graphic>
                </wp:inline>
              </w:drawing>
            </w:r>
          </w:p>
        </w:tc>
      </w:tr>
      <w:tr w14:paraId="2C970026" w14:textId="77777777" w:rsidTr="004E5301">
        <w:tblPrEx>
          <w:tblW w:w="0" w:type="auto"/>
          <w:jc w:val="center"/>
          <w:tblLook w:val="04A0"/>
        </w:tblPrEx>
        <w:trPr>
          <w:jc w:val="center"/>
        </w:trPr>
        <w:tc>
          <w:tcPr>
            <w:tcW w:w="4018" w:type="dxa"/>
          </w:tcPr>
          <w:p w:rsidR="00CF34B0" w:rsidRPr="00CF34B0" w:rsidP="00CF34B0" w14:paraId="2C4911C6" w14:textId="77777777">
            <w:pPr>
              <w:spacing w:line="269" w:lineRule="auto"/>
              <w:jc w:val="center"/>
              <w:rPr>
                <w:rFonts w:eastAsia="Calibri"/>
                <w:b/>
                <w:bCs/>
                <w:noProof/>
                <w:color w:val="000000"/>
              </w:rPr>
            </w:pPr>
            <w:r w:rsidRPr="00CF34B0">
              <w:rPr>
                <w:rFonts w:eastAsia="Calibri" w:hint="cs"/>
                <w:b/>
                <w:bCs/>
                <w:rtl/>
              </w:rPr>
              <w:t>ג. הדמיית בולען</w:t>
            </w:r>
          </w:p>
        </w:tc>
        <w:tc>
          <w:tcPr>
            <w:tcW w:w="4203" w:type="dxa"/>
          </w:tcPr>
          <w:p w:rsidR="00CF34B0" w:rsidRPr="00CF34B0" w:rsidP="00CF34B0" w14:paraId="0A3BA0DD" w14:textId="77777777">
            <w:pPr>
              <w:spacing w:line="269" w:lineRule="auto"/>
              <w:jc w:val="center"/>
              <w:rPr>
                <w:rFonts w:eastAsia="Calibri"/>
                <w:b/>
                <w:bCs/>
                <w:noProof/>
              </w:rPr>
            </w:pPr>
            <w:r w:rsidRPr="00CF34B0">
              <w:rPr>
                <w:rFonts w:eastAsia="Calibri" w:hint="cs"/>
                <w:b/>
                <w:bCs/>
                <w:rtl/>
              </w:rPr>
              <w:t>ד. חצר חיצונית ואמפי</w:t>
            </w:r>
          </w:p>
        </w:tc>
      </w:tr>
      <w:tr w14:paraId="02F57358" w14:textId="77777777" w:rsidTr="004E5301">
        <w:tblPrEx>
          <w:tblW w:w="0" w:type="auto"/>
          <w:jc w:val="center"/>
          <w:tblLook w:val="04A0"/>
        </w:tblPrEx>
        <w:trPr>
          <w:jc w:val="center"/>
        </w:trPr>
        <w:tc>
          <w:tcPr>
            <w:tcW w:w="4018" w:type="dxa"/>
          </w:tcPr>
          <w:p w:rsidR="00CF34B0" w:rsidRPr="00CF34B0" w:rsidP="00CF34B0" w14:paraId="37ED7EAF" w14:textId="77777777">
            <w:pPr>
              <w:spacing w:line="269" w:lineRule="auto"/>
              <w:jc w:val="center"/>
              <w:rPr>
                <w:rFonts w:eastAsia="Calibri"/>
                <w:b/>
                <w:bCs/>
                <w:rtl/>
              </w:rPr>
            </w:pPr>
            <w:r w:rsidRPr="00CF34B0">
              <w:rPr>
                <w:rFonts w:eastAsia="Calibri"/>
                <w:b/>
                <w:bCs/>
                <w:noProof/>
              </w:rPr>
              <w:drawing>
                <wp:inline distT="0" distB="0" distL="0" distR="0">
                  <wp:extent cx="2461260" cy="1687195"/>
                  <wp:effectExtent l="0" t="0" r="0" b="8255"/>
                  <wp:docPr id="93" name="תמונה 93" descr="תמונת אוויר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4"/>
                          <pic:cNvPicPr>
                            <a:picLocks noChangeAspect="1" noChangeArrowheads="1"/>
                          </pic:cNvPicPr>
                        </pic:nvPicPr>
                        <pic:blipFill>
                          <a:blip xmlns:r="http://schemas.openxmlformats.org/officeDocument/2006/relationships" r:embed="rId4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76574" cy="1697693"/>
                          </a:xfrm>
                          <a:prstGeom prst="rect">
                            <a:avLst/>
                          </a:prstGeom>
                          <a:noFill/>
                          <a:ln>
                            <a:noFill/>
                          </a:ln>
                        </pic:spPr>
                      </pic:pic>
                    </a:graphicData>
                  </a:graphic>
                </wp:inline>
              </w:drawing>
            </w:r>
          </w:p>
        </w:tc>
        <w:tc>
          <w:tcPr>
            <w:tcW w:w="4203" w:type="dxa"/>
          </w:tcPr>
          <w:p w:rsidR="00CF34B0" w:rsidRPr="00CF34B0" w:rsidP="00CF34B0" w14:paraId="2D21C0FD" w14:textId="77777777">
            <w:pPr>
              <w:spacing w:line="269" w:lineRule="auto"/>
              <w:jc w:val="center"/>
              <w:rPr>
                <w:rFonts w:eastAsia="Calibri"/>
                <w:b/>
                <w:bCs/>
                <w:rtl/>
              </w:rPr>
            </w:pPr>
            <w:r w:rsidRPr="00CF34B0">
              <w:rPr>
                <w:rFonts w:eastAsia="Calibri" w:hint="cs"/>
                <w:b/>
                <w:bCs/>
                <w:noProof/>
              </w:rPr>
              <w:drawing>
                <wp:inline distT="0" distB="0" distL="0" distR="0">
                  <wp:extent cx="2580640" cy="1699540"/>
                  <wp:effectExtent l="0" t="0" r="0" b="0"/>
                  <wp:docPr id="97" name="תמונה 97" descr="תמונת אוויר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5"/>
                          <pic:cNvPicPr>
                            <a:picLocks noChangeAspect="1" noChangeArrowheads="1"/>
                          </pic:cNvPicPr>
                        </pic:nvPicPr>
                        <pic:blipFill>
                          <a:blip xmlns:r="http://schemas.openxmlformats.org/officeDocument/2006/relationships" r:embed="rId4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08189" cy="1717683"/>
                          </a:xfrm>
                          <a:prstGeom prst="rect">
                            <a:avLst/>
                          </a:prstGeom>
                          <a:noFill/>
                          <a:ln>
                            <a:noFill/>
                          </a:ln>
                        </pic:spPr>
                      </pic:pic>
                    </a:graphicData>
                  </a:graphic>
                </wp:inline>
              </w:drawing>
            </w:r>
          </w:p>
        </w:tc>
      </w:tr>
    </w:tbl>
    <w:p w:rsidR="00CF34B0" w:rsidRPr="00CF34B0" w:rsidP="00CF34B0" w14:paraId="1D56AABF" w14:textId="77777777">
      <w:pPr>
        <w:spacing w:line="269" w:lineRule="auto"/>
        <w:jc w:val="left"/>
        <w:rPr>
          <w:rFonts w:eastAsia="Calibri"/>
          <w:szCs w:val="20"/>
          <w:rtl/>
        </w:rPr>
      </w:pPr>
      <w:r w:rsidRPr="00CF34B0">
        <w:rPr>
          <w:rFonts w:eastAsia="Calibri" w:hint="cs"/>
          <w:szCs w:val="20"/>
          <w:rtl/>
        </w:rPr>
        <w:t>המקור: אתרי המרשתת של אדריכל הפרויקט וחברת העיצוב</w:t>
      </w:r>
      <w:r>
        <w:rPr>
          <w:rFonts w:eastAsia="Calibri"/>
          <w:vertAlign w:val="superscript"/>
          <w:rtl/>
        </w:rPr>
        <w:footnoteReference w:id="126"/>
      </w:r>
      <w:r w:rsidRPr="00CF34B0">
        <w:rPr>
          <w:rFonts w:eastAsia="Calibri" w:hint="cs"/>
          <w:szCs w:val="20"/>
          <w:rtl/>
        </w:rPr>
        <w:t>.</w:t>
      </w:r>
    </w:p>
    <w:bookmarkEnd w:id="119"/>
    <w:p w:rsidR="00CF34B0" w:rsidRPr="00CF34B0" w:rsidP="00CF34B0" w14:paraId="20E12893" w14:textId="77777777">
      <w:pPr>
        <w:spacing w:line="269" w:lineRule="auto"/>
        <w:ind w:left="-567"/>
        <w:rPr>
          <w:rFonts w:eastAsia="Calibri"/>
          <w:szCs w:val="20"/>
          <w:rtl/>
        </w:rPr>
      </w:pPr>
    </w:p>
    <w:p w:rsidR="00CF34B0" w:rsidRPr="00CF34B0" w:rsidP="00CF34B0" w14:paraId="78DE48F2" w14:textId="77777777">
      <w:pPr>
        <w:spacing w:line="269" w:lineRule="auto"/>
        <w:rPr>
          <w:rFonts w:eastAsia="Calibri"/>
          <w:rtl/>
        </w:rPr>
      </w:pPr>
      <w:r w:rsidRPr="00CF34B0">
        <w:rPr>
          <w:rFonts w:eastAsia="Calibri"/>
          <w:rtl/>
        </w:rPr>
        <w:t xml:space="preserve">התמונות </w:t>
      </w:r>
      <w:r w:rsidRPr="00CF34B0">
        <w:rPr>
          <w:rFonts w:eastAsia="Calibri" w:hint="cs"/>
          <w:rtl/>
        </w:rPr>
        <w:t>הן הדמיות ה</w:t>
      </w:r>
      <w:r w:rsidRPr="00CF34B0">
        <w:rPr>
          <w:rFonts w:eastAsia="Calibri"/>
          <w:rtl/>
        </w:rPr>
        <w:t xml:space="preserve">מציגות </w:t>
      </w:r>
      <w:r w:rsidRPr="00CF34B0">
        <w:rPr>
          <w:rFonts w:eastAsia="Calibri" w:hint="cs"/>
          <w:rtl/>
        </w:rPr>
        <w:t>את הפוטנציאל התיירותי של הפרויקט הגלום ב</w:t>
      </w:r>
      <w:r w:rsidRPr="00CF34B0">
        <w:rPr>
          <w:rFonts w:eastAsia="Calibri"/>
          <w:rtl/>
        </w:rPr>
        <w:t xml:space="preserve">רכיבים שונים </w:t>
      </w:r>
      <w:r w:rsidRPr="00CF34B0">
        <w:rPr>
          <w:rFonts w:eastAsia="Calibri" w:hint="cs"/>
          <w:rtl/>
        </w:rPr>
        <w:t>שלו</w:t>
      </w:r>
      <w:r w:rsidRPr="00CF34B0">
        <w:rPr>
          <w:rFonts w:eastAsia="Calibri"/>
          <w:rtl/>
        </w:rPr>
        <w:t>: א.</w:t>
      </w:r>
      <w:r w:rsidRPr="00CF34B0">
        <w:rPr>
          <w:rFonts w:eastAsia="Calibri" w:hint="cs"/>
          <w:rtl/>
        </w:rPr>
        <w:t xml:space="preserve"> </w:t>
      </w:r>
      <w:r w:rsidRPr="00CF34B0">
        <w:rPr>
          <w:rFonts w:eastAsia="Calibri"/>
          <w:rtl/>
        </w:rPr>
        <w:t>מעלית סימולטיבית</w:t>
      </w:r>
      <w:r w:rsidRPr="00CF34B0">
        <w:rPr>
          <w:rFonts w:eastAsia="Calibri" w:hint="cs"/>
          <w:rtl/>
        </w:rPr>
        <w:t>; ב. מבט</w:t>
      </w:r>
      <w:r w:rsidR="00DC1173">
        <w:rPr>
          <w:rFonts w:eastAsia="Calibri" w:hint="cs"/>
          <w:rtl/>
        </w:rPr>
        <w:t>-</w:t>
      </w:r>
      <w:r w:rsidRPr="00CF34B0">
        <w:rPr>
          <w:rFonts w:eastAsia="Calibri" w:hint="cs"/>
          <w:rtl/>
        </w:rPr>
        <w:t>על; ג. הדמיית בולען; ד. חצר חיצונית ואמפי.</w:t>
      </w:r>
    </w:p>
    <w:p w:rsidR="00CF34B0" w:rsidRPr="00CF34B0" w:rsidP="00CF34B0" w14:paraId="02A158F0" w14:textId="77777777">
      <w:pPr>
        <w:spacing w:line="269" w:lineRule="auto"/>
        <w:ind w:left="-567"/>
        <w:rPr>
          <w:rFonts w:eastAsia="Calibri"/>
          <w:szCs w:val="20"/>
          <w:rtl/>
        </w:rPr>
      </w:pPr>
    </w:p>
    <w:p w:rsidR="00CF34B0" w:rsidRPr="00CF34B0" w:rsidP="00CF34B0" w14:paraId="02DDADC2" w14:textId="77777777">
      <w:pPr>
        <w:spacing w:line="269" w:lineRule="auto"/>
        <w:rPr>
          <w:rFonts w:eastAsia="Calibri"/>
          <w:rtl/>
        </w:rPr>
      </w:pPr>
      <w:r w:rsidRPr="00CF34B0">
        <w:rPr>
          <w:rFonts w:eastAsia="Calibri"/>
          <w:rtl/>
        </w:rPr>
        <w:t>בתמונ</w:t>
      </w:r>
      <w:r w:rsidRPr="00CF34B0">
        <w:rPr>
          <w:rFonts w:eastAsia="Calibri" w:hint="cs"/>
          <w:rtl/>
        </w:rPr>
        <w:t>ה שלהלן</w:t>
      </w:r>
      <w:r w:rsidRPr="00CF34B0">
        <w:rPr>
          <w:rFonts w:eastAsia="Calibri"/>
          <w:rtl/>
        </w:rPr>
        <w:t xml:space="preserve"> </w:t>
      </w:r>
      <w:r w:rsidRPr="00CF34B0">
        <w:rPr>
          <w:rFonts w:eastAsia="Calibri" w:hint="cs"/>
          <w:rtl/>
        </w:rPr>
        <w:t>(תמונה 11)</w:t>
      </w:r>
      <w:r w:rsidRPr="00CF34B0">
        <w:rPr>
          <w:rFonts w:eastAsia="Calibri"/>
          <w:rtl/>
        </w:rPr>
        <w:t xml:space="preserve"> א</w:t>
      </w:r>
      <w:r w:rsidRPr="00CF34B0">
        <w:rPr>
          <w:rFonts w:eastAsia="Calibri" w:hint="cs"/>
          <w:rtl/>
        </w:rPr>
        <w:t>'</w:t>
      </w:r>
      <w:r w:rsidRPr="00CF34B0">
        <w:rPr>
          <w:rFonts w:eastAsia="Calibri"/>
          <w:rtl/>
        </w:rPr>
        <w:t xml:space="preserve"> ו-ב</w:t>
      </w:r>
      <w:r w:rsidRPr="00CF34B0">
        <w:rPr>
          <w:rFonts w:eastAsia="Calibri" w:hint="cs"/>
          <w:rtl/>
        </w:rPr>
        <w:t>'</w:t>
      </w:r>
      <w:r w:rsidRPr="00CF34B0">
        <w:rPr>
          <w:rFonts w:eastAsia="Calibri"/>
          <w:rtl/>
        </w:rPr>
        <w:t xml:space="preserve"> להלן מצולם המצב בשטח</w:t>
      </w:r>
      <w:r w:rsidRPr="00CF34B0">
        <w:rPr>
          <w:rFonts w:eastAsia="Calibri" w:hint="cs"/>
          <w:rtl/>
        </w:rPr>
        <w:t>,</w:t>
      </w:r>
      <w:r w:rsidRPr="00CF34B0">
        <w:rPr>
          <w:rFonts w:eastAsia="Calibri"/>
          <w:rtl/>
        </w:rPr>
        <w:t xml:space="preserve"> כפי שעלה בסיור משרד מבקר המדינה במאי 2025:</w:t>
      </w:r>
    </w:p>
    <w:p w:rsidR="00CF34B0" w:rsidRPr="00CF34B0" w:rsidP="00CF34B0" w14:paraId="0D5F924C" w14:textId="77777777">
      <w:pPr>
        <w:spacing w:line="269" w:lineRule="auto"/>
        <w:rPr>
          <w:rFonts w:eastAsia="Calibri"/>
          <w:rtl/>
        </w:rPr>
      </w:pPr>
    </w:p>
    <w:p w:rsidR="00C30B9F" w14:paraId="267C152B" w14:textId="77777777">
      <w:pPr>
        <w:bidi w:val="0"/>
        <w:spacing w:after="200" w:line="276" w:lineRule="auto"/>
        <w:rPr>
          <w:rFonts w:eastAsia="Calibri"/>
          <w:rtl/>
        </w:rPr>
      </w:pPr>
      <w:r>
        <w:rPr>
          <w:rFonts w:eastAsia="Calibri"/>
          <w:rtl/>
        </w:rPr>
        <w:br w:type="page"/>
      </w:r>
    </w:p>
    <w:p w:rsidR="00CF34B0" w:rsidRPr="00CF34B0" w:rsidP="00CF34B0" w14:paraId="0144E13E" w14:textId="77777777">
      <w:pPr>
        <w:spacing w:after="120" w:line="269" w:lineRule="auto"/>
        <w:jc w:val="center"/>
        <w:rPr>
          <w:rFonts w:eastAsia="Calibri"/>
          <w:b/>
          <w:bCs/>
          <w:rtl/>
        </w:rPr>
      </w:pPr>
      <w:r w:rsidRPr="00CF34B0">
        <w:rPr>
          <w:rFonts w:eastAsia="Calibri" w:hint="cs"/>
          <w:rtl/>
        </w:rPr>
        <w:t xml:space="preserve">תמונה 11: </w:t>
      </w:r>
      <w:r w:rsidRPr="00CF34B0">
        <w:rPr>
          <w:rFonts w:eastAsia="Calibri" w:hint="cs"/>
          <w:b/>
          <w:bCs/>
          <w:rtl/>
        </w:rPr>
        <w:t>האזור שבו מתוכנן לקום מרכז החוויה "שער לים המלח", מאי 2025</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74"/>
        <w:gridCol w:w="4546"/>
      </w:tblGrid>
      <w:tr w14:paraId="390E9088" w14:textId="77777777" w:rsidTr="004E5301">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675" w:type="dxa"/>
          </w:tcPr>
          <w:p w:rsidR="00CF34B0" w:rsidRPr="00CF34B0" w:rsidP="00386462" w14:paraId="4A81C7E3" w14:textId="77777777">
            <w:pPr>
              <w:numPr>
                <w:ilvl w:val="0"/>
                <w:numId w:val="19"/>
              </w:numPr>
              <w:tabs>
                <w:tab w:val="left" w:pos="288"/>
              </w:tabs>
              <w:spacing w:line="269" w:lineRule="auto"/>
              <w:ind w:left="0" w:firstLine="0"/>
              <w:contextualSpacing/>
              <w:jc w:val="center"/>
              <w:rPr>
                <w:rFonts w:eastAsia="Calibri"/>
                <w:b/>
                <w:bCs/>
                <w:noProof/>
                <w:rtl/>
              </w:rPr>
            </w:pPr>
            <w:r w:rsidRPr="00CF34B0">
              <w:rPr>
                <w:rFonts w:eastAsia="Calibri" w:hint="cs"/>
                <w:b/>
                <w:bCs/>
                <w:noProof/>
                <w:rtl/>
              </w:rPr>
              <w:t>שלט בכניסה לאתר הבנ</w:t>
            </w:r>
            <w:r w:rsidR="00DC1173">
              <w:rPr>
                <w:rFonts w:eastAsia="Calibri" w:hint="cs"/>
                <w:b/>
                <w:bCs/>
                <w:noProof/>
                <w:rtl/>
              </w:rPr>
              <w:t>י</w:t>
            </w:r>
            <w:r w:rsidRPr="00CF34B0">
              <w:rPr>
                <w:rFonts w:eastAsia="Calibri" w:hint="cs"/>
                <w:b/>
                <w:bCs/>
                <w:noProof/>
                <w:rtl/>
              </w:rPr>
              <w:t>יה המתוכנן</w:t>
            </w:r>
          </w:p>
        </w:tc>
        <w:tc>
          <w:tcPr>
            <w:tcW w:w="4546" w:type="dxa"/>
          </w:tcPr>
          <w:p w:rsidR="00CF34B0" w:rsidRPr="00CF34B0" w:rsidP="00386462" w14:paraId="6FDE2A6D" w14:textId="77777777">
            <w:pPr>
              <w:numPr>
                <w:ilvl w:val="0"/>
                <w:numId w:val="19"/>
              </w:numPr>
              <w:tabs>
                <w:tab w:val="left" w:pos="288"/>
              </w:tabs>
              <w:spacing w:line="269" w:lineRule="auto"/>
              <w:ind w:left="0" w:firstLine="0"/>
              <w:contextualSpacing/>
              <w:jc w:val="center"/>
              <w:rPr>
                <w:rFonts w:eastAsia="Calibri"/>
                <w:b/>
                <w:bCs/>
                <w:noProof/>
                <w:rtl/>
              </w:rPr>
            </w:pPr>
            <w:r w:rsidRPr="00CF34B0">
              <w:rPr>
                <w:rFonts w:eastAsia="Calibri" w:hint="cs"/>
                <w:b/>
                <w:bCs/>
                <w:noProof/>
                <w:rtl/>
              </w:rPr>
              <w:t>גדרות תוחמים באתר הבנייה המתוכנן</w:t>
            </w:r>
          </w:p>
        </w:tc>
      </w:tr>
      <w:tr w14:paraId="30A7CADE" w14:textId="77777777" w:rsidTr="004E5301">
        <w:tblPrEx>
          <w:tblW w:w="0" w:type="auto"/>
          <w:tblLook w:val="04A0"/>
        </w:tblPrEx>
        <w:tc>
          <w:tcPr>
            <w:tcW w:w="3675" w:type="dxa"/>
          </w:tcPr>
          <w:p w:rsidR="00CF34B0" w:rsidRPr="00CF34B0" w:rsidP="00CF34B0" w14:paraId="7ECB91D6" w14:textId="77777777">
            <w:pPr>
              <w:spacing w:line="269" w:lineRule="auto"/>
              <w:jc w:val="center"/>
              <w:rPr>
                <w:rFonts w:eastAsia="Calibri"/>
              </w:rPr>
            </w:pPr>
            <w:r w:rsidRPr="00CF34B0">
              <w:rPr>
                <w:rFonts w:eastAsia="Calibri"/>
                <w:noProof/>
              </w:rPr>
              <w:drawing>
                <wp:inline distT="0" distB="0" distL="0" distR="0">
                  <wp:extent cx="2792860" cy="2094815"/>
                  <wp:effectExtent l="6350" t="0" r="0" b="0"/>
                  <wp:docPr id="49" name="תמונה 49"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9"/>
                          <pic:cNvPicPr>
                            <a:picLocks noChangeAspect="1" noChangeArrowheads="1"/>
                          </pic:cNvPicPr>
                        </pic:nvPicPr>
                        <pic:blipFill>
                          <a:blip xmlns:r="http://schemas.openxmlformats.org/officeDocument/2006/relationships" r:embed="rId45" cstate="print">
                            <a:extLst>
                              <a:ext xmlns:a="http://schemas.openxmlformats.org/drawingml/2006/main" uri="{28A0092B-C50C-407E-A947-70E740481C1C}">
                                <a14:useLocalDpi xmlns:a14="http://schemas.microsoft.com/office/drawing/2010/main" val="0"/>
                              </a:ext>
                            </a:extLst>
                          </a:blip>
                          <a:stretch>
                            <a:fillRect/>
                          </a:stretch>
                        </pic:blipFill>
                        <pic:spPr bwMode="auto">
                          <a:xfrm rot="5400000">
                            <a:off x="0" y="0"/>
                            <a:ext cx="2827520" cy="2120812"/>
                          </a:xfrm>
                          <a:prstGeom prst="rect">
                            <a:avLst/>
                          </a:prstGeom>
                          <a:noFill/>
                          <a:ln>
                            <a:noFill/>
                          </a:ln>
                        </pic:spPr>
                      </pic:pic>
                    </a:graphicData>
                  </a:graphic>
                </wp:inline>
              </w:drawing>
            </w:r>
          </w:p>
        </w:tc>
        <w:tc>
          <w:tcPr>
            <w:tcW w:w="4546" w:type="dxa"/>
          </w:tcPr>
          <w:p w:rsidR="00CF34B0" w:rsidRPr="00CF34B0" w:rsidP="00CF34B0" w14:paraId="62A6B62D" w14:textId="77777777">
            <w:pPr>
              <w:spacing w:line="269" w:lineRule="auto"/>
              <w:jc w:val="center"/>
              <w:rPr>
                <w:rFonts w:eastAsia="Calibri"/>
                <w:rtl/>
              </w:rPr>
            </w:pPr>
            <w:r w:rsidRPr="00CF34B0">
              <w:rPr>
                <w:rFonts w:eastAsia="Calibri"/>
                <w:noProof/>
              </w:rPr>
              <w:drawing>
                <wp:inline distT="0" distB="0" distL="0" distR="0">
                  <wp:extent cx="2750014" cy="2062679"/>
                  <wp:effectExtent l="0" t="0" r="0" b="0"/>
                  <wp:docPr id="45" name="תמונה 45"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7"/>
                          <pic:cNvPicPr>
                            <a:picLocks noChangeAspect="1" noChangeArrowheads="1"/>
                          </pic:cNvPicPr>
                        </pic:nvPicPr>
                        <pic:blipFill>
                          <a:blip xmlns:r="http://schemas.openxmlformats.org/officeDocument/2006/relationships" r:embed="rId4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93506" cy="2095301"/>
                          </a:xfrm>
                          <a:prstGeom prst="rect">
                            <a:avLst/>
                          </a:prstGeom>
                          <a:noFill/>
                          <a:ln>
                            <a:noFill/>
                          </a:ln>
                        </pic:spPr>
                      </pic:pic>
                    </a:graphicData>
                  </a:graphic>
                </wp:inline>
              </w:drawing>
            </w:r>
          </w:p>
        </w:tc>
      </w:tr>
    </w:tbl>
    <w:p w:rsidR="00CF34B0" w:rsidRPr="00CF34B0" w:rsidP="00CF34B0" w14:paraId="301E7D6B" w14:textId="77777777">
      <w:pPr>
        <w:spacing w:line="269" w:lineRule="auto"/>
        <w:jc w:val="left"/>
        <w:rPr>
          <w:rFonts w:eastAsia="Calibri"/>
          <w:szCs w:val="20"/>
          <w:rtl/>
        </w:rPr>
      </w:pPr>
      <w:r w:rsidRPr="00CF34B0">
        <w:rPr>
          <w:rFonts w:eastAsia="Calibri" w:hint="cs"/>
          <w:szCs w:val="20"/>
          <w:rtl/>
        </w:rPr>
        <w:t>התמונות צולמו על ידי צוות הביקורת בסיור שקיימו עם נציגי המועצה האזורית מגילות ים המלח, מאי 2025.</w:t>
      </w:r>
    </w:p>
    <w:p w:rsidR="00CF34B0" w:rsidRPr="00CF34B0" w:rsidP="00CF34B0" w14:paraId="1CBE3263" w14:textId="77777777">
      <w:pPr>
        <w:spacing w:line="269" w:lineRule="auto"/>
        <w:ind w:left="-567"/>
        <w:rPr>
          <w:rFonts w:eastAsia="Calibri"/>
          <w:szCs w:val="20"/>
          <w:rtl/>
        </w:rPr>
      </w:pPr>
    </w:p>
    <w:p w:rsidR="00CF34B0" w:rsidRPr="00CF34B0" w:rsidP="00CF34B0" w14:paraId="479FC280" w14:textId="77777777">
      <w:pPr>
        <w:spacing w:line="269" w:lineRule="auto"/>
        <w:rPr>
          <w:rFonts w:eastAsia="Calibri"/>
          <w:szCs w:val="20"/>
          <w:rtl/>
        </w:rPr>
      </w:pPr>
      <w:r w:rsidRPr="00CF34B0">
        <w:rPr>
          <w:rFonts w:eastAsia="Calibri" w:hint="cs"/>
          <w:b/>
          <w:bCs/>
          <w:rtl/>
        </w:rPr>
        <w:t>כפי שעולה מהתמונות</w:t>
      </w:r>
      <w:r w:rsidRPr="00CF34B0">
        <w:rPr>
          <w:rFonts w:eastAsia="Calibri"/>
          <w:b/>
          <w:bCs/>
          <w:rtl/>
        </w:rPr>
        <w:t xml:space="preserve"> </w:t>
      </w:r>
      <w:r w:rsidRPr="00CF34B0">
        <w:rPr>
          <w:rFonts w:eastAsia="Calibri" w:hint="eastAsia"/>
          <w:b/>
          <w:bCs/>
          <w:rtl/>
        </w:rPr>
        <w:t>ומתוכנית</w:t>
      </w:r>
      <w:r w:rsidRPr="00CF34B0">
        <w:rPr>
          <w:rFonts w:eastAsia="Calibri"/>
          <w:b/>
          <w:bCs/>
          <w:rtl/>
        </w:rPr>
        <w:t xml:space="preserve"> </w:t>
      </w:r>
      <w:r w:rsidRPr="00CF34B0">
        <w:rPr>
          <w:rFonts w:eastAsia="Calibri" w:hint="eastAsia"/>
          <w:b/>
          <w:bCs/>
          <w:rtl/>
        </w:rPr>
        <w:t>האב</w:t>
      </w:r>
      <w:r w:rsidRPr="00CF34B0">
        <w:rPr>
          <w:rFonts w:eastAsia="Calibri" w:hint="cs"/>
          <w:b/>
          <w:bCs/>
          <w:rtl/>
        </w:rPr>
        <w:t xml:space="preserve"> לתיירות בחבל מגילות,</w:t>
      </w:r>
      <w:r w:rsidRPr="00CF34B0">
        <w:rPr>
          <w:rFonts w:eastAsia="Calibri"/>
          <w:b/>
          <w:bCs/>
          <w:rtl/>
        </w:rPr>
        <w:t xml:space="preserve"> </w:t>
      </w:r>
      <w:r w:rsidRPr="00CF34B0">
        <w:rPr>
          <w:rFonts w:eastAsia="Calibri" w:hint="cs"/>
          <w:b/>
          <w:bCs/>
          <w:rtl/>
        </w:rPr>
        <w:t>יש</w:t>
      </w:r>
      <w:r w:rsidRPr="00CF34B0">
        <w:rPr>
          <w:rFonts w:eastAsia="Calibri"/>
          <w:b/>
          <w:bCs/>
          <w:rtl/>
        </w:rPr>
        <w:t xml:space="preserve"> פוטנציאל תיירותי </w:t>
      </w:r>
      <w:r w:rsidRPr="00CF34B0">
        <w:rPr>
          <w:rFonts w:eastAsia="Calibri" w:hint="cs"/>
          <w:b/>
          <w:bCs/>
          <w:rtl/>
        </w:rPr>
        <w:t>מ</w:t>
      </w:r>
      <w:r w:rsidRPr="00CF34B0">
        <w:rPr>
          <w:rFonts w:eastAsia="Calibri" w:hint="eastAsia"/>
          <w:b/>
          <w:bCs/>
          <w:rtl/>
        </w:rPr>
        <w:t>שמעותי</w:t>
      </w:r>
      <w:r w:rsidRPr="00CF34B0">
        <w:rPr>
          <w:rFonts w:eastAsia="Calibri"/>
          <w:b/>
          <w:bCs/>
          <w:rtl/>
        </w:rPr>
        <w:t xml:space="preserve"> </w:t>
      </w:r>
      <w:r w:rsidRPr="00CF34B0">
        <w:rPr>
          <w:rFonts w:eastAsia="Calibri" w:hint="eastAsia"/>
          <w:b/>
          <w:bCs/>
          <w:rtl/>
        </w:rPr>
        <w:t>למרכז</w:t>
      </w:r>
      <w:r w:rsidRPr="00CF34B0">
        <w:rPr>
          <w:rFonts w:eastAsia="Calibri"/>
          <w:b/>
          <w:bCs/>
          <w:rtl/>
        </w:rPr>
        <w:t xml:space="preserve"> </w:t>
      </w:r>
      <w:r w:rsidRPr="00CF34B0">
        <w:rPr>
          <w:rFonts w:eastAsia="Calibri" w:hint="cs"/>
          <w:b/>
          <w:bCs/>
          <w:rtl/>
        </w:rPr>
        <w:t>החוויה "שער לים המלח",</w:t>
      </w:r>
      <w:r w:rsidRPr="00CF34B0">
        <w:rPr>
          <w:rFonts w:eastAsia="Calibri"/>
          <w:b/>
          <w:bCs/>
          <w:rtl/>
        </w:rPr>
        <w:t xml:space="preserve"> הכולל בין היתר</w:t>
      </w:r>
      <w:r w:rsidRPr="00CF34B0">
        <w:rPr>
          <w:rFonts w:eastAsia="Calibri"/>
          <w:b/>
          <w:bCs/>
          <w:sz w:val="24"/>
          <w:rtl/>
        </w:rPr>
        <w:t xml:space="preserve"> </w:t>
      </w:r>
      <w:r w:rsidRPr="00CF34B0">
        <w:rPr>
          <w:rFonts w:eastAsia="Calibri" w:hint="eastAsia"/>
          <w:b/>
          <w:bCs/>
          <w:rtl/>
        </w:rPr>
        <w:t>מרפסת</w:t>
      </w:r>
      <w:r w:rsidRPr="00CF34B0">
        <w:rPr>
          <w:rFonts w:eastAsia="Calibri"/>
          <w:b/>
          <w:bCs/>
          <w:rtl/>
        </w:rPr>
        <w:t xml:space="preserve"> </w:t>
      </w:r>
      <w:r w:rsidRPr="00CF34B0">
        <w:rPr>
          <w:rFonts w:eastAsia="Calibri" w:hint="eastAsia"/>
          <w:b/>
          <w:bCs/>
          <w:rtl/>
        </w:rPr>
        <w:t>תצפית</w:t>
      </w:r>
      <w:r w:rsidRPr="00CF34B0">
        <w:rPr>
          <w:rFonts w:eastAsia="Calibri"/>
          <w:b/>
          <w:bCs/>
          <w:rtl/>
        </w:rPr>
        <w:t xml:space="preserve">, </w:t>
      </w:r>
      <w:r w:rsidRPr="00CF34B0">
        <w:rPr>
          <w:rFonts w:eastAsia="Calibri" w:hint="eastAsia"/>
          <w:b/>
          <w:bCs/>
          <w:rtl/>
        </w:rPr>
        <w:t>מרכז</w:t>
      </w:r>
      <w:r w:rsidRPr="00CF34B0">
        <w:rPr>
          <w:rFonts w:eastAsia="Calibri"/>
          <w:b/>
          <w:bCs/>
          <w:rtl/>
        </w:rPr>
        <w:t xml:space="preserve"> </w:t>
      </w:r>
      <w:r w:rsidRPr="00CF34B0">
        <w:rPr>
          <w:rFonts w:eastAsia="Calibri" w:hint="eastAsia"/>
          <w:b/>
          <w:bCs/>
          <w:rtl/>
        </w:rPr>
        <w:t>השכרת</w:t>
      </w:r>
      <w:r w:rsidRPr="00CF34B0">
        <w:rPr>
          <w:rFonts w:eastAsia="Calibri"/>
          <w:b/>
          <w:bCs/>
          <w:rtl/>
        </w:rPr>
        <w:t xml:space="preserve"> </w:t>
      </w:r>
      <w:r w:rsidRPr="00CF34B0">
        <w:rPr>
          <w:rFonts w:eastAsia="Calibri" w:hint="eastAsia"/>
          <w:b/>
          <w:bCs/>
          <w:rtl/>
        </w:rPr>
        <w:t>אופניים</w:t>
      </w:r>
      <w:r w:rsidRPr="00CF34B0">
        <w:rPr>
          <w:rFonts w:eastAsia="Calibri"/>
          <w:b/>
          <w:bCs/>
          <w:rtl/>
        </w:rPr>
        <w:t xml:space="preserve">, </w:t>
      </w:r>
      <w:r w:rsidRPr="00CF34B0">
        <w:rPr>
          <w:rFonts w:eastAsia="Calibri" w:hint="eastAsia"/>
          <w:b/>
          <w:bCs/>
          <w:rtl/>
        </w:rPr>
        <w:t>מתחם</w:t>
      </w:r>
      <w:r w:rsidRPr="00CF34B0">
        <w:rPr>
          <w:rFonts w:eastAsia="Calibri"/>
          <w:b/>
          <w:bCs/>
          <w:rtl/>
        </w:rPr>
        <w:t xml:space="preserve"> </w:t>
      </w:r>
      <w:r w:rsidRPr="00CF34B0">
        <w:rPr>
          <w:rFonts w:eastAsia="Calibri" w:hint="eastAsia"/>
          <w:b/>
          <w:bCs/>
          <w:rtl/>
        </w:rPr>
        <w:t>הסעדה</w:t>
      </w:r>
      <w:r w:rsidRPr="00CF34B0">
        <w:rPr>
          <w:rFonts w:eastAsia="Calibri"/>
          <w:b/>
          <w:bCs/>
          <w:rtl/>
        </w:rPr>
        <w:t xml:space="preserve">, </w:t>
      </w:r>
      <w:r w:rsidRPr="00CF34B0">
        <w:rPr>
          <w:rFonts w:eastAsia="Calibri" w:hint="eastAsia"/>
          <w:b/>
          <w:bCs/>
          <w:rtl/>
        </w:rPr>
        <w:t>חנות</w:t>
      </w:r>
      <w:r w:rsidRPr="00CF34B0">
        <w:rPr>
          <w:rFonts w:eastAsia="Calibri"/>
          <w:b/>
          <w:bCs/>
          <w:rtl/>
        </w:rPr>
        <w:t xml:space="preserve"> </w:t>
      </w:r>
      <w:r w:rsidRPr="00CF34B0">
        <w:rPr>
          <w:rFonts w:eastAsia="Calibri" w:hint="eastAsia"/>
          <w:b/>
          <w:bCs/>
          <w:rtl/>
        </w:rPr>
        <w:t>מזכרות</w:t>
      </w:r>
      <w:r w:rsidRPr="00CF34B0">
        <w:rPr>
          <w:rFonts w:eastAsia="Calibri"/>
          <w:b/>
          <w:bCs/>
          <w:rtl/>
        </w:rPr>
        <w:t xml:space="preserve">, </w:t>
      </w:r>
      <w:r w:rsidRPr="00CF34B0">
        <w:rPr>
          <w:rFonts w:eastAsia="Calibri" w:hint="eastAsia"/>
          <w:b/>
          <w:bCs/>
          <w:rtl/>
        </w:rPr>
        <w:t>חניה</w:t>
      </w:r>
      <w:r w:rsidRPr="00CF34B0">
        <w:rPr>
          <w:rFonts w:eastAsia="Calibri"/>
          <w:b/>
          <w:bCs/>
          <w:rtl/>
        </w:rPr>
        <w:t xml:space="preserve"> </w:t>
      </w:r>
      <w:r w:rsidRPr="00CF34B0">
        <w:rPr>
          <w:rFonts w:eastAsia="Calibri" w:hint="eastAsia"/>
          <w:b/>
          <w:bCs/>
          <w:rtl/>
        </w:rPr>
        <w:t>ושירותים</w:t>
      </w:r>
      <w:r w:rsidRPr="00CF34B0">
        <w:rPr>
          <w:rFonts w:eastAsia="Calibri"/>
          <w:b/>
          <w:bCs/>
          <w:rtl/>
        </w:rPr>
        <w:t xml:space="preserve"> ציבוריים, תכנים חדשניים, חוויות </w:t>
      </w:r>
      <w:r w:rsidR="00163D62">
        <w:rPr>
          <w:rFonts w:eastAsia="Calibri"/>
          <w:b/>
          <w:bCs/>
          <w:rtl/>
        </w:rPr>
        <w:br/>
      </w:r>
      <w:r w:rsidRPr="00CF34B0">
        <w:rPr>
          <w:rFonts w:eastAsia="Calibri"/>
          <w:b/>
          <w:bCs/>
          <w:rtl/>
        </w:rPr>
        <w:t>רב-תחושתיות, שילוב טכנולוגיות מתקדמות</w:t>
      </w:r>
      <w:r w:rsidRPr="00CF34B0">
        <w:rPr>
          <w:rFonts w:eastAsia="Calibri" w:hint="cs"/>
          <w:b/>
          <w:bCs/>
          <w:rtl/>
        </w:rPr>
        <w:t xml:space="preserve"> כגון מעלית סימולטיבית</w:t>
      </w:r>
      <w:r w:rsidRPr="00CF34B0">
        <w:rPr>
          <w:rFonts w:eastAsia="Calibri"/>
          <w:b/>
          <w:bCs/>
          <w:rtl/>
        </w:rPr>
        <w:t xml:space="preserve"> והנגשה של ערכי טבע</w:t>
      </w:r>
      <w:r w:rsidRPr="00CF34B0">
        <w:rPr>
          <w:rFonts w:eastAsia="Calibri" w:hint="cs"/>
          <w:b/>
          <w:bCs/>
          <w:rtl/>
        </w:rPr>
        <w:t xml:space="preserve"> כגון הדמיית בולענים</w:t>
      </w:r>
      <w:r w:rsidRPr="00CF34B0">
        <w:rPr>
          <w:rFonts w:eastAsia="Calibri"/>
          <w:b/>
          <w:bCs/>
          <w:rtl/>
        </w:rPr>
        <w:t xml:space="preserve">, הנוף והמורשת של האזור. </w:t>
      </w:r>
      <w:r w:rsidRPr="00CF34B0">
        <w:rPr>
          <w:rFonts w:eastAsia="Calibri" w:hint="eastAsia"/>
          <w:b/>
          <w:bCs/>
          <w:rtl/>
        </w:rPr>
        <w:t>בפועל</w:t>
      </w:r>
      <w:r w:rsidRPr="00CF34B0">
        <w:rPr>
          <w:rFonts w:eastAsia="Calibri" w:hint="cs"/>
          <w:b/>
          <w:bCs/>
          <w:rtl/>
        </w:rPr>
        <w:t>,</w:t>
      </w:r>
      <w:r w:rsidRPr="00CF34B0">
        <w:rPr>
          <w:rFonts w:eastAsia="Calibri"/>
          <w:b/>
          <w:bCs/>
          <w:rtl/>
        </w:rPr>
        <w:t xml:space="preserve"> </w:t>
      </w:r>
      <w:r w:rsidRPr="00CF34B0">
        <w:rPr>
          <w:rFonts w:eastAsia="Calibri" w:hint="cs"/>
          <w:b/>
          <w:bCs/>
          <w:rtl/>
        </w:rPr>
        <w:t>מהתמונה</w:t>
      </w:r>
      <w:r w:rsidRPr="00CF34B0">
        <w:rPr>
          <w:rFonts w:eastAsia="Calibri"/>
          <w:b/>
          <w:bCs/>
          <w:rtl/>
        </w:rPr>
        <w:t xml:space="preserve"> </w:t>
      </w:r>
      <w:r w:rsidRPr="00CF34B0">
        <w:rPr>
          <w:rFonts w:eastAsia="Calibri" w:hint="eastAsia"/>
          <w:b/>
          <w:bCs/>
          <w:rtl/>
        </w:rPr>
        <w:t>ממאי</w:t>
      </w:r>
      <w:r w:rsidRPr="00CF34B0">
        <w:rPr>
          <w:rFonts w:eastAsia="Calibri"/>
          <w:b/>
          <w:bCs/>
          <w:rtl/>
        </w:rPr>
        <w:t xml:space="preserve"> 2025</w:t>
      </w:r>
      <w:r w:rsidRPr="00CF34B0">
        <w:rPr>
          <w:rFonts w:eastAsia="Calibri" w:hint="cs"/>
          <w:b/>
          <w:bCs/>
          <w:rtl/>
        </w:rPr>
        <w:t xml:space="preserve"> עולה כי</w:t>
      </w:r>
      <w:r w:rsidRPr="00CF34B0">
        <w:rPr>
          <w:rFonts w:eastAsia="Calibri"/>
          <w:b/>
          <w:bCs/>
          <w:rtl/>
        </w:rPr>
        <w:t xml:space="preserve"> האזור </w:t>
      </w:r>
      <w:r w:rsidRPr="00CF34B0">
        <w:rPr>
          <w:rFonts w:eastAsia="Calibri" w:hint="cs"/>
          <w:b/>
          <w:bCs/>
          <w:rtl/>
        </w:rPr>
        <w:t>ש</w:t>
      </w:r>
      <w:r w:rsidRPr="00CF34B0">
        <w:rPr>
          <w:rFonts w:eastAsia="Calibri"/>
          <w:b/>
          <w:bCs/>
          <w:rtl/>
        </w:rPr>
        <w:t xml:space="preserve">בו מתוכננים להיבנות רכיבי </w:t>
      </w:r>
      <w:r w:rsidRPr="00CF34B0">
        <w:rPr>
          <w:rFonts w:eastAsia="Calibri" w:hint="cs"/>
          <w:b/>
          <w:bCs/>
          <w:rtl/>
        </w:rPr>
        <w:t xml:space="preserve">מרכז החוויה </w:t>
      </w:r>
      <w:r w:rsidRPr="00CF34B0">
        <w:rPr>
          <w:rFonts w:eastAsia="Calibri"/>
          <w:b/>
          <w:bCs/>
          <w:rtl/>
        </w:rPr>
        <w:t>"שער לים המלח" מגודר בגדרות מתכת</w:t>
      </w:r>
      <w:r w:rsidRPr="00CF34B0">
        <w:rPr>
          <w:rFonts w:eastAsia="Calibri" w:hint="cs"/>
          <w:b/>
          <w:bCs/>
          <w:rtl/>
        </w:rPr>
        <w:t>,</w:t>
      </w:r>
      <w:r w:rsidRPr="00CF34B0">
        <w:rPr>
          <w:rFonts w:eastAsia="Calibri"/>
          <w:b/>
          <w:bCs/>
          <w:rtl/>
        </w:rPr>
        <w:t xml:space="preserve"> </w:t>
      </w:r>
      <w:r w:rsidRPr="00CF34B0">
        <w:rPr>
          <w:rFonts w:eastAsia="Calibri" w:hint="cs"/>
          <w:b/>
          <w:bCs/>
          <w:rtl/>
        </w:rPr>
        <w:t>ו</w:t>
      </w:r>
      <w:r w:rsidRPr="00CF34B0">
        <w:rPr>
          <w:rFonts w:eastAsia="Calibri"/>
          <w:b/>
          <w:bCs/>
          <w:rtl/>
        </w:rPr>
        <w:t xml:space="preserve">טרם החל פיתוח השטח. </w:t>
      </w:r>
    </w:p>
    <w:p w:rsidR="00CF34B0" w:rsidRPr="00CF34B0" w:rsidP="00CF34B0" w14:paraId="56F58DBA" w14:textId="77777777">
      <w:pPr>
        <w:spacing w:line="269" w:lineRule="auto"/>
        <w:ind w:left="-567"/>
        <w:rPr>
          <w:rFonts w:eastAsia="Calibri"/>
          <w:szCs w:val="20"/>
          <w:rtl/>
        </w:rPr>
      </w:pPr>
    </w:p>
    <w:p w:rsidR="00CF34B0" w:rsidRPr="00CF34B0" w:rsidP="00CF34B0" w14:paraId="254B019F" w14:textId="77777777">
      <w:pPr>
        <w:spacing w:line="269" w:lineRule="auto"/>
        <w:rPr>
          <w:rFonts w:eastAsia="Calibri"/>
          <w:b/>
          <w:bCs/>
          <w:sz w:val="24"/>
          <w:rtl/>
        </w:rPr>
      </w:pPr>
      <w:r w:rsidRPr="00CF34B0">
        <w:rPr>
          <w:rFonts w:ascii="David" w:eastAsia="Calibri" w:hAnsi="David" w:hint="cs"/>
          <w:b/>
          <w:bCs/>
          <w:sz w:val="24"/>
          <w:rtl/>
        </w:rPr>
        <w:t xml:space="preserve">בביקורת עלה כי נכון למאי 2025, שמונה שנים </w:t>
      </w:r>
      <w:r w:rsidRPr="00CF34B0">
        <w:rPr>
          <w:rFonts w:eastAsia="Calibri" w:hint="cs"/>
          <w:b/>
          <w:bCs/>
          <w:sz w:val="24"/>
          <w:rtl/>
        </w:rPr>
        <w:t xml:space="preserve">מאז החלטת הממשלה ב-2018, שהטילה על שר התיירות לקדם ולבצע את פיתוח מרכז החוויה "שער לים המלח"; שבע שנים מאז חתם משרד התיירות ב-2019 על הסכם מסגרת עם חל"י להקמת מרכז החוויה "שער לים המלח"; וארבע שנים מאז השלימה חל"י ב-2022 את התכנון ובחרה קבלן, ומשרד התיירות השלים את הקצאת התקציב לביצוע הפרויקט - משרד התיירות באמצעות חל"י עדיין לא סיים את פיתוח מרכז החוויה "שער לים המלח". </w:t>
      </w:r>
      <w:r w:rsidRPr="00CF34B0">
        <w:rPr>
          <w:rFonts w:ascii="David" w:eastAsia="Calibri" w:hAnsi="David" w:hint="cs"/>
          <w:b/>
          <w:bCs/>
          <w:sz w:val="24"/>
          <w:rtl/>
        </w:rPr>
        <w:t>ממסמכי משרד התיירות עולה כי השלמת הפרויקט נדחתה כמה פעמים: בינואר 2023 הצפי לסיום הפרויקט היה ברבעון השני של 2025, ובינואר 2024 נדחה מועד סיום הפרויקט בעוד ארבע שנים - לרבעון השני של שנת 2029.</w:t>
      </w:r>
      <w:r w:rsidRPr="00CF34B0">
        <w:rPr>
          <w:rFonts w:eastAsia="Calibri" w:hint="cs"/>
          <w:b/>
          <w:bCs/>
          <w:sz w:val="24"/>
          <w:rtl/>
        </w:rPr>
        <w:t xml:space="preserve"> </w:t>
      </w:r>
    </w:p>
    <w:p w:rsidR="00CF34B0" w:rsidRPr="00CF34B0" w:rsidP="00CF34B0" w14:paraId="4989FD90" w14:textId="77777777">
      <w:pPr>
        <w:spacing w:line="269" w:lineRule="auto"/>
        <w:ind w:left="-567"/>
        <w:rPr>
          <w:rFonts w:eastAsia="Calibri"/>
          <w:szCs w:val="20"/>
          <w:rtl/>
        </w:rPr>
      </w:pPr>
    </w:p>
    <w:p w:rsidR="00CF34B0" w:rsidRPr="00CF34B0" w:rsidP="00CF34B0" w14:paraId="4DD15E1F" w14:textId="77777777">
      <w:pPr>
        <w:spacing w:line="269" w:lineRule="auto"/>
        <w:rPr>
          <w:rFonts w:eastAsia="Calibri"/>
          <w:rtl/>
        </w:rPr>
      </w:pPr>
      <w:r w:rsidRPr="00CF34B0">
        <w:rPr>
          <w:rFonts w:eastAsia="Calibri" w:hint="cs"/>
          <w:rtl/>
        </w:rPr>
        <w:t xml:space="preserve">משרד התיירות מסר בתשובתו למשרד מבקר המדינה ממאי 2026 כי </w:t>
      </w:r>
      <w:r w:rsidRPr="00CF34B0">
        <w:rPr>
          <w:rFonts w:eastAsia="Calibri"/>
          <w:rtl/>
        </w:rPr>
        <w:t>התקציב שנקבע בהחלטת הממשלה לא שיקף את העלות הנדרשת בפועל, והפער התקציבי היווה חסם משמעותי. עם זאת, נוכח החשיבות האסטרטגית של הפרויקט, המשרד הקצה לו מקורות נוספים מתקציבו, הסיר את החסמים המרכזיים, ו</w:t>
      </w:r>
      <w:r w:rsidRPr="00CF34B0">
        <w:rPr>
          <w:rFonts w:eastAsia="Calibri" w:hint="cs"/>
          <w:rtl/>
        </w:rPr>
        <w:t>במועד תשובתו</w:t>
      </w:r>
      <w:r w:rsidRPr="00CF34B0">
        <w:rPr>
          <w:rFonts w:eastAsia="Calibri"/>
          <w:rtl/>
        </w:rPr>
        <w:t xml:space="preserve"> הפרויקט מצוי בשלבי ביצוע מתקדמים</w:t>
      </w:r>
      <w:r w:rsidRPr="00CF34B0">
        <w:rPr>
          <w:rFonts w:eastAsia="Calibri"/>
        </w:rPr>
        <w:t>.</w:t>
      </w:r>
      <w:r w:rsidRPr="00CF34B0">
        <w:rPr>
          <w:rFonts w:eastAsia="Calibri" w:hint="cs"/>
          <w:rtl/>
        </w:rPr>
        <w:t xml:space="preserve"> </w:t>
      </w:r>
    </w:p>
    <w:p w:rsidR="00CF34B0" w:rsidRPr="00CF34B0" w:rsidP="00CF34B0" w14:paraId="741498CF" w14:textId="77777777">
      <w:pPr>
        <w:spacing w:line="269" w:lineRule="auto"/>
        <w:ind w:left="-567"/>
        <w:rPr>
          <w:rFonts w:eastAsia="Calibri"/>
          <w:szCs w:val="20"/>
          <w:rtl/>
        </w:rPr>
      </w:pPr>
    </w:p>
    <w:p w:rsidR="00CF34B0" w:rsidRPr="00CF34B0" w:rsidP="00CF34B0" w14:paraId="55373D53" w14:textId="77777777">
      <w:pPr>
        <w:spacing w:line="269" w:lineRule="auto"/>
        <w:rPr>
          <w:rFonts w:eastAsia="Calibri"/>
          <w:rtl/>
        </w:rPr>
      </w:pPr>
      <w:r w:rsidRPr="00CF34B0">
        <w:rPr>
          <w:rFonts w:eastAsia="Calibri" w:hint="cs"/>
          <w:rtl/>
        </w:rPr>
        <w:t>המועצה האזורית מגילות ים המלח מסרה בתשובתה למשרד מבקר המדינה ממאי 2026 כי תהליכי המכרזים והביצוע התעכבו בשל המצב הביטחוני מאז אוקטובר 2023</w:t>
      </w:r>
      <w:r>
        <w:rPr>
          <w:rFonts w:eastAsia="Calibri"/>
          <w:vertAlign w:val="superscript"/>
          <w:rtl/>
        </w:rPr>
        <w:footnoteReference w:id="127"/>
      </w:r>
      <w:r w:rsidRPr="00CF34B0">
        <w:rPr>
          <w:rFonts w:eastAsia="Calibri" w:hint="cs"/>
          <w:rtl/>
        </w:rPr>
        <w:t xml:space="preserve"> שנכון למאי 2026 כבר החלה בניית מרכז החוויה-"שער לים המלח" ובנייתו מתוכננת להסתיים בשנת 2027.</w:t>
      </w:r>
    </w:p>
    <w:p w:rsidR="00CF34B0" w:rsidRPr="00CF34B0" w:rsidP="00CF34B0" w14:paraId="43388A5E" w14:textId="77777777">
      <w:pPr>
        <w:spacing w:line="269" w:lineRule="auto"/>
        <w:ind w:left="-567"/>
        <w:rPr>
          <w:rFonts w:eastAsia="Calibri"/>
          <w:szCs w:val="20"/>
          <w:rtl/>
        </w:rPr>
      </w:pPr>
    </w:p>
    <w:p w:rsidR="00CF34B0" w:rsidRPr="00CF34B0" w:rsidP="00CF34B0" w14:paraId="6B212398" w14:textId="77777777">
      <w:pPr>
        <w:spacing w:line="269" w:lineRule="auto"/>
        <w:rPr>
          <w:rFonts w:eastAsia="Calibri"/>
          <w:b/>
          <w:bCs/>
          <w:color w:val="000000"/>
        </w:rPr>
      </w:pPr>
      <w:r w:rsidRPr="00CF34B0">
        <w:rPr>
          <w:rFonts w:eastAsia="Calibri" w:hint="cs"/>
          <w:rtl/>
        </w:rPr>
        <w:t xml:space="preserve">חל"י מסרה בתשובתה למשרד מבקר המדינה (מאי 2026) כי היא </w:t>
      </w:r>
      <w:r w:rsidRPr="00CF34B0">
        <w:rPr>
          <w:rFonts w:eastAsia="Calibri"/>
          <w:rtl/>
        </w:rPr>
        <w:t>מקדמת תכנון וביצוע של מרכז החוויה</w:t>
      </w:r>
      <w:r w:rsidRPr="00CF34B0">
        <w:rPr>
          <w:rFonts w:eastAsia="Calibri" w:hint="cs"/>
          <w:rtl/>
        </w:rPr>
        <w:t xml:space="preserve"> </w:t>
      </w:r>
      <w:r w:rsidRPr="00CF34B0">
        <w:rPr>
          <w:rFonts w:eastAsia="Calibri"/>
          <w:rtl/>
        </w:rPr>
        <w:t>'שער לים המלח', הנמצא בעיצומו של הבינוי והפיתוח</w:t>
      </w:r>
      <w:r w:rsidRPr="00CF34B0">
        <w:rPr>
          <w:rFonts w:eastAsia="Calibri" w:hint="cs"/>
          <w:rtl/>
        </w:rPr>
        <w:t xml:space="preserve"> ו</w:t>
      </w:r>
      <w:r w:rsidRPr="00CF34B0">
        <w:rPr>
          <w:rFonts w:eastAsia="Calibri"/>
          <w:rtl/>
        </w:rPr>
        <w:t xml:space="preserve">אשר עתיד לשמש כמוקד משיכה </w:t>
      </w:r>
      <w:r w:rsidRPr="00CF34B0">
        <w:rPr>
          <w:rFonts w:eastAsia="Calibri"/>
          <w:rtl/>
        </w:rPr>
        <w:t>מרכזי לחוויית המבקר ולחיזוק התיירות באזור</w:t>
      </w:r>
      <w:r w:rsidRPr="00CF34B0">
        <w:rPr>
          <w:rFonts w:eastAsia="Calibri" w:hint="cs"/>
          <w:rtl/>
        </w:rPr>
        <w:t xml:space="preserve">. עוד מסרה חל"י כי נכון למאי 2026 מרכז החוויה נמצא בעיצומו של הבינוי והפיתוח. </w:t>
      </w:r>
    </w:p>
    <w:p w:rsidR="00CF34B0" w:rsidRPr="00CF34B0" w:rsidP="00CF34B0" w14:paraId="715F6A30" w14:textId="77777777">
      <w:pPr>
        <w:spacing w:line="269" w:lineRule="auto"/>
        <w:ind w:left="-567"/>
        <w:rPr>
          <w:rFonts w:eastAsia="Calibri"/>
          <w:szCs w:val="20"/>
          <w:rtl/>
        </w:rPr>
      </w:pPr>
    </w:p>
    <w:p w:rsidR="00CF34B0" w:rsidRPr="00CF34B0" w:rsidP="00CF34B0" w14:paraId="7479A9E5" w14:textId="77777777">
      <w:pPr>
        <w:spacing w:line="269" w:lineRule="auto"/>
        <w:rPr>
          <w:rFonts w:ascii="David" w:eastAsia="Calibri" w:hAnsi="David"/>
          <w:b/>
          <w:bCs/>
          <w:sz w:val="24"/>
          <w:rtl/>
        </w:rPr>
      </w:pPr>
      <w:r w:rsidRPr="00CF34B0">
        <w:rPr>
          <w:rFonts w:ascii="David" w:eastAsia="Calibri" w:hAnsi="David" w:hint="eastAsia"/>
          <w:b/>
          <w:bCs/>
          <w:sz w:val="24"/>
          <w:rtl/>
        </w:rPr>
        <w:t>על</w:t>
      </w:r>
      <w:r w:rsidRPr="00CF34B0">
        <w:rPr>
          <w:rFonts w:ascii="David" w:eastAsia="Calibri" w:hAnsi="David"/>
          <w:b/>
          <w:bCs/>
          <w:sz w:val="24"/>
          <w:rtl/>
        </w:rPr>
        <w:t xml:space="preserve"> משרד התיירות </w:t>
      </w:r>
      <w:r w:rsidRPr="00CF34B0">
        <w:rPr>
          <w:rFonts w:ascii="David" w:eastAsia="Calibri" w:hAnsi="David" w:hint="eastAsia"/>
          <w:b/>
          <w:bCs/>
          <w:sz w:val="24"/>
          <w:rtl/>
        </w:rPr>
        <w:t>לנקוט</w:t>
      </w:r>
      <w:r w:rsidRPr="00CF34B0">
        <w:rPr>
          <w:rFonts w:ascii="David" w:eastAsia="Calibri" w:hAnsi="David" w:hint="cs"/>
          <w:b/>
          <w:bCs/>
          <w:sz w:val="24"/>
          <w:rtl/>
        </w:rPr>
        <w:t xml:space="preserve"> את כל הפעולות הדרושות, לרבות קביעת לוחות זמנים מפורטים להשלמת הפרויקט, פיקוח על התקדמות הפעולות ומתן מענה לחסמים, כדי לוודא כי הקמת מרכז החוויה "שער לים המלח" תושלם בהקדם ככל שניתן, </w:t>
      </w:r>
      <w:r w:rsidRPr="00CF34B0">
        <w:rPr>
          <w:rFonts w:ascii="David" w:eastAsia="Calibri" w:hAnsi="David" w:hint="eastAsia"/>
          <w:b/>
          <w:bCs/>
          <w:sz w:val="24"/>
          <w:rtl/>
        </w:rPr>
        <w:t>בה</w:t>
      </w:r>
      <w:r w:rsidRPr="00CF34B0">
        <w:rPr>
          <w:rFonts w:ascii="David" w:eastAsia="Calibri" w:hAnsi="David" w:hint="cs"/>
          <w:b/>
          <w:bCs/>
          <w:sz w:val="24"/>
          <w:rtl/>
        </w:rPr>
        <w:t>ת</w:t>
      </w:r>
      <w:r w:rsidRPr="00CF34B0">
        <w:rPr>
          <w:rFonts w:ascii="David" w:eastAsia="Calibri" w:hAnsi="David" w:hint="eastAsia"/>
          <w:b/>
          <w:bCs/>
          <w:sz w:val="24"/>
          <w:rtl/>
        </w:rPr>
        <w:t>אם</w:t>
      </w:r>
      <w:r w:rsidRPr="00CF34B0">
        <w:rPr>
          <w:rFonts w:ascii="David" w:eastAsia="Calibri" w:hAnsi="David"/>
          <w:b/>
          <w:bCs/>
          <w:sz w:val="24"/>
          <w:rtl/>
        </w:rPr>
        <w:t xml:space="preserve"> </w:t>
      </w:r>
      <w:r w:rsidRPr="00CF34B0">
        <w:rPr>
          <w:rFonts w:ascii="David" w:eastAsia="Calibri" w:hAnsi="David" w:hint="eastAsia"/>
          <w:b/>
          <w:bCs/>
          <w:sz w:val="24"/>
          <w:rtl/>
        </w:rPr>
        <w:t>להחלטת</w:t>
      </w:r>
      <w:r w:rsidRPr="00CF34B0">
        <w:rPr>
          <w:rFonts w:ascii="David" w:eastAsia="Calibri" w:hAnsi="David"/>
          <w:b/>
          <w:bCs/>
          <w:sz w:val="24"/>
          <w:rtl/>
        </w:rPr>
        <w:t xml:space="preserve"> </w:t>
      </w:r>
      <w:r w:rsidRPr="00CF34B0">
        <w:rPr>
          <w:rFonts w:ascii="David" w:eastAsia="Calibri" w:hAnsi="David" w:hint="eastAsia"/>
          <w:b/>
          <w:bCs/>
          <w:sz w:val="24"/>
          <w:rtl/>
        </w:rPr>
        <w:t>הממשלה</w:t>
      </w:r>
      <w:r w:rsidRPr="00CF34B0">
        <w:rPr>
          <w:rFonts w:ascii="David" w:eastAsia="Calibri" w:hAnsi="David"/>
          <w:b/>
          <w:bCs/>
          <w:sz w:val="24"/>
          <w:rtl/>
        </w:rPr>
        <w:t xml:space="preserve"> 3742 </w:t>
      </w:r>
      <w:r w:rsidRPr="00CF34B0">
        <w:rPr>
          <w:rFonts w:ascii="David" w:eastAsia="Calibri" w:hAnsi="David" w:hint="eastAsia"/>
          <w:b/>
          <w:bCs/>
          <w:sz w:val="24"/>
          <w:rtl/>
        </w:rPr>
        <w:t>מאפריל</w:t>
      </w:r>
      <w:r w:rsidRPr="00CF34B0">
        <w:rPr>
          <w:rFonts w:ascii="David" w:eastAsia="Calibri" w:hAnsi="David"/>
          <w:b/>
          <w:bCs/>
          <w:sz w:val="24"/>
          <w:rtl/>
        </w:rPr>
        <w:t xml:space="preserve"> 2018,</w:t>
      </w:r>
      <w:r w:rsidRPr="00CF34B0">
        <w:rPr>
          <w:rFonts w:ascii="David" w:eastAsia="Calibri" w:hAnsi="David" w:hint="cs"/>
          <w:b/>
          <w:bCs/>
          <w:sz w:val="24"/>
          <w:rtl/>
        </w:rPr>
        <w:t xml:space="preserve"> וכי מרכז החוויה ייפתח לציבור לצורך מימוש הפוטנציאל התיירותי שבו. </w:t>
      </w:r>
    </w:p>
    <w:p w:rsidR="00CF34B0" w:rsidRPr="00CF34B0" w:rsidP="00CF34B0" w14:paraId="7A77BD22" w14:textId="77777777">
      <w:pPr>
        <w:spacing w:line="269" w:lineRule="auto"/>
        <w:rPr>
          <w:rFonts w:ascii="David" w:eastAsia="Calibri" w:hAnsi="David"/>
          <w:b/>
          <w:bCs/>
          <w:sz w:val="24"/>
          <w:rtl/>
        </w:rPr>
      </w:pPr>
    </w:p>
    <w:p w:rsidR="00CF34B0" w:rsidRPr="00CF34B0" w:rsidP="00CF34B0" w14:paraId="5E9FC6CC" w14:textId="77777777">
      <w:pPr>
        <w:keepNext/>
        <w:keepLines/>
        <w:spacing w:line="269" w:lineRule="auto"/>
        <w:outlineLvl w:val="3"/>
        <w:rPr>
          <w:rFonts w:eastAsia="Times New Roman"/>
          <w:bCs/>
          <w:szCs w:val="26"/>
          <w:rtl/>
        </w:rPr>
      </w:pPr>
      <w:r w:rsidRPr="00CF34B0">
        <w:rPr>
          <w:rFonts w:eastAsia="Times New Roman" w:hint="eastAsia"/>
          <w:bCs/>
          <w:szCs w:val="26"/>
          <w:rtl/>
        </w:rPr>
        <w:t>הקמת</w:t>
      </w:r>
      <w:r w:rsidRPr="00CF34B0">
        <w:rPr>
          <w:rFonts w:eastAsia="Times New Roman"/>
          <w:bCs/>
          <w:szCs w:val="26"/>
          <w:rtl/>
        </w:rPr>
        <w:t xml:space="preserve"> </w:t>
      </w:r>
      <w:r w:rsidRPr="00CF34B0">
        <w:rPr>
          <w:rFonts w:eastAsia="Times New Roman" w:hint="eastAsia"/>
          <w:bCs/>
          <w:szCs w:val="26"/>
          <w:rtl/>
        </w:rPr>
        <w:t>חאנים</w:t>
      </w:r>
      <w:r w:rsidRPr="00CF34B0">
        <w:rPr>
          <w:rFonts w:eastAsia="Times New Roman"/>
          <w:bCs/>
          <w:szCs w:val="26"/>
          <w:rtl/>
        </w:rPr>
        <w:t xml:space="preserve"> </w:t>
      </w:r>
      <w:r w:rsidRPr="00CF34B0">
        <w:rPr>
          <w:rFonts w:eastAsia="Times New Roman" w:hint="eastAsia"/>
          <w:bCs/>
          <w:szCs w:val="26"/>
          <w:rtl/>
        </w:rPr>
        <w:t>במועצה</w:t>
      </w:r>
      <w:r w:rsidRPr="00CF34B0">
        <w:rPr>
          <w:rFonts w:eastAsia="Times New Roman"/>
          <w:bCs/>
          <w:szCs w:val="26"/>
          <w:rtl/>
        </w:rPr>
        <w:t xml:space="preserve"> </w:t>
      </w:r>
      <w:r w:rsidRPr="00CF34B0">
        <w:rPr>
          <w:rFonts w:eastAsia="Times New Roman" w:hint="cs"/>
          <w:bCs/>
          <w:szCs w:val="26"/>
          <w:rtl/>
        </w:rPr>
        <w:t>ה</w:t>
      </w:r>
      <w:r w:rsidRPr="00CF34B0">
        <w:rPr>
          <w:rFonts w:eastAsia="Times New Roman" w:hint="eastAsia"/>
          <w:bCs/>
          <w:szCs w:val="26"/>
          <w:rtl/>
        </w:rPr>
        <w:t>אזורית</w:t>
      </w:r>
      <w:r w:rsidRPr="00CF34B0">
        <w:rPr>
          <w:rFonts w:eastAsia="Times New Roman"/>
          <w:bCs/>
          <w:szCs w:val="26"/>
          <w:rtl/>
        </w:rPr>
        <w:t xml:space="preserve"> </w:t>
      </w:r>
      <w:r w:rsidRPr="00CF34B0">
        <w:rPr>
          <w:rFonts w:eastAsia="Times New Roman" w:hint="eastAsia"/>
          <w:bCs/>
          <w:szCs w:val="26"/>
          <w:rtl/>
        </w:rPr>
        <w:t>מגילות</w:t>
      </w:r>
      <w:r w:rsidRPr="00CF34B0">
        <w:rPr>
          <w:rFonts w:eastAsia="Times New Roman"/>
          <w:bCs/>
          <w:szCs w:val="26"/>
          <w:rtl/>
        </w:rPr>
        <w:t xml:space="preserve"> ים המלח</w:t>
      </w:r>
    </w:p>
    <w:p w:rsidR="00CF34B0" w:rsidRPr="00CF34B0" w:rsidP="00CF34B0" w14:paraId="329A6D48" w14:textId="77777777">
      <w:pPr>
        <w:spacing w:line="269" w:lineRule="auto"/>
        <w:ind w:left="-567"/>
        <w:rPr>
          <w:rFonts w:eastAsia="Calibri"/>
          <w:szCs w:val="20"/>
          <w:rtl/>
        </w:rPr>
      </w:pPr>
    </w:p>
    <w:p w:rsidR="00CF34B0" w:rsidRPr="00CF34B0" w:rsidP="00CF34B0" w14:paraId="695F2F95" w14:textId="77777777">
      <w:pPr>
        <w:spacing w:line="269" w:lineRule="auto"/>
        <w:rPr>
          <w:rFonts w:eastAsia="Calibri"/>
          <w:rtl/>
        </w:rPr>
      </w:pPr>
      <w:r w:rsidRPr="00CF34B0">
        <w:rPr>
          <w:rFonts w:eastAsia="Calibri" w:hint="cs"/>
          <w:rtl/>
        </w:rPr>
        <w:t xml:space="preserve">תכליתה של התוכנית להקמת חאנים במדבר יהודה באה לענות על </w:t>
      </w:r>
      <w:r w:rsidRPr="00CF34B0">
        <w:rPr>
          <w:rFonts w:eastAsia="Calibri"/>
          <w:rtl/>
        </w:rPr>
        <w:t xml:space="preserve">המחסור באופציות לינה מגוונות במדבר יהודה </w:t>
      </w:r>
      <w:r w:rsidRPr="00CF34B0">
        <w:rPr>
          <w:rFonts w:eastAsia="Calibri" w:hint="cs"/>
          <w:rtl/>
        </w:rPr>
        <w:t>ועל הצורך לתת מענה למגוון קהלים</w:t>
      </w:r>
      <w:r w:rsidRPr="00CF34B0">
        <w:rPr>
          <w:rFonts w:eastAsia="Calibri"/>
          <w:rtl/>
        </w:rPr>
        <w:t xml:space="preserve"> </w:t>
      </w:r>
      <w:r w:rsidRPr="00CF34B0">
        <w:rPr>
          <w:rFonts w:eastAsia="Calibri" w:hint="cs"/>
          <w:rtl/>
        </w:rPr>
        <w:t xml:space="preserve">במתן </w:t>
      </w:r>
      <w:r w:rsidRPr="00CF34B0">
        <w:rPr>
          <w:rFonts w:eastAsia="Calibri"/>
          <w:rtl/>
        </w:rPr>
        <w:t>אפשרויות אירוח בלינה מדברית</w:t>
      </w:r>
      <w:r w:rsidRPr="00CF34B0">
        <w:rPr>
          <w:rFonts w:eastAsia="Calibri" w:hint="cs"/>
          <w:rtl/>
        </w:rPr>
        <w:t xml:space="preserve"> - צורך שמופה על ידי מועצות אזוריות ביו"ש, ובהן המועצה האזורית מגילות ים המלח, וכן רט"ג ומשרד הפנים - כ</w:t>
      </w:r>
      <w:r w:rsidRPr="00CF34B0">
        <w:rPr>
          <w:rFonts w:eastAsia="Calibri"/>
          <w:rtl/>
        </w:rPr>
        <w:t xml:space="preserve">חסם בהארכת </w:t>
      </w:r>
      <w:r w:rsidRPr="00CF34B0">
        <w:rPr>
          <w:rFonts w:eastAsia="Calibri" w:hint="cs"/>
          <w:rtl/>
        </w:rPr>
        <w:t>ה</w:t>
      </w:r>
      <w:r w:rsidRPr="00CF34B0">
        <w:rPr>
          <w:rFonts w:eastAsia="Calibri"/>
          <w:rtl/>
        </w:rPr>
        <w:t xml:space="preserve">שהות </w:t>
      </w:r>
      <w:r w:rsidRPr="00CF34B0">
        <w:rPr>
          <w:rFonts w:eastAsia="Calibri" w:hint="cs"/>
          <w:rtl/>
        </w:rPr>
        <w:t xml:space="preserve">של </w:t>
      </w:r>
      <w:r w:rsidRPr="00CF34B0">
        <w:rPr>
          <w:rFonts w:eastAsia="Calibri"/>
          <w:rtl/>
        </w:rPr>
        <w:t>מטיילים ו</w:t>
      </w:r>
      <w:r w:rsidRPr="00CF34B0">
        <w:rPr>
          <w:rFonts w:eastAsia="Calibri" w:hint="cs"/>
          <w:rtl/>
        </w:rPr>
        <w:t>ב</w:t>
      </w:r>
      <w:r w:rsidRPr="00CF34B0">
        <w:rPr>
          <w:rFonts w:eastAsia="Calibri"/>
          <w:rtl/>
        </w:rPr>
        <w:t>פיתוח כלכלי תיירותי</w:t>
      </w:r>
      <w:r w:rsidRPr="00CF34B0">
        <w:rPr>
          <w:rFonts w:eastAsia="Calibri" w:hint="cs"/>
          <w:rtl/>
        </w:rPr>
        <w:t xml:space="preserve"> באזור מדבר יהודה. </w:t>
      </w:r>
    </w:p>
    <w:p w:rsidR="00CF34B0" w:rsidRPr="00CF34B0" w:rsidP="00CF34B0" w14:paraId="03B14B76" w14:textId="77777777">
      <w:pPr>
        <w:spacing w:line="269" w:lineRule="auto"/>
        <w:ind w:left="-567"/>
        <w:rPr>
          <w:rFonts w:eastAsia="Calibri"/>
          <w:szCs w:val="20"/>
          <w:rtl/>
        </w:rPr>
      </w:pPr>
    </w:p>
    <w:p w:rsidR="00CF34B0" w:rsidRPr="00CF34B0" w:rsidP="00CF34B0" w14:paraId="43A8A9A9" w14:textId="77777777">
      <w:pPr>
        <w:spacing w:line="269" w:lineRule="auto"/>
        <w:rPr>
          <w:rFonts w:eastAsia="Calibri"/>
          <w:sz w:val="24"/>
          <w:rtl/>
        </w:rPr>
      </w:pPr>
      <w:bookmarkStart w:id="120" w:name="_Hlk214522456"/>
      <w:r w:rsidRPr="00CF34B0">
        <w:rPr>
          <w:rFonts w:eastAsia="Calibri" w:hint="cs"/>
          <w:rtl/>
        </w:rPr>
        <w:t xml:space="preserve">החלטת הממשלה 3742 מאפריל 2018 (סעיף 9) הטילה על משרד התיירות, </w:t>
      </w:r>
      <w:r w:rsidRPr="00CF34B0">
        <w:rPr>
          <w:rFonts w:eastAsia="Calibri" w:hint="cs"/>
          <w:sz w:val="24"/>
          <w:rtl/>
        </w:rPr>
        <w:t>בתיאום עם המנא"ז ו</w:t>
      </w:r>
      <w:r w:rsidRPr="00CF34B0">
        <w:rPr>
          <w:rFonts w:eastAsia="Calibri"/>
          <w:sz w:val="24"/>
          <w:rtl/>
        </w:rPr>
        <w:t>הממונה על הרכוש הממשלתי והנטוש ביו"ש</w:t>
      </w:r>
      <w:r w:rsidRPr="00CF34B0">
        <w:rPr>
          <w:rFonts w:eastAsia="Calibri" w:hint="cs"/>
          <w:sz w:val="24"/>
          <w:rtl/>
        </w:rPr>
        <w:t xml:space="preserve"> </w:t>
      </w:r>
      <w:r w:rsidRPr="00CF34B0">
        <w:rPr>
          <w:rFonts w:eastAsia="Calibri" w:hint="cs"/>
          <w:rtl/>
        </w:rPr>
        <w:t>(במנא"ז</w:t>
      </w:r>
      <w:r w:rsidRPr="00CF34B0">
        <w:rPr>
          <w:rFonts w:eastAsia="Calibri" w:hint="cs"/>
          <w:sz w:val="24"/>
          <w:rtl/>
        </w:rPr>
        <w:t>), להכין ולקדם תוכנית מפורטת שמכוחה ניתן יהיה להוציא היתרי בנייה, ו</w:t>
      </w:r>
      <w:r w:rsidRPr="00CF34B0">
        <w:rPr>
          <w:rFonts w:eastAsia="Calibri"/>
          <w:sz w:val="24"/>
          <w:rtl/>
        </w:rPr>
        <w:t>במסגרתה יאתרו אתרים מתאימים להקמת חאנים במקומות בעלי ערך תיירותי</w:t>
      </w:r>
      <w:r w:rsidRPr="00CF34B0">
        <w:rPr>
          <w:rFonts w:eastAsia="Calibri" w:hint="cs"/>
          <w:sz w:val="24"/>
          <w:rtl/>
        </w:rPr>
        <w:t xml:space="preserve"> בשטח המועצה האזורית מגילות ים המלח, ו</w:t>
      </w:r>
      <w:r w:rsidRPr="00CF34B0">
        <w:rPr>
          <w:rFonts w:eastAsia="Calibri"/>
          <w:sz w:val="24"/>
          <w:rtl/>
        </w:rPr>
        <w:t>יפתחו תשתיות חיוניות (מים, ביוב, חשמל)</w:t>
      </w:r>
      <w:r w:rsidRPr="00CF34B0">
        <w:rPr>
          <w:rFonts w:eastAsia="Calibri" w:hint="cs"/>
          <w:sz w:val="24"/>
          <w:rtl/>
        </w:rPr>
        <w:t xml:space="preserve"> להקמת מתחמי החאן כאמור. לצורך הכנת התוכנית וקידומה ובכפוף לנוהלי משרד התיירות הוקצה בהחלטת הממשלה תקציב ייעוד</w:t>
      </w:r>
      <w:r w:rsidRPr="00CF34B0">
        <w:rPr>
          <w:rFonts w:eastAsia="Calibri" w:hint="eastAsia"/>
          <w:sz w:val="24"/>
          <w:rtl/>
        </w:rPr>
        <w:t>י</w:t>
      </w:r>
      <w:r w:rsidRPr="00CF34B0">
        <w:rPr>
          <w:rFonts w:eastAsia="Calibri" w:hint="cs"/>
          <w:sz w:val="24"/>
          <w:rtl/>
        </w:rPr>
        <w:t xml:space="preserve"> של 12 מיליון ש"ח </w:t>
      </w:r>
      <w:r w:rsidRPr="00CF34B0">
        <w:rPr>
          <w:rFonts w:eastAsia="Calibri" w:hint="cs"/>
          <w:rtl/>
        </w:rPr>
        <w:t>מתקציב משרד התיירות</w:t>
      </w:r>
      <w:r>
        <w:rPr>
          <w:rFonts w:ascii="David" w:eastAsia="Calibri" w:hAnsi="David"/>
          <w:color w:val="000000"/>
          <w:sz w:val="24"/>
          <w:vertAlign w:val="superscript"/>
          <w:rtl/>
        </w:rPr>
        <w:footnoteReference w:id="128"/>
      </w:r>
      <w:r w:rsidRPr="00CF34B0">
        <w:rPr>
          <w:rFonts w:ascii="David" w:eastAsia="Calibri" w:hAnsi="David" w:hint="cs"/>
          <w:color w:val="000000"/>
          <w:sz w:val="24"/>
          <w:rtl/>
        </w:rPr>
        <w:t>.</w:t>
      </w:r>
      <w:r w:rsidRPr="00CF34B0">
        <w:rPr>
          <w:rFonts w:eastAsia="Calibri" w:hint="cs"/>
          <w:sz w:val="24"/>
          <w:rtl/>
        </w:rPr>
        <w:t xml:space="preserve"> תקציב זה יועד גם לאיתור אתר להקמת חוף ים ציבורי לחופו של </w:t>
      </w:r>
      <w:r w:rsidRPr="00CF34B0">
        <w:rPr>
          <w:rFonts w:eastAsia="Calibri" w:hint="cs"/>
          <w:rtl/>
        </w:rPr>
        <w:t>האגן הצפוני של ים המלח</w:t>
      </w:r>
      <w:r w:rsidRPr="00CF34B0">
        <w:rPr>
          <w:rFonts w:eastAsia="Calibri" w:hint="cs"/>
          <w:sz w:val="24"/>
          <w:rtl/>
        </w:rPr>
        <w:t>.</w:t>
      </w:r>
    </w:p>
    <w:bookmarkEnd w:id="120"/>
    <w:p w:rsidR="00CF34B0" w:rsidRPr="00CF34B0" w:rsidP="00CF34B0" w14:paraId="38819049" w14:textId="77777777">
      <w:pPr>
        <w:spacing w:line="269" w:lineRule="auto"/>
        <w:ind w:left="-567"/>
        <w:rPr>
          <w:rFonts w:eastAsia="Calibri"/>
          <w:szCs w:val="20"/>
          <w:rtl/>
        </w:rPr>
      </w:pPr>
    </w:p>
    <w:p w:rsidR="00CF34B0" w:rsidRPr="00CF34B0" w:rsidP="00CF34B0" w14:paraId="5D891CD4" w14:textId="77777777">
      <w:pPr>
        <w:spacing w:line="269" w:lineRule="auto"/>
        <w:rPr>
          <w:rFonts w:eastAsia="Calibri"/>
          <w:rtl/>
        </w:rPr>
      </w:pPr>
      <w:r w:rsidRPr="00CF34B0">
        <w:rPr>
          <w:rFonts w:eastAsia="Calibri" w:hint="cs"/>
          <w:rtl/>
        </w:rPr>
        <w:t xml:space="preserve">במאי 2018 דיווח משרד התיירות לוועדת ההיגוי בראשות משרד רה"ם כי הוא פועל </w:t>
      </w:r>
      <w:r w:rsidRPr="00CF34B0">
        <w:rPr>
          <w:rFonts w:eastAsia="Calibri"/>
          <w:rtl/>
        </w:rPr>
        <w:t>לאיתור אתרים פוטנציאליים למתחמי חאנים ברחבי המועצה האזורית מגילות ים המלח</w:t>
      </w:r>
      <w:r w:rsidRPr="00CF34B0">
        <w:rPr>
          <w:rFonts w:eastAsia="Calibri" w:hint="cs"/>
          <w:rtl/>
        </w:rPr>
        <w:t xml:space="preserve">. </w:t>
      </w:r>
    </w:p>
    <w:p w:rsidR="00CF34B0" w:rsidRPr="00CF34B0" w:rsidP="00CF34B0" w14:paraId="7023E8D3" w14:textId="77777777">
      <w:pPr>
        <w:spacing w:line="269" w:lineRule="auto"/>
        <w:ind w:left="-567"/>
        <w:rPr>
          <w:rFonts w:eastAsia="Calibri"/>
          <w:szCs w:val="20"/>
          <w:rtl/>
        </w:rPr>
      </w:pPr>
    </w:p>
    <w:p w:rsidR="00CF34B0" w:rsidRPr="00CF34B0" w:rsidP="00CF34B0" w14:paraId="2CA7D180" w14:textId="77777777">
      <w:pPr>
        <w:spacing w:line="269" w:lineRule="auto"/>
        <w:rPr>
          <w:rFonts w:eastAsia="Calibri"/>
          <w:sz w:val="24"/>
          <w:rtl/>
        </w:rPr>
      </w:pPr>
      <w:r w:rsidRPr="00CF34B0">
        <w:rPr>
          <w:rFonts w:ascii="David" w:eastAsia="Calibri" w:hAnsi="David" w:hint="cs"/>
          <w:sz w:val="24"/>
          <w:rtl/>
        </w:rPr>
        <w:t>כשלוש שנים לאחר מכן, ביולי</w:t>
      </w:r>
      <w:r w:rsidRPr="00CF34B0">
        <w:rPr>
          <w:rFonts w:ascii="David" w:eastAsia="Calibri" w:hAnsi="David"/>
          <w:sz w:val="24"/>
          <w:rtl/>
        </w:rPr>
        <w:t xml:space="preserve"> 2024</w:t>
      </w:r>
      <w:r w:rsidRPr="00CF34B0">
        <w:rPr>
          <w:rFonts w:ascii="David" w:eastAsia="Calibri" w:hAnsi="David" w:hint="cs"/>
          <w:sz w:val="24"/>
          <w:rtl/>
        </w:rPr>
        <w:t>,</w:t>
      </w:r>
      <w:r w:rsidRPr="00CF34B0">
        <w:rPr>
          <w:rFonts w:ascii="David" w:eastAsia="Calibri" w:hAnsi="David"/>
          <w:sz w:val="24"/>
          <w:rtl/>
        </w:rPr>
        <w:t xml:space="preserve"> גיבשו מועצות </w:t>
      </w:r>
      <w:r w:rsidRPr="00CF34B0">
        <w:rPr>
          <w:rFonts w:ascii="David" w:eastAsia="Calibri" w:hAnsi="David" w:hint="cs"/>
          <w:sz w:val="24"/>
          <w:rtl/>
        </w:rPr>
        <w:t xml:space="preserve">אזוריות באזור </w:t>
      </w:r>
      <w:r w:rsidRPr="00CF34B0">
        <w:rPr>
          <w:rFonts w:ascii="David" w:eastAsia="Calibri" w:hAnsi="David"/>
          <w:sz w:val="24"/>
          <w:rtl/>
        </w:rPr>
        <w:t>יו"ש ובה</w:t>
      </w:r>
      <w:r w:rsidRPr="00CF34B0">
        <w:rPr>
          <w:rFonts w:ascii="David" w:eastAsia="Calibri" w:hAnsi="David" w:hint="cs"/>
          <w:sz w:val="24"/>
          <w:rtl/>
        </w:rPr>
        <w:t>ן</w:t>
      </w:r>
      <w:r w:rsidRPr="00CF34B0">
        <w:rPr>
          <w:rFonts w:ascii="David" w:eastAsia="Calibri" w:hAnsi="David"/>
          <w:sz w:val="24"/>
          <w:rtl/>
        </w:rPr>
        <w:t xml:space="preserve"> </w:t>
      </w:r>
      <w:r w:rsidRPr="00CF34B0">
        <w:rPr>
          <w:rFonts w:ascii="David" w:eastAsia="Calibri" w:hAnsi="David" w:hint="cs"/>
          <w:sz w:val="24"/>
          <w:rtl/>
        </w:rPr>
        <w:t>ה</w:t>
      </w:r>
      <w:r w:rsidRPr="00CF34B0">
        <w:rPr>
          <w:rFonts w:ascii="David" w:eastAsia="Calibri" w:hAnsi="David"/>
          <w:sz w:val="24"/>
          <w:rtl/>
        </w:rPr>
        <w:t xml:space="preserve">מועצה </w:t>
      </w:r>
      <w:r w:rsidRPr="00CF34B0">
        <w:rPr>
          <w:rFonts w:ascii="David" w:eastAsia="Calibri" w:hAnsi="David" w:hint="cs"/>
          <w:sz w:val="24"/>
          <w:rtl/>
        </w:rPr>
        <w:t>ה</w:t>
      </w:r>
      <w:r w:rsidRPr="00CF34B0">
        <w:rPr>
          <w:rFonts w:ascii="David" w:eastAsia="Calibri" w:hAnsi="David"/>
          <w:sz w:val="24"/>
          <w:rtl/>
        </w:rPr>
        <w:t>אזורית מגילות ים המלח</w:t>
      </w:r>
      <w:r w:rsidRPr="00CF34B0">
        <w:rPr>
          <w:rFonts w:ascii="David" w:eastAsia="Calibri" w:hAnsi="David" w:hint="cs"/>
          <w:sz w:val="24"/>
          <w:rtl/>
        </w:rPr>
        <w:t>,</w:t>
      </w:r>
      <w:r w:rsidRPr="00CF34B0">
        <w:rPr>
          <w:rFonts w:ascii="David" w:eastAsia="Calibri" w:hAnsi="David"/>
          <w:sz w:val="24"/>
          <w:rtl/>
        </w:rPr>
        <w:t xml:space="preserve"> בשיתוף משרד הפנים</w:t>
      </w:r>
      <w:r w:rsidRPr="00CF34B0">
        <w:rPr>
          <w:rFonts w:ascii="David" w:eastAsia="Calibri" w:hAnsi="David" w:hint="cs"/>
          <w:sz w:val="24"/>
          <w:rtl/>
        </w:rPr>
        <w:t>, משרד החקלאות ופיתוח הכפר</w:t>
      </w:r>
      <w:r w:rsidRPr="00CF34B0">
        <w:rPr>
          <w:rFonts w:ascii="David" w:eastAsia="Calibri" w:hAnsi="David"/>
          <w:sz w:val="24"/>
          <w:rtl/>
        </w:rPr>
        <w:t xml:space="preserve"> ורט"ג</w:t>
      </w:r>
      <w:r w:rsidRPr="00CF34B0">
        <w:rPr>
          <w:rFonts w:ascii="David" w:eastAsia="Calibri" w:hAnsi="David" w:hint="cs"/>
          <w:sz w:val="24"/>
          <w:rtl/>
        </w:rPr>
        <w:t>, תוכנית אב למדבר יהודה</w:t>
      </w:r>
      <w:r w:rsidRPr="00CF34B0">
        <w:rPr>
          <w:rFonts w:ascii="David" w:eastAsia="Calibri" w:hAnsi="David"/>
          <w:sz w:val="24"/>
          <w:rtl/>
        </w:rPr>
        <w:t>.</w:t>
      </w:r>
      <w:r w:rsidRPr="00CF34B0">
        <w:rPr>
          <w:rFonts w:eastAsia="Calibri" w:hint="cs"/>
          <w:sz w:val="24"/>
          <w:rtl/>
        </w:rPr>
        <w:t xml:space="preserve"> ה</w:t>
      </w:r>
      <w:r w:rsidRPr="00CF34B0">
        <w:rPr>
          <w:rFonts w:eastAsia="Calibri"/>
          <w:sz w:val="24"/>
          <w:rtl/>
        </w:rPr>
        <w:t xml:space="preserve">תוכנית </w:t>
      </w:r>
      <w:r w:rsidRPr="00CF34B0">
        <w:rPr>
          <w:rFonts w:eastAsia="Calibri" w:hint="cs"/>
          <w:sz w:val="24"/>
          <w:rtl/>
        </w:rPr>
        <w:t xml:space="preserve">כוללת מהלך מקיף לפיתוח תיירותי-כלכלי באזור, ובין היתר הקמת מוקדי לינת שטח (חאנים וקמפינג) וכן פיתוח </w:t>
      </w:r>
      <w:r w:rsidRPr="00CF34B0">
        <w:rPr>
          <w:rFonts w:eastAsia="Calibri"/>
          <w:sz w:val="24"/>
          <w:rtl/>
        </w:rPr>
        <w:t xml:space="preserve">נקודות תצפית </w:t>
      </w:r>
      <w:r w:rsidRPr="00CF34B0">
        <w:rPr>
          <w:rFonts w:eastAsia="Calibri" w:hint="cs"/>
          <w:sz w:val="24"/>
          <w:rtl/>
        </w:rPr>
        <w:t>בשילוב</w:t>
      </w:r>
      <w:r w:rsidRPr="00CF34B0">
        <w:rPr>
          <w:rFonts w:eastAsia="Calibri"/>
          <w:sz w:val="24"/>
          <w:rtl/>
        </w:rPr>
        <w:t xml:space="preserve"> </w:t>
      </w:r>
      <w:r w:rsidRPr="00CF34B0">
        <w:rPr>
          <w:rFonts w:eastAsia="Calibri" w:hint="cs"/>
          <w:sz w:val="24"/>
          <w:rtl/>
        </w:rPr>
        <w:t>מתחמי</w:t>
      </w:r>
      <w:r w:rsidRPr="00CF34B0">
        <w:rPr>
          <w:rFonts w:eastAsia="Calibri"/>
          <w:sz w:val="24"/>
          <w:rtl/>
        </w:rPr>
        <w:t xml:space="preserve"> קמפינג </w:t>
      </w:r>
      <w:r w:rsidRPr="00CF34B0">
        <w:rPr>
          <w:rFonts w:eastAsia="Calibri" w:hint="cs"/>
          <w:sz w:val="24"/>
          <w:rtl/>
        </w:rPr>
        <w:t>או חוות חקלאיות במוקדים בעלי חשיבות נופית או היסטורית, כגון</w:t>
      </w:r>
      <w:r w:rsidRPr="00CF34B0">
        <w:rPr>
          <w:rFonts w:eastAsia="Calibri"/>
          <w:sz w:val="24"/>
          <w:rtl/>
        </w:rPr>
        <w:t xml:space="preserve"> </w:t>
      </w:r>
      <w:r w:rsidRPr="00CF34B0">
        <w:rPr>
          <w:rFonts w:eastAsia="Calibri" w:hint="cs"/>
          <w:sz w:val="24"/>
          <w:rtl/>
        </w:rPr>
        <w:t xml:space="preserve">נבי מוסא, בקעת הורקניה, </w:t>
      </w:r>
      <w:r w:rsidRPr="00CF34B0">
        <w:rPr>
          <w:rFonts w:eastAsia="Calibri"/>
          <w:sz w:val="24"/>
          <w:rtl/>
        </w:rPr>
        <w:t>מרסבא</w:t>
      </w:r>
      <w:r w:rsidRPr="00CF34B0">
        <w:rPr>
          <w:rFonts w:ascii="David" w:eastAsia="Calibri" w:hAnsi="David" w:hint="cs"/>
          <w:sz w:val="24"/>
          <w:rtl/>
        </w:rPr>
        <w:t xml:space="preserve">, </w:t>
      </w:r>
      <w:r w:rsidRPr="00CF34B0">
        <w:rPr>
          <w:rFonts w:ascii="David" w:eastAsia="Calibri" w:hAnsi="David"/>
          <w:sz w:val="24"/>
          <w:rtl/>
        </w:rPr>
        <w:t>צומת פיתול נחל גורפ</w:t>
      </w:r>
      <w:r w:rsidRPr="00CF34B0">
        <w:rPr>
          <w:rFonts w:ascii="David" w:eastAsia="Calibri" w:hAnsi="David" w:hint="cs"/>
          <w:sz w:val="24"/>
          <w:rtl/>
        </w:rPr>
        <w:t>ן</w:t>
      </w:r>
      <w:r w:rsidRPr="00CF34B0">
        <w:rPr>
          <w:rFonts w:eastAsia="Calibri" w:hint="cs"/>
          <w:sz w:val="24"/>
          <w:rtl/>
        </w:rPr>
        <w:t xml:space="preserve">, ההרודיון, </w:t>
      </w:r>
      <w:r w:rsidRPr="00CF34B0">
        <w:rPr>
          <w:rFonts w:ascii="David" w:eastAsia="Calibri" w:hAnsi="David"/>
          <w:sz w:val="24"/>
          <w:rtl/>
        </w:rPr>
        <w:t>מעלה עמוס/תקוע</w:t>
      </w:r>
      <w:r w:rsidRPr="00CF34B0">
        <w:rPr>
          <w:rFonts w:ascii="David" w:eastAsia="Calibri" w:hAnsi="David" w:hint="cs"/>
          <w:sz w:val="24"/>
          <w:rtl/>
        </w:rPr>
        <w:t xml:space="preserve">, </w:t>
      </w:r>
      <w:r w:rsidRPr="00CF34B0">
        <w:rPr>
          <w:rFonts w:ascii="David" w:eastAsia="Calibri" w:hAnsi="David"/>
          <w:sz w:val="24"/>
          <w:rtl/>
        </w:rPr>
        <w:t>מצוקי דרגות</w:t>
      </w:r>
      <w:r w:rsidRPr="00CF34B0">
        <w:rPr>
          <w:rFonts w:ascii="David" w:eastAsia="Calibri" w:hAnsi="David" w:hint="cs"/>
          <w:sz w:val="24"/>
          <w:rtl/>
        </w:rPr>
        <w:t>,</w:t>
      </w:r>
      <w:r w:rsidRPr="00CF34B0">
        <w:rPr>
          <w:rFonts w:ascii="David" w:eastAsia="Calibri" w:hAnsi="David"/>
          <w:sz w:val="24"/>
          <w:rtl/>
        </w:rPr>
        <w:t xml:space="preserve"> </w:t>
      </w:r>
      <w:r w:rsidRPr="00CF34B0">
        <w:rPr>
          <w:rFonts w:eastAsia="Calibri" w:hint="cs"/>
          <w:sz w:val="24"/>
          <w:rtl/>
        </w:rPr>
        <w:t xml:space="preserve">צומת מכוור, מחנה חצצון, רוג'ום א-נאקה, </w:t>
      </w:r>
      <w:r w:rsidRPr="00CF34B0">
        <w:rPr>
          <w:rFonts w:ascii="David" w:eastAsia="Calibri" w:hAnsi="David"/>
          <w:sz w:val="24"/>
          <w:rtl/>
        </w:rPr>
        <w:t>אום דרג'</w:t>
      </w:r>
      <w:r w:rsidRPr="00CF34B0">
        <w:rPr>
          <w:rFonts w:ascii="David" w:eastAsia="Calibri" w:hAnsi="David" w:hint="cs"/>
          <w:sz w:val="24"/>
          <w:rtl/>
        </w:rPr>
        <w:t xml:space="preserve"> </w:t>
      </w:r>
      <w:r w:rsidRPr="00CF34B0">
        <w:rPr>
          <w:rFonts w:ascii="David" w:eastAsia="Calibri" w:hAnsi="David"/>
          <w:sz w:val="24"/>
          <w:rtl/>
        </w:rPr>
        <w:t>- מצפה מדרג חוות עציון</w:t>
      </w:r>
      <w:r w:rsidRPr="00CF34B0">
        <w:rPr>
          <w:rFonts w:ascii="David" w:eastAsia="Calibri" w:hAnsi="David" w:hint="cs"/>
          <w:sz w:val="24"/>
          <w:rtl/>
        </w:rPr>
        <w:t>,</w:t>
      </w:r>
      <w:r w:rsidRPr="00CF34B0">
        <w:rPr>
          <w:rFonts w:ascii="David" w:eastAsia="Calibri" w:hAnsi="David"/>
          <w:sz w:val="24"/>
          <w:rtl/>
        </w:rPr>
        <w:t xml:space="preserve"> </w:t>
      </w:r>
      <w:r w:rsidRPr="00CF34B0">
        <w:rPr>
          <w:rFonts w:eastAsia="Calibri" w:hint="cs"/>
          <w:sz w:val="24"/>
          <w:rtl/>
        </w:rPr>
        <w:t xml:space="preserve">וחוות כרמל, </w:t>
      </w:r>
      <w:r w:rsidRPr="00CF34B0">
        <w:rPr>
          <w:rFonts w:eastAsia="Calibri"/>
          <w:sz w:val="24"/>
          <w:rtl/>
        </w:rPr>
        <w:t>מערת האימה מעל נחל חבר ומצפה קדם</w:t>
      </w:r>
      <w:r w:rsidRPr="00CF34B0">
        <w:rPr>
          <w:rFonts w:eastAsia="Calibri" w:hint="cs"/>
          <w:sz w:val="24"/>
          <w:rtl/>
        </w:rPr>
        <w:t>. כן הוצע להקים חניונים עם אפשרות</w:t>
      </w:r>
      <w:r w:rsidRPr="00CF34B0">
        <w:rPr>
          <w:rFonts w:eastAsia="Calibri"/>
          <w:sz w:val="24"/>
          <w:rtl/>
        </w:rPr>
        <w:t xml:space="preserve"> </w:t>
      </w:r>
      <w:r w:rsidRPr="00CF34B0">
        <w:rPr>
          <w:rFonts w:eastAsia="Calibri" w:hint="cs"/>
          <w:sz w:val="24"/>
          <w:rtl/>
        </w:rPr>
        <w:t xml:space="preserve">להצבת </w:t>
      </w:r>
      <w:r w:rsidRPr="00CF34B0">
        <w:rPr>
          <w:rFonts w:eastAsia="Calibri"/>
          <w:sz w:val="24"/>
          <w:rtl/>
        </w:rPr>
        <w:t>קרוואנים</w:t>
      </w:r>
      <w:r w:rsidRPr="00CF34B0">
        <w:rPr>
          <w:rFonts w:eastAsia="Calibri" w:hint="cs"/>
          <w:sz w:val="24"/>
          <w:rtl/>
        </w:rPr>
        <w:t xml:space="preserve"> בנקודות התצפית נחל חצצון ותצפית מכוור.</w:t>
      </w:r>
    </w:p>
    <w:p w:rsidR="00CF34B0" w:rsidRPr="00CF34B0" w:rsidP="00CF34B0" w14:paraId="3D1CF63D" w14:textId="77777777">
      <w:pPr>
        <w:spacing w:line="269" w:lineRule="auto"/>
        <w:ind w:left="-567"/>
        <w:rPr>
          <w:rFonts w:eastAsia="Calibri"/>
          <w:szCs w:val="20"/>
          <w:rtl/>
        </w:rPr>
      </w:pPr>
    </w:p>
    <w:p w:rsidR="00CF34B0" w:rsidRPr="00CF34B0" w:rsidP="00CF34B0" w14:paraId="1B1F5ABA" w14:textId="77777777">
      <w:pPr>
        <w:spacing w:line="269" w:lineRule="auto"/>
        <w:rPr>
          <w:rFonts w:eastAsia="Calibri"/>
          <w:rtl/>
        </w:rPr>
      </w:pPr>
      <w:r w:rsidRPr="00CF34B0">
        <w:rPr>
          <w:rFonts w:eastAsia="Calibri" w:hint="cs"/>
          <w:rtl/>
        </w:rPr>
        <w:t xml:space="preserve">מעבר לרכיבים התיירותיים, עורכי התוכנית ביקשו לעגן את יישומה </w:t>
      </w:r>
      <w:r w:rsidRPr="00CF34B0">
        <w:rPr>
          <w:rFonts w:eastAsia="Calibri"/>
          <w:rtl/>
        </w:rPr>
        <w:t>ב</w:t>
      </w:r>
      <w:r w:rsidRPr="00CF34B0">
        <w:rPr>
          <w:rFonts w:eastAsia="Calibri" w:hint="cs"/>
          <w:rtl/>
        </w:rPr>
        <w:t>אמצעות</w:t>
      </w:r>
      <w:r w:rsidRPr="00CF34B0">
        <w:rPr>
          <w:rFonts w:eastAsia="Calibri"/>
          <w:rtl/>
        </w:rPr>
        <w:t xml:space="preserve"> החלטת ממשלה </w:t>
      </w:r>
      <w:r w:rsidRPr="00CF34B0">
        <w:rPr>
          <w:rFonts w:eastAsia="Calibri" w:hint="cs"/>
          <w:rtl/>
        </w:rPr>
        <w:t>ו</w:t>
      </w:r>
      <w:r w:rsidRPr="00CF34B0">
        <w:rPr>
          <w:rFonts w:eastAsia="Calibri"/>
          <w:rtl/>
        </w:rPr>
        <w:t xml:space="preserve">הקמת </w:t>
      </w:r>
      <w:r w:rsidRPr="00CF34B0">
        <w:rPr>
          <w:rFonts w:eastAsia="Calibri" w:hint="cs"/>
          <w:rtl/>
        </w:rPr>
        <w:t>מנהלת</w:t>
      </w:r>
      <w:r w:rsidRPr="00CF34B0">
        <w:rPr>
          <w:rFonts w:eastAsia="Calibri"/>
          <w:rtl/>
        </w:rPr>
        <w:t xml:space="preserve"> ייעודית</w:t>
      </w:r>
      <w:r w:rsidRPr="00CF34B0">
        <w:rPr>
          <w:rFonts w:eastAsia="Calibri" w:hint="cs"/>
          <w:sz w:val="24"/>
          <w:rtl/>
        </w:rPr>
        <w:t>.</w:t>
      </w:r>
    </w:p>
    <w:p w:rsidR="00CF34B0" w:rsidRPr="00CF34B0" w:rsidP="00CF34B0" w14:paraId="1CE85FDF" w14:textId="77777777">
      <w:pPr>
        <w:spacing w:line="269" w:lineRule="auto"/>
        <w:ind w:left="-567"/>
        <w:rPr>
          <w:rFonts w:eastAsia="Calibri"/>
          <w:szCs w:val="20"/>
          <w:rtl/>
        </w:rPr>
      </w:pPr>
    </w:p>
    <w:p w:rsidR="00CF34B0" w:rsidRPr="00CF34B0" w:rsidP="00CF34B0" w14:paraId="19B2C0BC" w14:textId="77777777">
      <w:pPr>
        <w:spacing w:line="269" w:lineRule="auto"/>
        <w:rPr>
          <w:rFonts w:ascii="David" w:eastAsia="Calibri" w:hAnsi="David"/>
          <w:color w:val="000000"/>
          <w:sz w:val="24"/>
          <w:rtl/>
        </w:rPr>
      </w:pPr>
      <w:bookmarkStart w:id="121" w:name="_Hlk214522485"/>
      <w:r w:rsidRPr="00CF34B0">
        <w:rPr>
          <w:rFonts w:ascii="David" w:eastAsia="Calibri" w:hAnsi="David" w:hint="cs"/>
          <w:sz w:val="24"/>
          <w:rtl/>
        </w:rPr>
        <w:t>במסמך מ</w:t>
      </w:r>
      <w:r w:rsidRPr="00CF34B0">
        <w:rPr>
          <w:rFonts w:ascii="David" w:eastAsia="Calibri" w:hAnsi="David"/>
          <w:sz w:val="24"/>
          <w:rtl/>
        </w:rPr>
        <w:t xml:space="preserve">ינואר 2025 הציגו הגורמים השותפים בתוכנית </w:t>
      </w:r>
      <w:r w:rsidRPr="00CF34B0">
        <w:rPr>
          <w:rFonts w:ascii="David" w:eastAsia="Calibri" w:hAnsi="David" w:hint="cs"/>
          <w:sz w:val="24"/>
          <w:rtl/>
        </w:rPr>
        <w:t>ה</w:t>
      </w:r>
      <w:r w:rsidRPr="00CF34B0">
        <w:rPr>
          <w:rFonts w:ascii="David" w:eastAsia="Calibri" w:hAnsi="David"/>
          <w:sz w:val="24"/>
          <w:rtl/>
        </w:rPr>
        <w:t xml:space="preserve">אב </w:t>
      </w:r>
      <w:r w:rsidRPr="00CF34B0">
        <w:rPr>
          <w:rFonts w:ascii="David" w:eastAsia="Calibri" w:hAnsi="David" w:hint="cs"/>
          <w:sz w:val="24"/>
          <w:rtl/>
        </w:rPr>
        <w:t>ל</w:t>
      </w:r>
      <w:r w:rsidRPr="00CF34B0">
        <w:rPr>
          <w:rFonts w:ascii="David" w:eastAsia="Calibri" w:hAnsi="David"/>
          <w:sz w:val="24"/>
          <w:rtl/>
        </w:rPr>
        <w:t>מדבר יהודה</w:t>
      </w:r>
      <w:r w:rsidRPr="00CF34B0">
        <w:rPr>
          <w:rFonts w:ascii="David" w:eastAsia="Calibri" w:hAnsi="David" w:hint="cs"/>
          <w:sz w:val="24"/>
          <w:rtl/>
        </w:rPr>
        <w:t xml:space="preserve"> </w:t>
      </w:r>
      <w:r w:rsidRPr="00CF34B0">
        <w:rPr>
          <w:rFonts w:ascii="David" w:eastAsia="Calibri" w:hAnsi="David"/>
          <w:sz w:val="24"/>
          <w:rtl/>
        </w:rPr>
        <w:t>את סדר העדיפויות לפיתוח מתחמי הלינה והחאנים במדבר יהודה</w:t>
      </w:r>
      <w:r w:rsidRPr="00CF34B0">
        <w:rPr>
          <w:rFonts w:ascii="David" w:eastAsia="Calibri" w:hAnsi="David" w:hint="cs"/>
          <w:sz w:val="24"/>
          <w:rtl/>
        </w:rPr>
        <w:t>,</w:t>
      </w:r>
      <w:r w:rsidRPr="00CF34B0">
        <w:rPr>
          <w:rFonts w:ascii="David" w:eastAsia="Calibri" w:hAnsi="David"/>
          <w:sz w:val="24"/>
          <w:rtl/>
        </w:rPr>
        <w:t xml:space="preserve"> </w:t>
      </w:r>
      <w:r w:rsidRPr="00CF34B0">
        <w:rPr>
          <w:rFonts w:ascii="David" w:eastAsia="Calibri" w:hAnsi="David" w:hint="cs"/>
          <w:sz w:val="24"/>
          <w:rtl/>
        </w:rPr>
        <w:t>שהוצגה כאמור ביולי 2024.</w:t>
      </w:r>
      <w:r w:rsidRPr="00CF34B0">
        <w:rPr>
          <w:rFonts w:ascii="David" w:eastAsia="Calibri" w:hAnsi="David"/>
          <w:sz w:val="24"/>
          <w:rtl/>
        </w:rPr>
        <w:t xml:space="preserve"> </w:t>
      </w:r>
      <w:r w:rsidRPr="00CF34B0">
        <w:rPr>
          <w:rFonts w:ascii="David" w:eastAsia="Calibri" w:hAnsi="David" w:hint="cs"/>
          <w:sz w:val="24"/>
          <w:rtl/>
        </w:rPr>
        <w:t>בין המתחמים האלה</w:t>
      </w:r>
      <w:r w:rsidRPr="00CF34B0">
        <w:rPr>
          <w:rFonts w:ascii="David" w:eastAsia="Calibri" w:hAnsi="David"/>
          <w:sz w:val="24"/>
          <w:rtl/>
        </w:rPr>
        <w:t xml:space="preserve">: </w:t>
      </w:r>
      <w:r w:rsidRPr="00CF34B0">
        <w:rPr>
          <w:rFonts w:ascii="David" w:eastAsia="Calibri" w:hAnsi="David"/>
          <w:color w:val="000000"/>
          <w:sz w:val="24"/>
          <w:rtl/>
        </w:rPr>
        <w:t>מרסבא, חצצון, רוג'ום א-נאקה</w:t>
      </w:r>
      <w:r w:rsidRPr="00CF34B0">
        <w:rPr>
          <w:rFonts w:ascii="David" w:eastAsia="Calibri" w:hAnsi="David" w:hint="cs"/>
          <w:color w:val="000000"/>
          <w:sz w:val="24"/>
          <w:rtl/>
        </w:rPr>
        <w:t>,</w:t>
      </w:r>
      <w:r w:rsidRPr="00CF34B0">
        <w:rPr>
          <w:rFonts w:ascii="David" w:eastAsia="Calibri" w:hAnsi="David"/>
          <w:color w:val="000000"/>
          <w:sz w:val="24"/>
          <w:rtl/>
        </w:rPr>
        <w:t xml:space="preserve"> אום</w:t>
      </w:r>
      <w:r w:rsidRPr="00CF34B0">
        <w:rPr>
          <w:rFonts w:ascii="David" w:eastAsia="Calibri" w:hAnsi="David" w:hint="cs"/>
          <w:color w:val="000000"/>
          <w:sz w:val="24"/>
          <w:rtl/>
        </w:rPr>
        <w:t>-</w:t>
      </w:r>
      <w:r w:rsidRPr="00CF34B0">
        <w:rPr>
          <w:rFonts w:ascii="David" w:eastAsia="Calibri" w:hAnsi="David"/>
          <w:color w:val="000000"/>
          <w:sz w:val="24"/>
          <w:rtl/>
        </w:rPr>
        <w:t xml:space="preserve">דרג' </w:t>
      </w:r>
      <w:r w:rsidRPr="00CF34B0">
        <w:rPr>
          <w:rFonts w:ascii="David" w:eastAsia="Calibri" w:hAnsi="David" w:hint="cs"/>
          <w:color w:val="000000"/>
          <w:sz w:val="24"/>
          <w:rtl/>
        </w:rPr>
        <w:t>ו</w:t>
      </w:r>
      <w:r w:rsidRPr="00CF34B0">
        <w:rPr>
          <w:rFonts w:ascii="David" w:eastAsia="Calibri" w:hAnsi="David"/>
          <w:color w:val="000000"/>
          <w:sz w:val="24"/>
          <w:rtl/>
        </w:rPr>
        <w:t>חוות</w:t>
      </w:r>
      <w:r w:rsidRPr="00CF34B0">
        <w:rPr>
          <w:rFonts w:ascii="David" w:eastAsia="Calibri" w:hAnsi="David" w:hint="cs"/>
          <w:color w:val="000000"/>
          <w:sz w:val="24"/>
          <w:rtl/>
        </w:rPr>
        <w:t>-</w:t>
      </w:r>
      <w:r w:rsidRPr="00CF34B0">
        <w:rPr>
          <w:rFonts w:ascii="David" w:eastAsia="Calibri" w:hAnsi="David"/>
          <w:color w:val="000000"/>
          <w:sz w:val="24"/>
          <w:rtl/>
        </w:rPr>
        <w:t xml:space="preserve">כרמל. </w:t>
      </w:r>
    </w:p>
    <w:p w:rsidR="00CF34B0" w:rsidRPr="00CF34B0" w:rsidP="00CF34B0" w14:paraId="7998B426" w14:textId="77777777">
      <w:pPr>
        <w:spacing w:line="269" w:lineRule="auto"/>
        <w:ind w:left="-567"/>
        <w:rPr>
          <w:rFonts w:eastAsia="Calibri"/>
          <w:szCs w:val="20"/>
          <w:rtl/>
        </w:rPr>
      </w:pPr>
    </w:p>
    <w:p w:rsidR="00CF34B0" w:rsidRPr="00CF34B0" w:rsidP="00CF34B0" w14:paraId="72441D6C" w14:textId="77777777">
      <w:pPr>
        <w:spacing w:line="269" w:lineRule="auto"/>
        <w:rPr>
          <w:rFonts w:ascii="David" w:eastAsia="Calibri" w:hAnsi="David"/>
          <w:color w:val="000000"/>
          <w:sz w:val="24"/>
          <w:rtl/>
        </w:rPr>
      </w:pPr>
      <w:r w:rsidRPr="00CF34B0">
        <w:rPr>
          <w:rFonts w:ascii="David" w:eastAsia="Calibri" w:hAnsi="David" w:hint="cs"/>
          <w:color w:val="000000"/>
          <w:sz w:val="24"/>
          <w:rtl/>
        </w:rPr>
        <w:t xml:space="preserve">הנושא הובא לדיון בפני פיקוד מרכז בצה"ל (להלן - פיקוד מרכז) במרץ 2025, ללא נציגים של משרד התיירות. בסיכום הדיון, שהתקיים במאי 2025, ציין פיקוד מרכז כי קיימת היתכנות חלקית למימוש </w:t>
      </w:r>
      <w:r w:rsidRPr="00CF34B0">
        <w:rPr>
          <w:rFonts w:ascii="David" w:eastAsia="Calibri" w:hAnsi="David"/>
          <w:color w:val="000000"/>
          <w:sz w:val="24"/>
          <w:rtl/>
        </w:rPr>
        <w:t xml:space="preserve">נקודות </w:t>
      </w:r>
      <w:r w:rsidRPr="00CF34B0">
        <w:rPr>
          <w:rFonts w:ascii="David" w:eastAsia="Calibri" w:hAnsi="David" w:hint="cs"/>
          <w:color w:val="000000"/>
          <w:sz w:val="24"/>
          <w:rtl/>
        </w:rPr>
        <w:t xml:space="preserve">הפיתוח המבוקשות </w:t>
      </w:r>
      <w:r w:rsidRPr="00CF34B0">
        <w:rPr>
          <w:rFonts w:ascii="David" w:eastAsia="Calibri" w:hAnsi="David"/>
          <w:color w:val="000000"/>
          <w:sz w:val="24"/>
          <w:rtl/>
        </w:rPr>
        <w:t xml:space="preserve">בתוכנית </w:t>
      </w:r>
      <w:r w:rsidRPr="00CF34B0">
        <w:rPr>
          <w:rFonts w:ascii="David" w:eastAsia="Calibri" w:hAnsi="David" w:hint="cs"/>
          <w:color w:val="000000"/>
          <w:sz w:val="24"/>
          <w:rtl/>
        </w:rPr>
        <w:t>ה</w:t>
      </w:r>
      <w:r w:rsidRPr="00CF34B0">
        <w:rPr>
          <w:rFonts w:ascii="David" w:eastAsia="Calibri" w:hAnsi="David"/>
          <w:color w:val="000000"/>
          <w:sz w:val="24"/>
          <w:rtl/>
        </w:rPr>
        <w:t xml:space="preserve">אב </w:t>
      </w:r>
      <w:r w:rsidRPr="00CF34B0">
        <w:rPr>
          <w:rFonts w:ascii="David" w:eastAsia="Calibri" w:hAnsi="David" w:hint="cs"/>
          <w:color w:val="000000"/>
          <w:sz w:val="24"/>
          <w:rtl/>
        </w:rPr>
        <w:t>ל</w:t>
      </w:r>
      <w:r w:rsidRPr="00CF34B0">
        <w:rPr>
          <w:rFonts w:ascii="David" w:eastAsia="Calibri" w:hAnsi="David"/>
          <w:color w:val="000000"/>
          <w:sz w:val="24"/>
          <w:rtl/>
        </w:rPr>
        <w:t>מדבר יהודה</w:t>
      </w:r>
      <w:r w:rsidRPr="00CF34B0">
        <w:rPr>
          <w:rFonts w:ascii="David" w:eastAsia="Calibri" w:hAnsi="David" w:hint="cs"/>
          <w:color w:val="000000"/>
          <w:sz w:val="24"/>
          <w:rtl/>
        </w:rPr>
        <w:t>,</w:t>
      </w:r>
      <w:r w:rsidRPr="00CF34B0">
        <w:rPr>
          <w:rFonts w:ascii="David" w:eastAsia="Calibri" w:hAnsi="David"/>
          <w:color w:val="000000"/>
          <w:sz w:val="24"/>
          <w:rtl/>
        </w:rPr>
        <w:t xml:space="preserve"> </w:t>
      </w:r>
      <w:r w:rsidRPr="00CF34B0">
        <w:rPr>
          <w:rFonts w:ascii="David" w:eastAsia="Calibri" w:hAnsi="David" w:hint="cs"/>
          <w:color w:val="000000"/>
          <w:sz w:val="24"/>
          <w:rtl/>
        </w:rPr>
        <w:t xml:space="preserve">וזאת עקב </w:t>
      </w:r>
      <w:r w:rsidRPr="00CF34B0">
        <w:rPr>
          <w:rFonts w:ascii="David" w:eastAsia="Calibri" w:hAnsi="David"/>
          <w:color w:val="000000"/>
          <w:sz w:val="24"/>
          <w:rtl/>
        </w:rPr>
        <w:t>התניות ביטחוניות</w:t>
      </w:r>
      <w:r w:rsidRPr="00CF34B0">
        <w:rPr>
          <w:rFonts w:ascii="David" w:eastAsia="Calibri" w:hAnsi="David" w:hint="cs"/>
          <w:color w:val="000000"/>
          <w:sz w:val="24"/>
          <w:rtl/>
        </w:rPr>
        <w:t>. הערות פיקוד מרכז ניתנו באופן פרטני לכל פרויקט בהתאם לפירוט המובא בלוח שלהלן:</w:t>
      </w:r>
      <w:r w:rsidRPr="00CF34B0">
        <w:rPr>
          <w:rFonts w:ascii="David" w:eastAsia="Calibri" w:hAnsi="David"/>
          <w:color w:val="000000"/>
          <w:sz w:val="24"/>
          <w:rtl/>
        </w:rPr>
        <w:t xml:space="preserve"> </w:t>
      </w:r>
    </w:p>
    <w:p w:rsidR="00CF34B0" w:rsidRPr="00CF34B0" w:rsidP="00CF34B0" w14:paraId="3A29AFBF" w14:textId="77777777">
      <w:pPr>
        <w:spacing w:line="269" w:lineRule="auto"/>
        <w:ind w:left="-567"/>
        <w:rPr>
          <w:rFonts w:eastAsia="Calibri"/>
          <w:szCs w:val="20"/>
          <w:rtl/>
        </w:rPr>
      </w:pPr>
    </w:p>
    <w:p w:rsidR="00C30B9F" w14:paraId="6C48016F" w14:textId="77777777">
      <w:pPr>
        <w:bidi w:val="0"/>
        <w:spacing w:after="200" w:line="276" w:lineRule="auto"/>
        <w:rPr>
          <w:rFonts w:ascii="David" w:eastAsia="Calibri" w:hAnsi="David"/>
          <w:color w:val="000000"/>
          <w:sz w:val="24"/>
          <w:rtl/>
        </w:rPr>
      </w:pPr>
      <w:r>
        <w:rPr>
          <w:rFonts w:ascii="David" w:eastAsia="Calibri" w:hAnsi="David"/>
          <w:color w:val="000000"/>
          <w:sz w:val="24"/>
          <w:rtl/>
        </w:rPr>
        <w:br w:type="page"/>
      </w:r>
    </w:p>
    <w:p w:rsidR="00CF34B0" w:rsidRPr="00CF34B0" w:rsidP="00CF34B0" w14:paraId="216BF15E" w14:textId="77777777">
      <w:pPr>
        <w:spacing w:line="269" w:lineRule="auto"/>
        <w:jc w:val="center"/>
        <w:rPr>
          <w:rFonts w:ascii="David" w:eastAsia="Calibri" w:hAnsi="David"/>
          <w:b/>
          <w:bCs/>
          <w:color w:val="000000"/>
          <w:sz w:val="24"/>
          <w:rtl/>
        </w:rPr>
      </w:pPr>
      <w:r w:rsidRPr="00CF34B0">
        <w:rPr>
          <w:rFonts w:ascii="David" w:eastAsia="Calibri" w:hAnsi="David" w:hint="eastAsia"/>
          <w:color w:val="000000"/>
          <w:sz w:val="24"/>
          <w:rtl/>
        </w:rPr>
        <w:t>לוח</w:t>
      </w:r>
      <w:r w:rsidRPr="00CF34B0">
        <w:rPr>
          <w:rFonts w:ascii="David" w:eastAsia="Calibri" w:hAnsi="David" w:hint="cs"/>
          <w:color w:val="000000"/>
          <w:sz w:val="24"/>
          <w:rtl/>
        </w:rPr>
        <w:t xml:space="preserve"> 4:</w:t>
      </w:r>
      <w:r w:rsidRPr="00CF34B0">
        <w:rPr>
          <w:rFonts w:ascii="David" w:eastAsia="Calibri" w:hAnsi="David" w:hint="cs"/>
          <w:b/>
          <w:bCs/>
          <w:color w:val="000000"/>
          <w:sz w:val="24"/>
          <w:rtl/>
        </w:rPr>
        <w:t xml:space="preserve"> הערות </w:t>
      </w:r>
      <w:r w:rsidRPr="00CF34B0">
        <w:rPr>
          <w:rFonts w:ascii="David" w:eastAsia="Calibri" w:hAnsi="David"/>
          <w:b/>
          <w:bCs/>
          <w:color w:val="000000"/>
          <w:sz w:val="24"/>
          <w:rtl/>
        </w:rPr>
        <w:t>פיקוד מרכז</w:t>
      </w:r>
      <w:r w:rsidRPr="00CF34B0">
        <w:rPr>
          <w:rFonts w:ascii="David" w:eastAsia="Calibri" w:hAnsi="David" w:hint="cs"/>
          <w:b/>
          <w:bCs/>
          <w:color w:val="000000"/>
          <w:sz w:val="24"/>
          <w:rtl/>
        </w:rPr>
        <w:t xml:space="preserve"> לתוכנית הקמת החאנים במדבר יהודה, יולי 2025</w:t>
      </w:r>
    </w:p>
    <w:tbl>
      <w:tblPr>
        <w:tblStyle w:val="TableGrid"/>
        <w:bidiVisual/>
        <w:tblW w:w="0" w:type="auto"/>
        <w:tblLook w:val="04A0"/>
      </w:tblPr>
      <w:tblGrid>
        <w:gridCol w:w="1269"/>
        <w:gridCol w:w="6941"/>
      </w:tblGrid>
      <w:tr w14:paraId="3A654EB2" w14:textId="77777777" w:rsidTr="004E5301">
        <w:tblPrEx>
          <w:tblW w:w="0" w:type="auto"/>
          <w:tblLook w:val="04A0"/>
        </w:tblPrEx>
        <w:tc>
          <w:tcPr>
            <w:tcW w:w="1269" w:type="dxa"/>
          </w:tcPr>
          <w:p w:rsidR="00CF34B0" w:rsidRPr="00CF34B0" w:rsidP="00CF34B0" w14:paraId="4517684F" w14:textId="77777777">
            <w:pPr>
              <w:spacing w:line="269" w:lineRule="auto"/>
              <w:jc w:val="center"/>
              <w:rPr>
                <w:rFonts w:ascii="David" w:eastAsia="Calibri" w:hAnsi="David"/>
                <w:b/>
                <w:bCs/>
                <w:color w:val="000000"/>
                <w:sz w:val="22"/>
                <w:szCs w:val="22"/>
                <w:rtl/>
              </w:rPr>
            </w:pPr>
            <w:r w:rsidRPr="00CF34B0">
              <w:rPr>
                <w:rFonts w:ascii="David" w:eastAsia="Calibri" w:hAnsi="David" w:hint="eastAsia"/>
                <w:b/>
                <w:bCs/>
                <w:color w:val="000000"/>
                <w:sz w:val="22"/>
                <w:szCs w:val="22"/>
                <w:rtl/>
              </w:rPr>
              <w:t>חאן</w:t>
            </w:r>
          </w:p>
        </w:tc>
        <w:tc>
          <w:tcPr>
            <w:tcW w:w="6942" w:type="dxa"/>
          </w:tcPr>
          <w:p w:rsidR="00CF34B0" w:rsidRPr="00CF34B0" w:rsidP="00CF34B0" w14:paraId="2E096B47" w14:textId="77777777">
            <w:pPr>
              <w:spacing w:line="269" w:lineRule="auto"/>
              <w:jc w:val="center"/>
              <w:rPr>
                <w:rFonts w:ascii="David" w:eastAsia="Calibri" w:hAnsi="David"/>
                <w:b/>
                <w:bCs/>
                <w:color w:val="000000"/>
                <w:sz w:val="22"/>
                <w:szCs w:val="22"/>
                <w:rtl/>
              </w:rPr>
            </w:pPr>
            <w:r w:rsidRPr="00CF34B0">
              <w:rPr>
                <w:rFonts w:ascii="David" w:eastAsia="Calibri" w:hAnsi="David" w:hint="eastAsia"/>
                <w:b/>
                <w:bCs/>
                <w:color w:val="000000"/>
                <w:sz w:val="22"/>
                <w:szCs w:val="22"/>
                <w:rtl/>
              </w:rPr>
              <w:t>הערות</w:t>
            </w:r>
            <w:r w:rsidRPr="00CF34B0">
              <w:rPr>
                <w:rFonts w:ascii="David" w:eastAsia="Calibri" w:hAnsi="David"/>
                <w:b/>
                <w:bCs/>
                <w:color w:val="000000"/>
                <w:sz w:val="22"/>
                <w:szCs w:val="22"/>
                <w:rtl/>
              </w:rPr>
              <w:t xml:space="preserve"> פיקוד מרכז</w:t>
            </w:r>
          </w:p>
        </w:tc>
      </w:tr>
      <w:tr w14:paraId="369A550D" w14:textId="77777777" w:rsidTr="004E5301">
        <w:tblPrEx>
          <w:tblW w:w="0" w:type="auto"/>
          <w:tblLook w:val="04A0"/>
        </w:tblPrEx>
        <w:tc>
          <w:tcPr>
            <w:tcW w:w="1269" w:type="dxa"/>
          </w:tcPr>
          <w:p w:rsidR="00CF34B0" w:rsidRPr="00CF34B0" w:rsidP="00CF34B0" w14:paraId="5B88DC94" w14:textId="77777777">
            <w:pPr>
              <w:spacing w:line="269" w:lineRule="auto"/>
              <w:jc w:val="left"/>
              <w:rPr>
                <w:rFonts w:ascii="David" w:eastAsia="Calibri" w:hAnsi="David"/>
                <w:color w:val="000000"/>
                <w:szCs w:val="20"/>
                <w:rtl/>
              </w:rPr>
            </w:pPr>
            <w:r w:rsidRPr="00CF34B0">
              <w:rPr>
                <w:rFonts w:ascii="David" w:eastAsia="Calibri" w:hAnsi="David"/>
                <w:b/>
                <w:bCs/>
                <w:color w:val="000000"/>
                <w:szCs w:val="20"/>
                <w:rtl/>
              </w:rPr>
              <w:t>מרסבא</w:t>
            </w:r>
          </w:p>
        </w:tc>
        <w:tc>
          <w:tcPr>
            <w:tcW w:w="6942" w:type="dxa"/>
          </w:tcPr>
          <w:p w:rsidR="00CF34B0" w:rsidRPr="00CF34B0" w:rsidP="00CF34B0" w14:paraId="2C82F268" w14:textId="77777777">
            <w:pPr>
              <w:spacing w:line="269" w:lineRule="auto"/>
              <w:rPr>
                <w:rFonts w:ascii="David" w:eastAsia="Calibri" w:hAnsi="David"/>
                <w:color w:val="000000"/>
                <w:szCs w:val="20"/>
                <w:rtl/>
              </w:rPr>
            </w:pPr>
            <w:r w:rsidRPr="00CF34B0">
              <w:rPr>
                <w:rFonts w:ascii="David" w:eastAsia="Calibri" w:hAnsi="David" w:hint="cs"/>
                <w:color w:val="000000"/>
                <w:szCs w:val="20"/>
                <w:rtl/>
              </w:rPr>
              <w:t>ניתן לבחון בחיוב את קידום התוכנית במיקום המוצע, אך הדבר מותנה בבחינת</w:t>
            </w:r>
            <w:r w:rsidRPr="00CF34B0">
              <w:rPr>
                <w:rFonts w:ascii="David" w:eastAsia="Calibri" w:hAnsi="David"/>
                <w:color w:val="000000"/>
                <w:szCs w:val="20"/>
                <w:rtl/>
              </w:rPr>
              <w:t xml:space="preserve"> הממשק עם שטח </w:t>
            </w:r>
            <w:r w:rsidRPr="00CF34B0">
              <w:rPr>
                <w:rFonts w:ascii="David" w:eastAsia="Calibri" w:hAnsi="David" w:hint="cs"/>
                <w:color w:val="000000"/>
                <w:szCs w:val="20"/>
                <w:rtl/>
              </w:rPr>
              <w:t>ה</w:t>
            </w:r>
            <w:r w:rsidRPr="00CF34B0">
              <w:rPr>
                <w:rFonts w:ascii="David" w:eastAsia="Calibri" w:hAnsi="David"/>
                <w:color w:val="000000"/>
                <w:szCs w:val="20"/>
                <w:rtl/>
              </w:rPr>
              <w:t>אש</w:t>
            </w:r>
            <w:r w:rsidRPr="00CF34B0">
              <w:rPr>
                <w:rFonts w:ascii="David" w:eastAsia="Calibri" w:hAnsi="David" w:hint="cs"/>
                <w:color w:val="000000"/>
                <w:szCs w:val="20"/>
                <w:rtl/>
              </w:rPr>
              <w:t>. לכן דרך הגישה תידרש להיסלל בקצה גבול שטח האש, ורק לאחר הצגתה ניתן יהיה לבחון מתן אישור ביטחוני לקידומה.</w:t>
            </w:r>
          </w:p>
        </w:tc>
      </w:tr>
      <w:tr w14:paraId="06131757" w14:textId="77777777" w:rsidTr="004E5301">
        <w:tblPrEx>
          <w:tblW w:w="0" w:type="auto"/>
          <w:tblLook w:val="04A0"/>
        </w:tblPrEx>
        <w:tc>
          <w:tcPr>
            <w:tcW w:w="1269" w:type="dxa"/>
          </w:tcPr>
          <w:p w:rsidR="00CF34B0" w:rsidRPr="00CF34B0" w:rsidP="00CF34B0" w14:paraId="59BDA252" w14:textId="77777777">
            <w:pPr>
              <w:spacing w:line="269" w:lineRule="auto"/>
              <w:jc w:val="left"/>
              <w:rPr>
                <w:rFonts w:ascii="David" w:eastAsia="Calibri" w:hAnsi="David"/>
                <w:color w:val="000000"/>
                <w:szCs w:val="20"/>
                <w:rtl/>
              </w:rPr>
            </w:pPr>
            <w:r w:rsidRPr="00CF34B0">
              <w:rPr>
                <w:rFonts w:ascii="David" w:eastAsia="Calibri" w:hAnsi="David"/>
                <w:b/>
                <w:bCs/>
                <w:color w:val="000000"/>
                <w:szCs w:val="20"/>
                <w:rtl/>
              </w:rPr>
              <w:t>הורקניה</w:t>
            </w:r>
          </w:p>
        </w:tc>
        <w:tc>
          <w:tcPr>
            <w:tcW w:w="6942" w:type="dxa"/>
          </w:tcPr>
          <w:p w:rsidR="00CF34B0" w:rsidRPr="00CF34B0" w:rsidP="00CF34B0" w14:paraId="5B091262" w14:textId="77777777">
            <w:pPr>
              <w:spacing w:line="269" w:lineRule="auto"/>
              <w:rPr>
                <w:rFonts w:ascii="David" w:eastAsia="Calibri" w:hAnsi="David"/>
                <w:color w:val="000000"/>
                <w:szCs w:val="20"/>
                <w:rtl/>
              </w:rPr>
            </w:pPr>
            <w:r w:rsidRPr="00CF34B0">
              <w:rPr>
                <w:rFonts w:ascii="David" w:eastAsia="Calibri" w:hAnsi="David" w:hint="cs"/>
                <w:color w:val="000000"/>
                <w:szCs w:val="20"/>
                <w:rtl/>
              </w:rPr>
              <w:t>לא ניתן לאשר את התוכנית, שכן האתר מצוי</w:t>
            </w:r>
            <w:r w:rsidRPr="00CF34B0">
              <w:rPr>
                <w:rFonts w:ascii="David" w:eastAsia="Calibri" w:hAnsi="David"/>
                <w:color w:val="000000"/>
                <w:szCs w:val="20"/>
                <w:rtl/>
              </w:rPr>
              <w:t xml:space="preserve"> בלב שטח אש פעיל</w:t>
            </w:r>
            <w:r w:rsidRPr="00CF34B0">
              <w:rPr>
                <w:rFonts w:ascii="David" w:eastAsia="Calibri" w:hAnsi="David" w:hint="cs"/>
                <w:color w:val="000000"/>
                <w:szCs w:val="20"/>
                <w:rtl/>
              </w:rPr>
              <w:t>.</w:t>
            </w:r>
          </w:p>
        </w:tc>
      </w:tr>
      <w:tr w14:paraId="5A056423" w14:textId="77777777" w:rsidTr="004E5301">
        <w:tblPrEx>
          <w:tblW w:w="0" w:type="auto"/>
          <w:tblLook w:val="04A0"/>
        </w:tblPrEx>
        <w:tc>
          <w:tcPr>
            <w:tcW w:w="1269" w:type="dxa"/>
          </w:tcPr>
          <w:p w:rsidR="00CF34B0" w:rsidRPr="00CF34B0" w:rsidP="00CF34B0" w14:paraId="25732100" w14:textId="77777777">
            <w:pPr>
              <w:spacing w:line="269" w:lineRule="auto"/>
              <w:jc w:val="left"/>
              <w:rPr>
                <w:rFonts w:ascii="David" w:eastAsia="Calibri" w:hAnsi="David"/>
                <w:color w:val="000000"/>
                <w:szCs w:val="20"/>
                <w:rtl/>
              </w:rPr>
            </w:pPr>
            <w:r w:rsidRPr="00CF34B0">
              <w:rPr>
                <w:rFonts w:ascii="David" w:eastAsia="Calibri" w:hAnsi="David"/>
                <w:b/>
                <w:bCs/>
                <w:color w:val="000000"/>
                <w:szCs w:val="20"/>
                <w:rtl/>
              </w:rPr>
              <w:t xml:space="preserve">רוג'ום </w:t>
            </w:r>
            <w:r w:rsidRPr="00CF34B0">
              <w:rPr>
                <w:rFonts w:ascii="David" w:eastAsia="Calibri" w:hAnsi="David"/>
                <w:b/>
                <w:bCs/>
                <w:color w:val="000000"/>
                <w:szCs w:val="20"/>
                <w:rtl/>
              </w:rPr>
              <w:br/>
              <w:t>א-נאקה</w:t>
            </w:r>
          </w:p>
        </w:tc>
        <w:tc>
          <w:tcPr>
            <w:tcW w:w="6942" w:type="dxa"/>
          </w:tcPr>
          <w:p w:rsidR="00CF34B0" w:rsidRPr="00CF34B0" w:rsidP="00CF34B0" w14:paraId="4CC5BFE9" w14:textId="77777777">
            <w:pPr>
              <w:spacing w:line="269" w:lineRule="auto"/>
              <w:rPr>
                <w:rFonts w:ascii="David" w:eastAsia="Calibri" w:hAnsi="David"/>
                <w:color w:val="000000"/>
                <w:szCs w:val="20"/>
                <w:rtl/>
              </w:rPr>
            </w:pPr>
            <w:r w:rsidRPr="00CF34B0">
              <w:rPr>
                <w:rFonts w:ascii="David" w:eastAsia="Calibri" w:hAnsi="David" w:hint="cs"/>
                <w:color w:val="000000"/>
                <w:szCs w:val="20"/>
                <w:rtl/>
              </w:rPr>
              <w:t>כפי שכבר סוכם באפריל 2021, קיימת אפשרות עקרונית לקידום התוכנית באזור זה,</w:t>
            </w:r>
          </w:p>
          <w:p w:rsidR="00CF34B0" w:rsidRPr="00CF34B0" w:rsidP="00CF34B0" w14:paraId="59602F5A" w14:textId="77777777">
            <w:pPr>
              <w:spacing w:line="269" w:lineRule="auto"/>
              <w:rPr>
                <w:rFonts w:ascii="David" w:eastAsia="Calibri" w:hAnsi="David"/>
                <w:color w:val="000000"/>
                <w:szCs w:val="20"/>
                <w:rtl/>
              </w:rPr>
            </w:pPr>
            <w:r w:rsidRPr="00CF34B0">
              <w:rPr>
                <w:rFonts w:ascii="David" w:eastAsia="Calibri" w:hAnsi="David"/>
                <w:color w:val="000000"/>
                <w:szCs w:val="20"/>
                <w:rtl/>
              </w:rPr>
              <w:t>בכפוף להסדרת רכיבי הביטחון ו</w:t>
            </w:r>
            <w:r w:rsidRPr="00CF34B0">
              <w:rPr>
                <w:rFonts w:ascii="David" w:eastAsia="Calibri" w:hAnsi="David" w:hint="cs"/>
                <w:color w:val="000000"/>
                <w:szCs w:val="20"/>
                <w:rtl/>
              </w:rPr>
              <w:t xml:space="preserve">לתכנון </w:t>
            </w:r>
            <w:r w:rsidRPr="00CF34B0">
              <w:rPr>
                <w:rFonts w:ascii="David" w:eastAsia="Calibri" w:hAnsi="David"/>
                <w:color w:val="000000"/>
                <w:szCs w:val="20"/>
                <w:rtl/>
              </w:rPr>
              <w:t>גישה ממערב לשטח האש</w:t>
            </w:r>
            <w:r w:rsidRPr="00CF34B0">
              <w:rPr>
                <w:rFonts w:ascii="David" w:eastAsia="Calibri" w:hAnsi="David" w:hint="cs"/>
                <w:color w:val="000000"/>
                <w:szCs w:val="20"/>
                <w:rtl/>
              </w:rPr>
              <w:t>.</w:t>
            </w:r>
            <w:r w:rsidRPr="00CF34B0">
              <w:rPr>
                <w:rFonts w:ascii="David" w:eastAsia="Calibri" w:hAnsi="David"/>
                <w:color w:val="000000"/>
                <w:szCs w:val="20"/>
                <w:rtl/>
              </w:rPr>
              <w:t xml:space="preserve"> </w:t>
            </w:r>
          </w:p>
        </w:tc>
      </w:tr>
      <w:tr w14:paraId="4D2FC4AD" w14:textId="77777777" w:rsidTr="004E5301">
        <w:tblPrEx>
          <w:tblW w:w="0" w:type="auto"/>
          <w:tblLook w:val="04A0"/>
        </w:tblPrEx>
        <w:tc>
          <w:tcPr>
            <w:tcW w:w="1269" w:type="dxa"/>
          </w:tcPr>
          <w:p w:rsidR="00CF34B0" w:rsidRPr="00CF34B0" w:rsidP="00CF34B0" w14:paraId="1BDF87C1" w14:textId="77777777">
            <w:pPr>
              <w:spacing w:line="269" w:lineRule="auto"/>
              <w:jc w:val="left"/>
              <w:rPr>
                <w:rFonts w:ascii="David" w:eastAsia="Calibri" w:hAnsi="David"/>
                <w:b/>
                <w:bCs/>
                <w:color w:val="000000"/>
                <w:szCs w:val="20"/>
                <w:rtl/>
              </w:rPr>
            </w:pPr>
            <w:r w:rsidRPr="00CF34B0">
              <w:rPr>
                <w:rFonts w:ascii="David" w:eastAsia="Calibri" w:hAnsi="David"/>
                <w:b/>
                <w:bCs/>
                <w:color w:val="000000"/>
                <w:szCs w:val="20"/>
                <w:rtl/>
              </w:rPr>
              <w:t>חצצון</w:t>
            </w:r>
          </w:p>
        </w:tc>
        <w:tc>
          <w:tcPr>
            <w:tcW w:w="6942" w:type="dxa"/>
          </w:tcPr>
          <w:p w:rsidR="00CF34B0" w:rsidRPr="00CF34B0" w:rsidP="00CF34B0" w14:paraId="6967C64F" w14:textId="77777777">
            <w:pPr>
              <w:spacing w:line="269" w:lineRule="auto"/>
              <w:rPr>
                <w:rFonts w:ascii="David" w:eastAsia="Calibri" w:hAnsi="David"/>
                <w:color w:val="000000"/>
                <w:szCs w:val="20"/>
                <w:rtl/>
              </w:rPr>
            </w:pPr>
            <w:r w:rsidRPr="00CF34B0">
              <w:rPr>
                <w:rFonts w:ascii="David" w:eastAsia="Calibri" w:hAnsi="David" w:hint="cs"/>
                <w:color w:val="000000"/>
                <w:szCs w:val="20"/>
                <w:rtl/>
              </w:rPr>
              <w:t>בעבר התקבלה התנגדות לקידום תוכנית בשטח זה. עם זאת, ניתן לבחון זאת מחדש בתנאי שתוצג תוכנית מסודרת לדרכי הגישה ולבחינת השפעותיה על שטח האש בהווה ובעתיד. לאחר הצגה זו ייבחנו בשנית ההשלכות של התוכנית על שטח האש.</w:t>
            </w:r>
          </w:p>
        </w:tc>
      </w:tr>
      <w:tr w14:paraId="3E709B81" w14:textId="77777777" w:rsidTr="004E5301">
        <w:tblPrEx>
          <w:tblW w:w="0" w:type="auto"/>
          <w:tblLook w:val="04A0"/>
        </w:tblPrEx>
        <w:tc>
          <w:tcPr>
            <w:tcW w:w="1269" w:type="dxa"/>
          </w:tcPr>
          <w:p w:rsidR="00CF34B0" w:rsidRPr="00CF34B0" w:rsidP="00CF34B0" w14:paraId="3C9903FA" w14:textId="77777777">
            <w:pPr>
              <w:spacing w:line="269" w:lineRule="auto"/>
              <w:jc w:val="left"/>
              <w:rPr>
                <w:rFonts w:ascii="David" w:eastAsia="Calibri" w:hAnsi="David"/>
                <w:color w:val="000000"/>
                <w:szCs w:val="20"/>
                <w:rtl/>
              </w:rPr>
            </w:pPr>
            <w:r w:rsidRPr="00CF34B0">
              <w:rPr>
                <w:rFonts w:ascii="David" w:eastAsia="Calibri" w:hAnsi="David"/>
                <w:b/>
                <w:bCs/>
                <w:color w:val="000000"/>
                <w:szCs w:val="20"/>
                <w:rtl/>
              </w:rPr>
              <w:t>אום</w:t>
            </w:r>
            <w:r w:rsidRPr="00CF34B0">
              <w:rPr>
                <w:rFonts w:ascii="David" w:eastAsia="Calibri" w:hAnsi="David" w:hint="cs"/>
                <w:b/>
                <w:bCs/>
                <w:color w:val="000000"/>
                <w:szCs w:val="20"/>
                <w:rtl/>
              </w:rPr>
              <w:t>-</w:t>
            </w:r>
            <w:r w:rsidRPr="00CF34B0">
              <w:rPr>
                <w:rFonts w:ascii="David" w:eastAsia="Calibri" w:hAnsi="David"/>
                <w:b/>
                <w:bCs/>
                <w:color w:val="000000"/>
                <w:szCs w:val="20"/>
                <w:rtl/>
              </w:rPr>
              <w:t>דרג'</w:t>
            </w:r>
          </w:p>
        </w:tc>
        <w:tc>
          <w:tcPr>
            <w:tcW w:w="6942" w:type="dxa"/>
          </w:tcPr>
          <w:p w:rsidR="00CF34B0" w:rsidRPr="00CF34B0" w:rsidP="00CF34B0" w14:paraId="553A7392" w14:textId="77777777">
            <w:pPr>
              <w:spacing w:line="269" w:lineRule="auto"/>
              <w:rPr>
                <w:rFonts w:ascii="David" w:eastAsia="Calibri" w:hAnsi="David"/>
                <w:color w:val="000000"/>
                <w:szCs w:val="20"/>
                <w:rtl/>
              </w:rPr>
            </w:pPr>
            <w:r w:rsidRPr="00CF34B0">
              <w:rPr>
                <w:rFonts w:ascii="David" w:eastAsia="Calibri" w:hAnsi="David" w:hint="cs"/>
                <w:color w:val="000000"/>
                <w:szCs w:val="20"/>
                <w:rtl/>
              </w:rPr>
              <w:t xml:space="preserve">התוכנית ניתנת לקידום רק לאחר יישום מכלול תנאים ביטחוניים: הקמת מרכיבי ביטחון היקפיים, </w:t>
            </w:r>
            <w:r w:rsidRPr="00CF34B0">
              <w:rPr>
                <w:rFonts w:ascii="David" w:eastAsia="Calibri" w:hAnsi="David"/>
                <w:color w:val="000000"/>
                <w:szCs w:val="20"/>
                <w:rtl/>
              </w:rPr>
              <w:t>נוכחות אבטחה אזרחית חמושה</w:t>
            </w:r>
            <w:r w:rsidRPr="00CF34B0">
              <w:rPr>
                <w:rFonts w:ascii="David" w:eastAsia="Calibri" w:hAnsi="David" w:hint="cs"/>
                <w:color w:val="000000"/>
                <w:szCs w:val="20"/>
                <w:rtl/>
              </w:rPr>
              <w:t xml:space="preserve"> והסדרת דרך גישה.</w:t>
            </w:r>
          </w:p>
        </w:tc>
      </w:tr>
      <w:tr w14:paraId="743DB257" w14:textId="77777777" w:rsidTr="004E5301">
        <w:tblPrEx>
          <w:tblW w:w="0" w:type="auto"/>
          <w:tblLook w:val="04A0"/>
        </w:tblPrEx>
        <w:tc>
          <w:tcPr>
            <w:tcW w:w="1269" w:type="dxa"/>
          </w:tcPr>
          <w:p w:rsidR="00CF34B0" w:rsidRPr="00CF34B0" w:rsidP="00CF34B0" w14:paraId="010A7A2F" w14:textId="77777777">
            <w:pPr>
              <w:spacing w:line="269" w:lineRule="auto"/>
              <w:jc w:val="left"/>
              <w:rPr>
                <w:rFonts w:ascii="David" w:eastAsia="Calibri" w:hAnsi="David"/>
                <w:b/>
                <w:bCs/>
                <w:color w:val="000000"/>
                <w:szCs w:val="20"/>
                <w:rtl/>
              </w:rPr>
            </w:pPr>
            <w:r w:rsidRPr="00CF34B0">
              <w:rPr>
                <w:rFonts w:ascii="David" w:eastAsia="Calibri" w:hAnsi="David"/>
                <w:b/>
                <w:bCs/>
                <w:color w:val="000000"/>
                <w:szCs w:val="20"/>
                <w:rtl/>
              </w:rPr>
              <w:t>חוות</w:t>
            </w:r>
            <w:r w:rsidRPr="00CF34B0">
              <w:rPr>
                <w:rFonts w:ascii="David" w:eastAsia="Calibri" w:hAnsi="David" w:hint="cs"/>
                <w:b/>
                <w:bCs/>
                <w:color w:val="000000"/>
                <w:szCs w:val="20"/>
                <w:rtl/>
              </w:rPr>
              <w:t>-</w:t>
            </w:r>
            <w:r w:rsidRPr="00CF34B0">
              <w:rPr>
                <w:rFonts w:ascii="David" w:eastAsia="Calibri" w:hAnsi="David"/>
                <w:b/>
                <w:bCs/>
                <w:color w:val="000000"/>
                <w:szCs w:val="20"/>
                <w:rtl/>
              </w:rPr>
              <w:t>כרמל</w:t>
            </w:r>
          </w:p>
        </w:tc>
        <w:tc>
          <w:tcPr>
            <w:tcW w:w="6942" w:type="dxa"/>
          </w:tcPr>
          <w:p w:rsidR="00CF34B0" w:rsidRPr="00CF34B0" w:rsidP="00CF34B0" w14:paraId="09FE1A25" w14:textId="77777777">
            <w:pPr>
              <w:spacing w:line="269" w:lineRule="auto"/>
              <w:rPr>
                <w:rFonts w:ascii="David" w:eastAsia="Calibri" w:hAnsi="David"/>
                <w:color w:val="000000"/>
                <w:szCs w:val="20"/>
                <w:rtl/>
              </w:rPr>
            </w:pPr>
            <w:r w:rsidRPr="00CF34B0">
              <w:rPr>
                <w:rFonts w:ascii="David" w:eastAsia="Calibri" w:hAnsi="David" w:hint="cs"/>
                <w:color w:val="000000"/>
                <w:szCs w:val="20"/>
                <w:rtl/>
              </w:rPr>
              <w:t>נדרשת</w:t>
            </w:r>
            <w:r w:rsidRPr="00CF34B0">
              <w:rPr>
                <w:rFonts w:ascii="David" w:eastAsia="Calibri" w:hAnsi="David"/>
                <w:color w:val="000000"/>
                <w:szCs w:val="20"/>
                <w:rtl/>
              </w:rPr>
              <w:t xml:space="preserve"> בחינה נוספת</w:t>
            </w:r>
            <w:r w:rsidRPr="00CF34B0">
              <w:rPr>
                <w:rFonts w:ascii="David" w:eastAsia="Calibri" w:hAnsi="David" w:hint="cs"/>
                <w:color w:val="000000"/>
                <w:szCs w:val="20"/>
                <w:rtl/>
              </w:rPr>
              <w:t xml:space="preserve"> בשל מיקומה בתחום שטח אש. בשלב זה</w:t>
            </w:r>
            <w:r w:rsidRPr="00CF34B0">
              <w:rPr>
                <w:rFonts w:ascii="David" w:eastAsia="Calibri" w:hAnsi="David"/>
                <w:color w:val="000000"/>
                <w:szCs w:val="20"/>
                <w:rtl/>
              </w:rPr>
              <w:t xml:space="preserve"> אין אפשרות לקדם את התוכנית</w:t>
            </w:r>
            <w:r w:rsidRPr="00CF34B0">
              <w:rPr>
                <w:rFonts w:ascii="David" w:eastAsia="Calibri" w:hAnsi="David" w:hint="cs"/>
                <w:color w:val="000000"/>
                <w:szCs w:val="20"/>
                <w:rtl/>
              </w:rPr>
              <w:t>.</w:t>
            </w:r>
          </w:p>
        </w:tc>
      </w:tr>
    </w:tbl>
    <w:p w:rsidR="00CF34B0" w:rsidRPr="00CF34B0" w:rsidP="00CF34B0" w14:paraId="7DEFA215" w14:textId="77777777">
      <w:pPr>
        <w:spacing w:line="269" w:lineRule="auto"/>
        <w:rPr>
          <w:rFonts w:ascii="David" w:eastAsia="Calibri" w:hAnsi="David"/>
          <w:color w:val="000000"/>
          <w:szCs w:val="20"/>
          <w:rtl/>
        </w:rPr>
      </w:pPr>
      <w:r w:rsidRPr="00CF34B0">
        <w:rPr>
          <w:rFonts w:ascii="David" w:eastAsia="Calibri" w:hAnsi="David" w:hint="cs"/>
          <w:color w:val="000000"/>
          <w:szCs w:val="20"/>
          <w:rtl/>
        </w:rPr>
        <w:t>על פי</w:t>
      </w:r>
      <w:r w:rsidR="006255EF">
        <w:rPr>
          <w:rFonts w:ascii="David" w:eastAsia="Calibri" w:hAnsi="David" w:hint="cs"/>
          <w:color w:val="000000"/>
          <w:szCs w:val="20"/>
          <w:rtl/>
        </w:rPr>
        <w:t xml:space="preserve"> </w:t>
      </w:r>
      <w:r w:rsidRPr="00CF34B0">
        <w:rPr>
          <w:rFonts w:ascii="David" w:eastAsia="Calibri" w:hAnsi="David" w:hint="cs"/>
          <w:color w:val="000000"/>
          <w:szCs w:val="20"/>
          <w:rtl/>
        </w:rPr>
        <w:t xml:space="preserve">נתוני </w:t>
      </w:r>
      <w:r w:rsidRPr="00CF34B0">
        <w:rPr>
          <w:rFonts w:ascii="David" w:eastAsia="Calibri" w:hAnsi="David"/>
          <w:color w:val="000000"/>
          <w:szCs w:val="20"/>
          <w:rtl/>
        </w:rPr>
        <w:t>פיקוד מרכז,</w:t>
      </w:r>
      <w:r w:rsidRPr="00CF34B0">
        <w:rPr>
          <w:rFonts w:ascii="David" w:eastAsia="Calibri" w:hAnsi="David" w:hint="cs"/>
          <w:color w:val="000000"/>
          <w:szCs w:val="20"/>
          <w:rtl/>
        </w:rPr>
        <w:t xml:space="preserve"> בעיבוד משרד מבקר המדינה.</w:t>
      </w:r>
    </w:p>
    <w:p w:rsidR="00CF34B0" w:rsidRPr="00CF34B0" w:rsidP="00CF34B0" w14:paraId="6D2A0C91" w14:textId="77777777">
      <w:pPr>
        <w:spacing w:line="269" w:lineRule="auto"/>
        <w:ind w:left="-567"/>
        <w:rPr>
          <w:rFonts w:eastAsia="Calibri"/>
          <w:szCs w:val="20"/>
          <w:rtl/>
        </w:rPr>
      </w:pPr>
    </w:p>
    <w:p w:rsidR="00CF34B0" w:rsidRPr="00CF34B0" w:rsidP="00CF34B0" w14:paraId="01310A25" w14:textId="77777777">
      <w:pPr>
        <w:spacing w:line="269" w:lineRule="auto"/>
        <w:rPr>
          <w:rFonts w:ascii="David" w:eastAsia="Calibri" w:hAnsi="David"/>
          <w:color w:val="000000"/>
          <w:sz w:val="24"/>
          <w:rtl/>
        </w:rPr>
      </w:pPr>
      <w:r w:rsidRPr="00CF34B0">
        <w:rPr>
          <w:rFonts w:ascii="David" w:eastAsia="Calibri" w:hAnsi="David" w:hint="cs"/>
          <w:color w:val="000000"/>
          <w:sz w:val="24"/>
          <w:rtl/>
        </w:rPr>
        <w:t>עוד העיר פיקוד מרכז בדיון כי כל תוכנית תיבחן באופן פרטני, תוך מתן דגש ליכולת תקשורת במרחב, מרכיבי הביטחון לכל תוכנית, דרך הגישה אליה והימצאות אבטחה אזרחית חמושה.</w:t>
      </w:r>
    </w:p>
    <w:bookmarkEnd w:id="121"/>
    <w:p w:rsidR="00CF34B0" w:rsidRPr="00CF34B0" w:rsidP="00CF34B0" w14:paraId="515EDD78" w14:textId="77777777">
      <w:pPr>
        <w:spacing w:line="269" w:lineRule="auto"/>
        <w:ind w:left="-567"/>
        <w:rPr>
          <w:rFonts w:eastAsia="Calibri"/>
          <w:szCs w:val="20"/>
          <w:rtl/>
        </w:rPr>
      </w:pPr>
    </w:p>
    <w:p w:rsidR="00CF34B0" w:rsidRPr="00CF34B0" w:rsidP="00CF34B0" w14:paraId="3F632EFE" w14:textId="77777777">
      <w:pPr>
        <w:spacing w:line="269" w:lineRule="auto"/>
        <w:rPr>
          <w:rFonts w:eastAsia="Calibri" w:cs="Times New Roman"/>
          <w:sz w:val="24"/>
        </w:rPr>
      </w:pPr>
      <w:r w:rsidRPr="00CF34B0">
        <w:rPr>
          <w:rFonts w:ascii="David" w:eastAsia="Calibri" w:hAnsi="David"/>
          <w:sz w:val="24"/>
          <w:rtl/>
        </w:rPr>
        <w:t>ב</w:t>
      </w:r>
      <w:r w:rsidRPr="00CF34B0">
        <w:rPr>
          <w:rFonts w:ascii="David" w:eastAsia="Calibri" w:hAnsi="David" w:hint="cs"/>
          <w:sz w:val="24"/>
          <w:rtl/>
        </w:rPr>
        <w:t>דיון מ</w:t>
      </w:r>
      <w:r w:rsidRPr="00CF34B0">
        <w:rPr>
          <w:rFonts w:ascii="David" w:eastAsia="Calibri" w:hAnsi="David"/>
          <w:sz w:val="24"/>
          <w:rtl/>
        </w:rPr>
        <w:t xml:space="preserve">יוני </w:t>
      </w:r>
      <w:r w:rsidRPr="00CF34B0">
        <w:rPr>
          <w:rFonts w:ascii="David" w:eastAsia="Calibri" w:hAnsi="David" w:hint="cs"/>
          <w:sz w:val="24"/>
          <w:rtl/>
        </w:rPr>
        <w:t>2025</w:t>
      </w:r>
      <w:r w:rsidRPr="00CF34B0">
        <w:rPr>
          <w:rFonts w:ascii="David" w:eastAsia="Calibri" w:hAnsi="David"/>
          <w:sz w:val="24"/>
          <w:rtl/>
        </w:rPr>
        <w:t xml:space="preserve"> </w:t>
      </w:r>
      <w:r w:rsidRPr="00CF34B0">
        <w:rPr>
          <w:rFonts w:ascii="David" w:eastAsia="Calibri" w:hAnsi="David" w:hint="cs"/>
          <w:sz w:val="24"/>
          <w:rtl/>
        </w:rPr>
        <w:t xml:space="preserve">בין ראש לשכת תכנון יו"ש ובין נציגים </w:t>
      </w:r>
      <w:bookmarkStart w:id="122" w:name="_Hlk232689506"/>
      <w:r w:rsidRPr="00CF34B0">
        <w:rPr>
          <w:rFonts w:ascii="David" w:eastAsia="Calibri" w:hAnsi="David" w:hint="cs"/>
          <w:sz w:val="24"/>
          <w:rtl/>
        </w:rPr>
        <w:t xml:space="preserve">מאשכול רשויות יו"ש </w:t>
      </w:r>
      <w:bookmarkEnd w:id="122"/>
      <w:r w:rsidRPr="00CF34B0">
        <w:rPr>
          <w:rFonts w:ascii="David" w:eastAsia="Calibri" w:hAnsi="David" w:hint="cs"/>
          <w:sz w:val="24"/>
          <w:rtl/>
        </w:rPr>
        <w:t xml:space="preserve">ומחל"י </w:t>
      </w:r>
      <w:r w:rsidRPr="00CF34B0">
        <w:rPr>
          <w:rFonts w:ascii="David" w:eastAsia="Calibri" w:hAnsi="David"/>
          <w:sz w:val="24"/>
          <w:rtl/>
        </w:rPr>
        <w:t>הוצגה תוכנית האב ל</w:t>
      </w:r>
      <w:r w:rsidRPr="00CF34B0">
        <w:rPr>
          <w:rFonts w:ascii="David" w:eastAsia="Calibri" w:hAnsi="David" w:hint="cs"/>
          <w:sz w:val="24"/>
          <w:rtl/>
        </w:rPr>
        <w:t xml:space="preserve">ראש </w:t>
      </w:r>
      <w:r w:rsidRPr="00CF34B0">
        <w:rPr>
          <w:rFonts w:ascii="David" w:eastAsia="Calibri" w:hAnsi="David"/>
          <w:sz w:val="24"/>
          <w:rtl/>
        </w:rPr>
        <w:t>לשכת התכנון</w:t>
      </w:r>
      <w:r w:rsidRPr="00CF34B0">
        <w:rPr>
          <w:rFonts w:ascii="David" w:eastAsia="Calibri" w:hAnsi="David" w:hint="cs"/>
          <w:sz w:val="24"/>
          <w:rtl/>
        </w:rPr>
        <w:t xml:space="preserve"> ביו"ש</w:t>
      </w:r>
      <w:r w:rsidRPr="00CF34B0">
        <w:rPr>
          <w:rFonts w:ascii="David" w:eastAsia="Calibri" w:hAnsi="David"/>
          <w:sz w:val="24"/>
          <w:rtl/>
        </w:rPr>
        <w:t xml:space="preserve">. </w:t>
      </w:r>
      <w:r w:rsidRPr="00CF34B0">
        <w:rPr>
          <w:rFonts w:ascii="David" w:eastAsia="Calibri" w:hAnsi="David" w:hint="cs"/>
          <w:sz w:val="24"/>
          <w:rtl/>
        </w:rPr>
        <w:t xml:space="preserve">ראש לשכת התכנון הדגיש בדיון את חשיבות הסנכרון והתיאום מול שטחי האש - המהווים אתגר לתוכנית - וקבע כי יש לשתף גם את </w:t>
      </w:r>
      <w:bookmarkStart w:id="123" w:name="_Hlk207187826"/>
      <w:r w:rsidRPr="00CF34B0">
        <w:rPr>
          <w:rFonts w:ascii="David" w:eastAsia="Calibri" w:hAnsi="David" w:hint="cs"/>
          <w:sz w:val="24"/>
          <w:rtl/>
        </w:rPr>
        <w:t>ענף תשתיות במנא"ז בנושא</w:t>
      </w:r>
      <w:bookmarkEnd w:id="123"/>
      <w:r w:rsidRPr="00CF34B0">
        <w:rPr>
          <w:rFonts w:ascii="David" w:eastAsia="Calibri" w:hAnsi="David" w:hint="cs"/>
          <w:sz w:val="24"/>
          <w:rtl/>
        </w:rPr>
        <w:t xml:space="preserve">. בדיון סוכם כי </w:t>
      </w:r>
      <w:r w:rsidRPr="00CF34B0">
        <w:rPr>
          <w:rFonts w:ascii="David" w:eastAsia="Calibri" w:hAnsi="David"/>
          <w:sz w:val="24"/>
          <w:rtl/>
        </w:rPr>
        <w:t xml:space="preserve">נדרש לבצע סנכרון ותיאום בין </w:t>
      </w:r>
      <w:r w:rsidRPr="00CF34B0">
        <w:rPr>
          <w:rFonts w:ascii="David" w:eastAsia="Calibri" w:hAnsi="David" w:hint="cs"/>
          <w:sz w:val="24"/>
          <w:rtl/>
        </w:rPr>
        <w:t>ה</w:t>
      </w:r>
      <w:r w:rsidRPr="00CF34B0">
        <w:rPr>
          <w:rFonts w:ascii="David" w:eastAsia="Calibri" w:hAnsi="David"/>
          <w:sz w:val="24"/>
          <w:rtl/>
        </w:rPr>
        <w:t>גופים שעוסקים ב</w:t>
      </w:r>
      <w:r w:rsidRPr="00CF34B0">
        <w:rPr>
          <w:rFonts w:ascii="David" w:eastAsia="Calibri" w:hAnsi="David" w:hint="cs"/>
          <w:sz w:val="24"/>
          <w:rtl/>
        </w:rPr>
        <w:t>השפעות</w:t>
      </w:r>
      <w:r w:rsidRPr="00CF34B0">
        <w:rPr>
          <w:rFonts w:ascii="David" w:eastAsia="Calibri" w:hAnsi="David"/>
          <w:sz w:val="24"/>
          <w:rtl/>
        </w:rPr>
        <w:t xml:space="preserve"> שונות של התוכנית (</w:t>
      </w:r>
      <w:r w:rsidRPr="00CF34B0">
        <w:rPr>
          <w:rFonts w:ascii="David" w:eastAsia="Calibri" w:hAnsi="David"/>
          <w:rtl/>
        </w:rPr>
        <w:t>סביבה, עתיקות, תשתית, תכנון</w:t>
      </w:r>
      <w:r w:rsidRPr="00CF34B0">
        <w:rPr>
          <w:rFonts w:ascii="David" w:eastAsia="Calibri" w:hAnsi="David"/>
          <w:sz w:val="24"/>
          <w:rtl/>
        </w:rPr>
        <w:t xml:space="preserve"> ועוד)</w:t>
      </w:r>
      <w:r w:rsidRPr="00CF34B0">
        <w:rPr>
          <w:rFonts w:ascii="David" w:eastAsia="Calibri" w:hAnsi="David" w:hint="cs"/>
          <w:sz w:val="24"/>
          <w:rtl/>
        </w:rPr>
        <w:t>.</w:t>
      </w:r>
      <w:r w:rsidRPr="00CF34B0">
        <w:rPr>
          <w:rFonts w:ascii="David" w:eastAsia="Calibri" w:hAnsi="David"/>
          <w:sz w:val="24"/>
          <w:rtl/>
        </w:rPr>
        <w:t xml:space="preserve"> במסגרת הדיון הציעה חל</w:t>
      </w:r>
      <w:r w:rsidRPr="00CF34B0">
        <w:rPr>
          <w:rFonts w:ascii="David" w:eastAsia="Calibri" w:hAnsi="David" w:hint="cs"/>
          <w:sz w:val="24"/>
          <w:rtl/>
        </w:rPr>
        <w:t>"</w:t>
      </w:r>
      <w:r w:rsidRPr="00CF34B0">
        <w:rPr>
          <w:rFonts w:ascii="David" w:eastAsia="Calibri" w:hAnsi="David"/>
          <w:sz w:val="24"/>
          <w:rtl/>
        </w:rPr>
        <w:t>י להיות שותפה לתכנון ו</w:t>
      </w:r>
      <w:r w:rsidRPr="00CF34B0">
        <w:rPr>
          <w:rFonts w:ascii="David" w:eastAsia="Calibri" w:hAnsi="David" w:hint="cs"/>
          <w:sz w:val="24"/>
          <w:rtl/>
        </w:rPr>
        <w:t>ל</w:t>
      </w:r>
      <w:r w:rsidRPr="00CF34B0">
        <w:rPr>
          <w:rFonts w:ascii="David" w:eastAsia="Calibri" w:hAnsi="David"/>
          <w:sz w:val="24"/>
          <w:rtl/>
        </w:rPr>
        <w:t xml:space="preserve">ביצוע </w:t>
      </w:r>
      <w:r w:rsidRPr="00CF34B0">
        <w:rPr>
          <w:rFonts w:ascii="David" w:eastAsia="Calibri" w:hAnsi="David" w:hint="cs"/>
          <w:sz w:val="24"/>
          <w:rtl/>
        </w:rPr>
        <w:t xml:space="preserve">של </w:t>
      </w:r>
      <w:r w:rsidRPr="00CF34B0">
        <w:rPr>
          <w:rFonts w:ascii="David" w:eastAsia="Calibri" w:hAnsi="David"/>
          <w:sz w:val="24"/>
          <w:rtl/>
        </w:rPr>
        <w:t>אתרים בתוכנית</w:t>
      </w:r>
      <w:r w:rsidRPr="00CF34B0">
        <w:rPr>
          <w:rFonts w:ascii="David" w:eastAsia="Calibri" w:hAnsi="David" w:hint="cs"/>
          <w:sz w:val="24"/>
          <w:rtl/>
        </w:rPr>
        <w:t xml:space="preserve"> ולסייע לתאם בין התוכנית לתוכניות אחרות במרחב</w:t>
      </w:r>
      <w:r w:rsidRPr="00CF34B0">
        <w:rPr>
          <w:rFonts w:ascii="David" w:eastAsia="Calibri" w:hAnsi="David"/>
          <w:sz w:val="24"/>
          <w:rtl/>
        </w:rPr>
        <w:t xml:space="preserve">. </w:t>
      </w:r>
      <w:r w:rsidRPr="00CF34B0">
        <w:rPr>
          <w:rFonts w:eastAsia="Calibri"/>
          <w:rtl/>
        </w:rPr>
        <w:t>בדיון של המנא"ז וגורמי המקצוע</w:t>
      </w:r>
      <w:r w:rsidRPr="00CF34B0">
        <w:rPr>
          <w:rFonts w:eastAsia="Calibri" w:hint="cs"/>
          <w:rtl/>
        </w:rPr>
        <w:t>, ללא משרד התיירות,</w:t>
      </w:r>
      <w:r w:rsidRPr="00CF34B0">
        <w:rPr>
          <w:rFonts w:eastAsia="Calibri"/>
          <w:rtl/>
        </w:rPr>
        <w:t xml:space="preserve"> מאוגוסט 2025</w:t>
      </w:r>
      <w:r w:rsidRPr="00CF34B0">
        <w:rPr>
          <w:rFonts w:eastAsia="Calibri"/>
          <w:b/>
          <w:bCs/>
          <w:rtl/>
        </w:rPr>
        <w:t xml:space="preserve"> </w:t>
      </w:r>
      <w:r w:rsidRPr="00CF34B0">
        <w:rPr>
          <w:rFonts w:eastAsia="Calibri"/>
          <w:rtl/>
        </w:rPr>
        <w:t>הוצגה סקירה תכנונית של תוכנית האב לתיירות מדבר יהודה, תוך הבהרה כי עליה להתממשק עם תוכניות ממשלתיות נוספות באזור כדי לראות את המדבר כמכלול אחד</w:t>
      </w:r>
      <w:r w:rsidRPr="00CF34B0">
        <w:rPr>
          <w:rFonts w:eastAsia="Calibri" w:hint="cs"/>
          <w:rtl/>
        </w:rPr>
        <w:t>.</w:t>
      </w:r>
      <w:r w:rsidRPr="00CF34B0">
        <w:rPr>
          <w:rFonts w:eastAsia="Calibri"/>
          <w:rtl/>
        </w:rPr>
        <w:t xml:space="preserve"> לאור ריבוי השותפים הבין-משרדיים הנדרשים</w:t>
      </w:r>
      <w:r w:rsidRPr="00CF34B0">
        <w:rPr>
          <w:rFonts w:eastAsia="Calibri" w:hint="cs"/>
          <w:rtl/>
        </w:rPr>
        <w:t>,</w:t>
      </w:r>
      <w:r w:rsidRPr="00CF34B0">
        <w:rPr>
          <w:rFonts w:eastAsia="Calibri"/>
          <w:rtl/>
        </w:rPr>
        <w:t xml:space="preserve"> המליץ המנא"ז לבחון קידום החלטת ממשלה</w:t>
      </w:r>
      <w:r w:rsidRPr="00CF34B0">
        <w:rPr>
          <w:rFonts w:eastAsia="Calibri" w:hint="cs"/>
          <w:rtl/>
        </w:rPr>
        <w:t xml:space="preserve"> חדשה</w:t>
      </w:r>
      <w:r w:rsidRPr="00CF34B0">
        <w:rPr>
          <w:rFonts w:eastAsia="Calibri"/>
          <w:rtl/>
        </w:rPr>
        <w:t>.</w:t>
      </w:r>
      <w:r w:rsidRPr="00CF34B0">
        <w:rPr>
          <w:rFonts w:eastAsia="Calibri" w:cs="Times New Roman"/>
          <w:sz w:val="24"/>
          <w:rtl/>
        </w:rPr>
        <w:t xml:space="preserve"> </w:t>
      </w:r>
    </w:p>
    <w:p w:rsidR="00CF34B0" w:rsidRPr="00CF34B0" w:rsidP="00CF34B0" w14:paraId="5B0EA8E1" w14:textId="77777777">
      <w:pPr>
        <w:spacing w:line="269" w:lineRule="auto"/>
        <w:ind w:left="-567"/>
        <w:rPr>
          <w:rFonts w:eastAsia="Calibri"/>
          <w:szCs w:val="20"/>
          <w:rtl/>
        </w:rPr>
      </w:pPr>
      <w:bookmarkStart w:id="124" w:name="_Hlk214522507"/>
    </w:p>
    <w:p w:rsidR="00CF34B0" w:rsidRPr="00CF34B0" w:rsidP="00CF34B0" w14:paraId="5C719B13" w14:textId="77777777">
      <w:pPr>
        <w:spacing w:line="269" w:lineRule="auto"/>
        <w:rPr>
          <w:rFonts w:eastAsia="Calibri"/>
          <w:b/>
          <w:bCs/>
          <w:rtl/>
        </w:rPr>
      </w:pPr>
      <w:r w:rsidRPr="00CF34B0">
        <w:rPr>
          <w:rFonts w:eastAsia="Calibri" w:hint="cs"/>
          <w:b/>
          <w:bCs/>
          <w:rtl/>
        </w:rPr>
        <w:t>החלטת הממשלה 3742 מאפריל 2018 הטילה על משרד התיירות, בתיאום עם המנא"ז, לפתח חאנים בעלי ערך תיירותי בשטח המועצה האזורית מגילות ים המלח. ביולי 2020 הציגו משרד התיירות, חל"י והמועצה האזורית מגילות ים המלח תוכנית אב לפיתוח תיירותי בחבל מגילות, שכללה הצעה להקמת שלושה אתרי חאן ושלושה אתרים לקמפינג ולגלמפינג, ובשנת 2021 נוספו לתוכנית שני אתרים לקמפינג ולגלמפינג. נכון למועד סיום הביקורת באוגוסט 2025, כשבע שנים לאחר החלטת הממשלה 3742 מאפריל 2018 וכחמש שנים מאז הוצגה לראשונה תוכנית האב, משרד התיירות לא השלים את קידום תוכנית האב לתוכנית מפורטת.</w:t>
      </w:r>
    </w:p>
    <w:bookmarkEnd w:id="124"/>
    <w:p w:rsidR="00CF34B0" w:rsidRPr="00CF34B0" w:rsidP="00CF34B0" w14:paraId="0D5711DB" w14:textId="77777777">
      <w:pPr>
        <w:spacing w:line="269" w:lineRule="auto"/>
        <w:ind w:left="-567"/>
        <w:rPr>
          <w:rFonts w:eastAsia="Calibri"/>
          <w:szCs w:val="20"/>
          <w:rtl/>
        </w:rPr>
      </w:pPr>
    </w:p>
    <w:p w:rsidR="00CF34B0" w:rsidRPr="00CF34B0" w:rsidP="00CF34B0" w14:paraId="6054ABE3" w14:textId="77777777">
      <w:pPr>
        <w:spacing w:line="269" w:lineRule="auto"/>
        <w:rPr>
          <w:rFonts w:eastAsia="Calibri"/>
          <w:b/>
          <w:bCs/>
          <w:rtl/>
        </w:rPr>
      </w:pPr>
      <w:r w:rsidRPr="00CF34B0">
        <w:rPr>
          <w:rFonts w:eastAsia="Calibri" w:hint="cs"/>
          <w:b/>
          <w:bCs/>
          <w:rtl/>
        </w:rPr>
        <w:t>עוד עלה בביקורת כי משרד התיירות לא לקח חלק בגיבוש תוכנית אב נוספת מיולי 2024 שקידמו מועצות יו"ש, ה</w:t>
      </w:r>
      <w:r w:rsidRPr="00CF34B0">
        <w:rPr>
          <w:rFonts w:eastAsia="Calibri"/>
          <w:b/>
          <w:bCs/>
          <w:rtl/>
        </w:rPr>
        <w:t xml:space="preserve">מועצה </w:t>
      </w:r>
      <w:r w:rsidRPr="00CF34B0">
        <w:rPr>
          <w:rFonts w:eastAsia="Calibri" w:hint="cs"/>
          <w:b/>
          <w:bCs/>
          <w:rtl/>
        </w:rPr>
        <w:t>ה</w:t>
      </w:r>
      <w:r w:rsidRPr="00CF34B0">
        <w:rPr>
          <w:rFonts w:eastAsia="Calibri"/>
          <w:b/>
          <w:bCs/>
          <w:rtl/>
        </w:rPr>
        <w:t>אזורית מגילות ים המלח בשיתוף משרד הפנים</w:t>
      </w:r>
      <w:r w:rsidRPr="00CF34B0">
        <w:rPr>
          <w:rFonts w:eastAsia="Calibri" w:hint="cs"/>
          <w:b/>
          <w:bCs/>
          <w:rtl/>
        </w:rPr>
        <w:t>, משרד החקלאות ופיתוח הכפר</w:t>
      </w:r>
      <w:r w:rsidRPr="00CF34B0">
        <w:rPr>
          <w:rFonts w:eastAsia="Calibri"/>
          <w:b/>
          <w:bCs/>
          <w:rtl/>
        </w:rPr>
        <w:t xml:space="preserve"> ורט"ג</w:t>
      </w:r>
      <w:r w:rsidRPr="00CF34B0">
        <w:rPr>
          <w:rFonts w:eastAsia="Calibri" w:hint="cs"/>
          <w:b/>
          <w:bCs/>
          <w:rtl/>
        </w:rPr>
        <w:t>, להקמת מתחמי חאנים באזור המועצה האזורית מגילות ים המלח, ולא היה שותף לדיונים שהוביל המנא"ז לקידום התוכנית, אף שעל פי החלטת הממשלה 3742 מאפריל 2018 היה על משרד התיירות להוביל תוכנית כזו.</w:t>
      </w:r>
    </w:p>
    <w:p w:rsidR="00CF34B0" w:rsidRPr="00CF34B0" w:rsidP="00CF34B0" w14:paraId="2B531F8C" w14:textId="77777777">
      <w:pPr>
        <w:spacing w:line="269" w:lineRule="auto"/>
        <w:ind w:left="-567"/>
        <w:rPr>
          <w:rFonts w:eastAsia="Calibri"/>
          <w:szCs w:val="20"/>
          <w:rtl/>
        </w:rPr>
      </w:pPr>
      <w:bookmarkStart w:id="125" w:name="_Hlk214522529"/>
    </w:p>
    <w:p w:rsidR="00CF34B0" w:rsidRPr="00CF34B0" w:rsidP="00CF34B0" w14:paraId="2EEE0FE8" w14:textId="77777777">
      <w:pPr>
        <w:spacing w:line="269" w:lineRule="auto"/>
        <w:rPr>
          <w:rFonts w:eastAsia="Calibri"/>
          <w:b/>
          <w:bCs/>
          <w:rtl/>
        </w:rPr>
      </w:pPr>
      <w:r w:rsidRPr="00CF34B0">
        <w:rPr>
          <w:rFonts w:eastAsia="Calibri"/>
          <w:b/>
          <w:bCs/>
          <w:rtl/>
        </w:rPr>
        <w:t>בביקורת עלה כי רק בשנת 2025, כחמש שנים לאחר גיבוש הת</w:t>
      </w:r>
      <w:r w:rsidRPr="00CF34B0">
        <w:rPr>
          <w:rFonts w:eastAsia="Calibri" w:hint="cs"/>
          <w:b/>
          <w:bCs/>
          <w:rtl/>
        </w:rPr>
        <w:t>ו</w:t>
      </w:r>
      <w:r w:rsidRPr="00CF34B0">
        <w:rPr>
          <w:rFonts w:eastAsia="Calibri"/>
          <w:b/>
          <w:bCs/>
          <w:rtl/>
        </w:rPr>
        <w:t>כנית הראשונית ב-2020, נעשתה בחינה מעמיקה של ההיבטים הנוגעים לממשק של הת</w:t>
      </w:r>
      <w:r w:rsidRPr="00CF34B0">
        <w:rPr>
          <w:rFonts w:eastAsia="Calibri" w:hint="cs"/>
          <w:b/>
          <w:bCs/>
          <w:rtl/>
        </w:rPr>
        <w:t>ו</w:t>
      </w:r>
      <w:r w:rsidRPr="00CF34B0">
        <w:rPr>
          <w:rFonts w:eastAsia="Calibri"/>
          <w:b/>
          <w:bCs/>
          <w:rtl/>
        </w:rPr>
        <w:t>כנית עם פעילות צה"ל באזור והחסמים ליישומה בכל הנוגע להיבטים אלו.</w:t>
      </w:r>
    </w:p>
    <w:p w:rsidR="00CF34B0" w:rsidRPr="00CF34B0" w:rsidP="00CF34B0" w14:paraId="7DE50D25" w14:textId="77777777">
      <w:pPr>
        <w:spacing w:line="269" w:lineRule="auto"/>
        <w:ind w:left="-567"/>
        <w:rPr>
          <w:rFonts w:eastAsia="Calibri"/>
          <w:szCs w:val="20"/>
          <w:rtl/>
        </w:rPr>
      </w:pPr>
    </w:p>
    <w:p w:rsidR="00CF34B0" w:rsidRPr="00CF34B0" w:rsidP="00CF34B0" w14:paraId="57364AC9" w14:textId="77777777">
      <w:pPr>
        <w:spacing w:line="269" w:lineRule="auto"/>
        <w:rPr>
          <w:rFonts w:eastAsia="Calibri"/>
          <w:b/>
          <w:bCs/>
          <w:rtl/>
        </w:rPr>
      </w:pPr>
      <w:r w:rsidRPr="00CF34B0">
        <w:rPr>
          <w:rFonts w:eastAsia="Calibri" w:hint="eastAsia"/>
          <w:b/>
          <w:bCs/>
          <w:rtl/>
        </w:rPr>
        <w:t>על</w:t>
      </w:r>
      <w:r w:rsidRPr="00CF34B0">
        <w:rPr>
          <w:rFonts w:eastAsia="Calibri"/>
          <w:b/>
          <w:bCs/>
          <w:rtl/>
        </w:rPr>
        <w:t xml:space="preserve"> משרד התיירות לח</w:t>
      </w:r>
      <w:r w:rsidRPr="00CF34B0">
        <w:rPr>
          <w:rFonts w:eastAsia="Calibri" w:hint="cs"/>
          <w:b/>
          <w:bCs/>
          <w:rtl/>
        </w:rPr>
        <w:t>זו</w:t>
      </w:r>
      <w:r w:rsidRPr="00CF34B0">
        <w:rPr>
          <w:rFonts w:eastAsia="Calibri"/>
          <w:b/>
          <w:bCs/>
          <w:rtl/>
        </w:rPr>
        <w:t xml:space="preserve">ר ולהוביל </w:t>
      </w:r>
      <w:r w:rsidRPr="00CF34B0">
        <w:rPr>
          <w:rFonts w:eastAsia="Calibri" w:hint="cs"/>
          <w:b/>
          <w:bCs/>
          <w:rtl/>
        </w:rPr>
        <w:t xml:space="preserve">את </w:t>
      </w:r>
      <w:r w:rsidRPr="00CF34B0">
        <w:rPr>
          <w:rFonts w:eastAsia="Calibri"/>
          <w:b/>
          <w:bCs/>
          <w:rtl/>
        </w:rPr>
        <w:t xml:space="preserve">קידום </w:t>
      </w:r>
      <w:r w:rsidRPr="00CF34B0">
        <w:rPr>
          <w:rFonts w:eastAsia="Calibri" w:hint="cs"/>
          <w:b/>
          <w:bCs/>
          <w:rtl/>
        </w:rPr>
        <w:t>ה</w:t>
      </w:r>
      <w:r w:rsidRPr="00CF34B0">
        <w:rPr>
          <w:rFonts w:eastAsia="Calibri" w:hint="eastAsia"/>
          <w:b/>
          <w:bCs/>
          <w:rtl/>
        </w:rPr>
        <w:t>תוכנית</w:t>
      </w:r>
      <w:r w:rsidRPr="00CF34B0">
        <w:rPr>
          <w:rFonts w:eastAsia="Calibri"/>
          <w:b/>
          <w:bCs/>
          <w:rtl/>
        </w:rPr>
        <w:t xml:space="preserve"> להקמת חאנים</w:t>
      </w:r>
      <w:r w:rsidRPr="00CF34B0">
        <w:rPr>
          <w:rFonts w:eastAsia="Calibri" w:hint="cs"/>
          <w:b/>
          <w:bCs/>
          <w:rtl/>
        </w:rPr>
        <w:t>,</w:t>
      </w:r>
      <w:r w:rsidRPr="00CF34B0">
        <w:rPr>
          <w:rFonts w:eastAsia="Calibri"/>
          <w:b/>
          <w:bCs/>
          <w:rtl/>
        </w:rPr>
        <w:t xml:space="preserve"> בהתאם להחלטת הממשלה </w:t>
      </w:r>
      <w:r w:rsidRPr="00CF34B0">
        <w:rPr>
          <w:rFonts w:eastAsia="Calibri" w:hint="cs"/>
          <w:b/>
          <w:bCs/>
          <w:rtl/>
        </w:rPr>
        <w:t xml:space="preserve">3742 </w:t>
      </w:r>
      <w:r w:rsidRPr="00CF34B0">
        <w:rPr>
          <w:rFonts w:eastAsia="Calibri"/>
          <w:b/>
          <w:bCs/>
          <w:rtl/>
        </w:rPr>
        <w:t>מאפריל 2018</w:t>
      </w:r>
      <w:r w:rsidRPr="00CF34B0">
        <w:rPr>
          <w:rFonts w:eastAsia="Calibri" w:hint="cs"/>
          <w:b/>
          <w:bCs/>
          <w:rtl/>
        </w:rPr>
        <w:t>,</w:t>
      </w:r>
      <w:r w:rsidRPr="00CF34B0">
        <w:rPr>
          <w:rFonts w:eastAsia="Calibri"/>
          <w:b/>
          <w:bCs/>
          <w:rtl/>
        </w:rPr>
        <w:t xml:space="preserve"> ובפרט עליו לפעול בש</w:t>
      </w:r>
      <w:r w:rsidRPr="00CF34B0">
        <w:rPr>
          <w:rFonts w:eastAsia="Calibri" w:hint="eastAsia"/>
          <w:b/>
          <w:bCs/>
          <w:rtl/>
        </w:rPr>
        <w:t>יתוף</w:t>
      </w:r>
      <w:r w:rsidRPr="00CF34B0">
        <w:rPr>
          <w:rFonts w:eastAsia="Calibri"/>
          <w:b/>
          <w:bCs/>
          <w:rtl/>
        </w:rPr>
        <w:t xml:space="preserve"> עורכי </w:t>
      </w:r>
      <w:r w:rsidRPr="00CF34B0">
        <w:rPr>
          <w:rFonts w:eastAsia="Calibri" w:hint="eastAsia"/>
          <w:b/>
          <w:bCs/>
          <w:rtl/>
        </w:rPr>
        <w:t>תוכנית</w:t>
      </w:r>
      <w:r w:rsidRPr="00CF34B0">
        <w:rPr>
          <w:rFonts w:eastAsia="Calibri"/>
          <w:b/>
          <w:bCs/>
          <w:rtl/>
        </w:rPr>
        <w:t xml:space="preserve"> האב</w:t>
      </w:r>
      <w:r w:rsidRPr="00CF34B0">
        <w:rPr>
          <w:rFonts w:eastAsia="Calibri" w:hint="cs"/>
          <w:b/>
          <w:bCs/>
          <w:rtl/>
        </w:rPr>
        <w:t xml:space="preserve"> למדבר יהודה</w:t>
      </w:r>
      <w:r w:rsidRPr="00CF34B0">
        <w:rPr>
          <w:rFonts w:eastAsia="Calibri"/>
          <w:b/>
          <w:bCs/>
          <w:rtl/>
        </w:rPr>
        <w:t xml:space="preserve"> ובת</w:t>
      </w:r>
      <w:r w:rsidRPr="00CF34B0">
        <w:rPr>
          <w:rFonts w:eastAsia="Calibri" w:hint="cs"/>
          <w:b/>
          <w:bCs/>
          <w:rtl/>
        </w:rPr>
        <w:t>יאו</w:t>
      </w:r>
      <w:r w:rsidRPr="00CF34B0">
        <w:rPr>
          <w:rFonts w:eastAsia="Calibri" w:hint="eastAsia"/>
          <w:b/>
          <w:bCs/>
          <w:rtl/>
        </w:rPr>
        <w:t>ם</w:t>
      </w:r>
      <w:r w:rsidRPr="00CF34B0">
        <w:rPr>
          <w:rFonts w:eastAsia="Calibri"/>
          <w:b/>
          <w:bCs/>
          <w:rtl/>
        </w:rPr>
        <w:t xml:space="preserve"> עם פיקוד מרכז</w:t>
      </w:r>
      <w:r w:rsidRPr="00CF34B0">
        <w:rPr>
          <w:rFonts w:eastAsia="Calibri" w:hint="cs"/>
          <w:b/>
          <w:bCs/>
          <w:rtl/>
        </w:rPr>
        <w:t>, לשכת התכנון ביו"ש במנא"ז</w:t>
      </w:r>
      <w:r w:rsidRPr="00CF34B0">
        <w:rPr>
          <w:rFonts w:eastAsia="Calibri"/>
          <w:b/>
          <w:bCs/>
          <w:rtl/>
        </w:rPr>
        <w:t xml:space="preserve"> </w:t>
      </w:r>
      <w:r w:rsidRPr="00CF34B0">
        <w:rPr>
          <w:rFonts w:eastAsia="Calibri" w:hint="cs"/>
          <w:b/>
          <w:bCs/>
          <w:rtl/>
        </w:rPr>
        <w:t>כדי לתת</w:t>
      </w:r>
      <w:r w:rsidRPr="00CF34B0">
        <w:rPr>
          <w:rFonts w:eastAsia="Calibri"/>
          <w:b/>
          <w:bCs/>
          <w:rtl/>
        </w:rPr>
        <w:t xml:space="preserve"> מענה לחסמים הביטחוניים שהעלה </w:t>
      </w:r>
      <w:r w:rsidRPr="00CF34B0">
        <w:rPr>
          <w:rFonts w:eastAsia="Calibri" w:hint="eastAsia"/>
          <w:b/>
          <w:bCs/>
          <w:rtl/>
        </w:rPr>
        <w:t>המנא</w:t>
      </w:r>
      <w:r w:rsidRPr="00CF34B0">
        <w:rPr>
          <w:rFonts w:eastAsia="Calibri"/>
          <w:b/>
          <w:bCs/>
          <w:rtl/>
        </w:rPr>
        <w:t>"ז</w:t>
      </w:r>
      <w:r w:rsidRPr="00CF34B0">
        <w:rPr>
          <w:rFonts w:eastAsia="Calibri" w:hint="cs"/>
          <w:b/>
          <w:bCs/>
          <w:rtl/>
        </w:rPr>
        <w:t xml:space="preserve">. </w:t>
      </w:r>
    </w:p>
    <w:bookmarkEnd w:id="125"/>
    <w:p w:rsidR="00CF34B0" w:rsidRPr="00CF34B0" w:rsidP="00CF34B0" w14:paraId="58DFF515" w14:textId="77777777">
      <w:pPr>
        <w:spacing w:line="269" w:lineRule="auto"/>
        <w:ind w:left="-567"/>
        <w:rPr>
          <w:rFonts w:eastAsia="Calibri"/>
          <w:szCs w:val="20"/>
          <w:rtl/>
        </w:rPr>
      </w:pPr>
    </w:p>
    <w:p w:rsidR="00CF34B0" w:rsidRPr="00CF34B0" w:rsidP="00CF34B0" w14:paraId="22CA0E55" w14:textId="77777777">
      <w:pPr>
        <w:spacing w:line="269" w:lineRule="auto"/>
        <w:rPr>
          <w:rFonts w:eastAsia="Calibri"/>
          <w:b/>
          <w:bCs/>
          <w:rtl/>
        </w:rPr>
      </w:pPr>
      <w:r w:rsidRPr="00CF34B0">
        <w:rPr>
          <w:rFonts w:eastAsia="Calibri" w:hint="cs"/>
          <w:b/>
          <w:bCs/>
          <w:rtl/>
        </w:rPr>
        <w:t xml:space="preserve">קידום הנושא על ידי משרד התיירות חשוב כדי לענות על </w:t>
      </w:r>
      <w:r w:rsidRPr="00CF34B0">
        <w:rPr>
          <w:rFonts w:eastAsia="Calibri"/>
          <w:b/>
          <w:bCs/>
          <w:rtl/>
        </w:rPr>
        <w:t xml:space="preserve">המחסור באופציות לינה מגוונות במדבר יהודה </w:t>
      </w:r>
      <w:r w:rsidRPr="00CF34B0">
        <w:rPr>
          <w:rFonts w:eastAsia="Calibri" w:hint="cs"/>
          <w:b/>
          <w:bCs/>
          <w:rtl/>
        </w:rPr>
        <w:t>ובשל הצורך לתת מענה למגוון קהלים</w:t>
      </w:r>
      <w:r w:rsidRPr="00CF34B0">
        <w:rPr>
          <w:rFonts w:eastAsia="Calibri"/>
          <w:b/>
          <w:bCs/>
          <w:rtl/>
        </w:rPr>
        <w:t xml:space="preserve"> </w:t>
      </w:r>
      <w:r w:rsidRPr="00CF34B0">
        <w:rPr>
          <w:rFonts w:eastAsia="Calibri" w:hint="cs"/>
          <w:b/>
          <w:bCs/>
          <w:rtl/>
        </w:rPr>
        <w:t xml:space="preserve">באמצעות הגדלת </w:t>
      </w:r>
      <w:r w:rsidRPr="00CF34B0">
        <w:rPr>
          <w:rFonts w:eastAsia="Calibri"/>
          <w:b/>
          <w:bCs/>
          <w:rtl/>
        </w:rPr>
        <w:t>אפשרויות האירוח בלינה מדברית</w:t>
      </w:r>
      <w:r w:rsidRPr="00CF34B0">
        <w:rPr>
          <w:rFonts w:eastAsia="Calibri" w:hint="cs"/>
          <w:b/>
          <w:bCs/>
          <w:rtl/>
        </w:rPr>
        <w:t xml:space="preserve">, שהמחסור בהן הוא </w:t>
      </w:r>
      <w:r w:rsidRPr="00CF34B0">
        <w:rPr>
          <w:rFonts w:eastAsia="Calibri"/>
          <w:b/>
          <w:bCs/>
          <w:rtl/>
        </w:rPr>
        <w:t>חסם בהארכת שהות מטיילים</w:t>
      </w:r>
      <w:r w:rsidRPr="00CF34B0">
        <w:rPr>
          <w:rFonts w:eastAsia="Calibri" w:hint="cs"/>
          <w:b/>
          <w:bCs/>
          <w:rtl/>
        </w:rPr>
        <w:t>,</w:t>
      </w:r>
      <w:r w:rsidRPr="00CF34B0">
        <w:rPr>
          <w:rFonts w:eastAsia="Calibri"/>
          <w:b/>
          <w:bCs/>
          <w:rtl/>
        </w:rPr>
        <w:t xml:space="preserve"> </w:t>
      </w:r>
      <w:r w:rsidRPr="00CF34B0">
        <w:rPr>
          <w:rFonts w:eastAsia="Calibri" w:hint="cs"/>
          <w:b/>
          <w:bCs/>
          <w:rtl/>
        </w:rPr>
        <w:t>ב</w:t>
      </w:r>
      <w:r w:rsidRPr="00CF34B0">
        <w:rPr>
          <w:rFonts w:eastAsia="Calibri"/>
          <w:b/>
          <w:bCs/>
          <w:rtl/>
        </w:rPr>
        <w:t>פיתוח כלכלי תיירותי</w:t>
      </w:r>
      <w:r w:rsidRPr="00CF34B0">
        <w:rPr>
          <w:rFonts w:eastAsia="Calibri" w:hint="cs"/>
          <w:b/>
          <w:bCs/>
          <w:rtl/>
        </w:rPr>
        <w:t xml:space="preserve"> באזור מדבר יהודה ובמימוש הפוטנציאל התיירותי של האזור.</w:t>
      </w:r>
    </w:p>
    <w:p w:rsidR="00CF34B0" w:rsidRPr="00CF34B0" w:rsidP="00CF34B0" w14:paraId="3C949557" w14:textId="77777777">
      <w:pPr>
        <w:spacing w:line="269" w:lineRule="auto"/>
        <w:rPr>
          <w:rFonts w:eastAsia="Calibri"/>
          <w:b/>
          <w:bCs/>
          <w:rtl/>
        </w:rPr>
      </w:pPr>
    </w:p>
    <w:p w:rsidR="00CF34B0" w:rsidRPr="00CF34B0" w:rsidP="00CF34B0" w14:paraId="2B3208DE" w14:textId="77777777">
      <w:pPr>
        <w:keepNext/>
        <w:keepLines/>
        <w:spacing w:line="269" w:lineRule="auto"/>
        <w:outlineLvl w:val="2"/>
        <w:rPr>
          <w:rFonts w:eastAsia="Times New Roman"/>
          <w:bCs/>
          <w:szCs w:val="28"/>
          <w:u w:val="single"/>
          <w:rtl/>
        </w:rPr>
      </w:pPr>
      <w:bookmarkStart w:id="126" w:name="_Hlk222920344"/>
      <w:bookmarkStart w:id="127" w:name="_Toc217488354"/>
      <w:bookmarkStart w:id="128" w:name="_Toc217488353"/>
      <w:r w:rsidRPr="00CF34B0">
        <w:rPr>
          <w:rFonts w:eastAsia="Times New Roman" w:hint="cs"/>
          <w:bCs/>
          <w:szCs w:val="28"/>
          <w:u w:val="single"/>
          <w:rtl/>
        </w:rPr>
        <w:t>מרחב תיירות באזור מצפה שלם - הקמת כפר נופש וספא כתחליף לחוף מינרל שנסגר</w:t>
      </w:r>
    </w:p>
    <w:bookmarkEnd w:id="126"/>
    <w:p w:rsidR="00CF34B0" w:rsidRPr="00CF34B0" w:rsidP="00CF34B0" w14:paraId="398AF375" w14:textId="77777777">
      <w:pPr>
        <w:spacing w:line="269" w:lineRule="auto"/>
        <w:ind w:left="-567"/>
        <w:rPr>
          <w:rFonts w:eastAsia="Calibri"/>
          <w:szCs w:val="20"/>
          <w:rtl/>
        </w:rPr>
      </w:pPr>
    </w:p>
    <w:tbl>
      <w:tblPr>
        <w:tblStyle w:val="TableGrid"/>
        <w:bidiVisual/>
        <w:tblW w:w="0" w:type="auto"/>
        <w:tblInd w:w="-1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928"/>
        <w:gridCol w:w="1418"/>
      </w:tblGrid>
      <w:tr w14:paraId="46BD2E7D" w14:textId="77777777" w:rsidTr="00DC1173">
        <w:tblPrEx>
          <w:tblW w:w="0" w:type="auto"/>
          <w:tblInd w:w="-1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6928" w:type="dxa"/>
            <w:shd w:val="clear" w:color="auto" w:fill="auto"/>
          </w:tcPr>
          <w:p w:rsidR="00CF34B0" w:rsidRPr="00CF34B0" w:rsidP="00CF34B0" w14:paraId="22AA9BEF" w14:textId="77777777">
            <w:pPr>
              <w:spacing w:line="269" w:lineRule="auto"/>
              <w:rPr>
                <w:rFonts w:ascii="David" w:eastAsia="Calibri" w:hAnsi="David"/>
                <w:rtl/>
              </w:rPr>
            </w:pPr>
            <w:r w:rsidRPr="00CF34B0">
              <w:rPr>
                <w:rFonts w:ascii="David" w:eastAsia="Calibri" w:hAnsi="David"/>
                <w:rtl/>
              </w:rPr>
              <w:t>בסוף</w:t>
            </w:r>
            <w:r w:rsidRPr="00CF34B0">
              <w:rPr>
                <w:rFonts w:ascii="David" w:eastAsia="Calibri" w:hAnsi="David" w:hint="cs"/>
                <w:rtl/>
              </w:rPr>
              <w:t xml:space="preserve"> שנת</w:t>
            </w:r>
            <w:r w:rsidRPr="00CF34B0">
              <w:rPr>
                <w:rFonts w:ascii="David" w:eastAsia="Calibri" w:hAnsi="David"/>
                <w:rtl/>
              </w:rPr>
              <w:t xml:space="preserve"> 2014 </w:t>
            </w:r>
            <w:r w:rsidRPr="00CF34B0">
              <w:rPr>
                <w:rFonts w:ascii="David" w:eastAsia="Calibri" w:hAnsi="David" w:hint="cs"/>
                <w:rtl/>
              </w:rPr>
              <w:t xml:space="preserve">קרס ונסגר אתר התיירות חוף מינרל, הנמצא דרומית לקיבוץ מצפה שלם והמצוי בבעלות קיבוץ זה, </w:t>
            </w:r>
            <w:r w:rsidRPr="00CF34B0">
              <w:rPr>
                <w:rFonts w:ascii="David" w:eastAsia="Calibri" w:hAnsi="David"/>
                <w:rtl/>
              </w:rPr>
              <w:t>עקב היווצרות בולענים</w:t>
            </w:r>
            <w:r w:rsidRPr="00CF34B0">
              <w:rPr>
                <w:rFonts w:ascii="David" w:eastAsia="Calibri" w:hAnsi="David" w:hint="cs"/>
                <w:rtl/>
              </w:rPr>
              <w:t xml:space="preserve"> (תמונה 12).</w:t>
            </w:r>
            <w:r w:rsidRPr="00CF34B0">
              <w:rPr>
                <w:rFonts w:ascii="David" w:eastAsia="Calibri" w:hAnsi="David"/>
                <w:rtl/>
              </w:rPr>
              <w:t xml:space="preserve"> </w:t>
            </w:r>
            <w:r w:rsidRPr="00CF34B0">
              <w:rPr>
                <w:rFonts w:ascii="David" w:eastAsia="Calibri" w:hAnsi="David" w:hint="cs"/>
                <w:rtl/>
              </w:rPr>
              <w:t>סגירת חוף מינרל גרמה ל</w:t>
            </w:r>
            <w:r w:rsidRPr="00CF34B0">
              <w:rPr>
                <w:rFonts w:ascii="David" w:eastAsia="Calibri" w:hAnsi="David"/>
                <w:rtl/>
              </w:rPr>
              <w:t xml:space="preserve">קיבוץ </w:t>
            </w:r>
            <w:r w:rsidRPr="00CF34B0">
              <w:rPr>
                <w:rFonts w:ascii="David" w:eastAsia="Calibri" w:hAnsi="David" w:hint="cs"/>
                <w:rtl/>
              </w:rPr>
              <w:t xml:space="preserve">לאבד </w:t>
            </w:r>
            <w:r w:rsidRPr="00CF34B0">
              <w:rPr>
                <w:rFonts w:ascii="David" w:eastAsia="Calibri" w:hAnsi="David"/>
                <w:rtl/>
              </w:rPr>
              <w:t xml:space="preserve">את מקור </w:t>
            </w:r>
            <w:r w:rsidRPr="00CF34B0">
              <w:rPr>
                <w:rFonts w:ascii="David" w:eastAsia="Calibri" w:hAnsi="David" w:hint="cs"/>
                <w:rtl/>
              </w:rPr>
              <w:t xml:space="preserve">פרנסתו </w:t>
            </w:r>
            <w:r w:rsidRPr="00CF34B0">
              <w:rPr>
                <w:rFonts w:ascii="David" w:eastAsia="Calibri" w:hAnsi="David"/>
                <w:rtl/>
              </w:rPr>
              <w:t xml:space="preserve">המרכזי </w:t>
            </w:r>
            <w:r w:rsidRPr="00CF34B0">
              <w:rPr>
                <w:rFonts w:ascii="David" w:eastAsia="Calibri" w:hAnsi="David" w:hint="cs"/>
                <w:rtl/>
              </w:rPr>
              <w:t>ולנזק כלכלי</w:t>
            </w:r>
            <w:r>
              <w:rPr>
                <w:rFonts w:ascii="David" w:eastAsia="Calibri" w:hAnsi="David"/>
                <w:vertAlign w:val="superscript"/>
                <w:rtl/>
              </w:rPr>
              <w:footnoteReference w:id="129"/>
            </w:r>
            <w:r w:rsidRPr="00CF34B0">
              <w:rPr>
                <w:rFonts w:ascii="David" w:eastAsia="Calibri" w:hAnsi="David" w:hint="cs"/>
                <w:rtl/>
              </w:rPr>
              <w:t xml:space="preserve">. </w:t>
            </w:r>
            <w:r w:rsidRPr="00CF34B0">
              <w:rPr>
                <w:rFonts w:ascii="David" w:eastAsia="Calibri" w:hAnsi="David"/>
                <w:rtl/>
              </w:rPr>
              <w:t xml:space="preserve">ממצאי הליך שיתוף הציבור </w:t>
            </w:r>
            <w:r w:rsidRPr="00CF34B0">
              <w:rPr>
                <w:rFonts w:ascii="David" w:eastAsia="Calibri" w:hAnsi="David" w:hint="cs"/>
                <w:rtl/>
              </w:rPr>
              <w:t xml:space="preserve">שערך משרד מבקר המדינה </w:t>
            </w:r>
            <w:r w:rsidRPr="00CF34B0">
              <w:rPr>
                <w:rFonts w:ascii="David" w:eastAsia="Calibri" w:hAnsi="David"/>
                <w:rtl/>
              </w:rPr>
              <w:t xml:space="preserve">בשנת 2024 </w:t>
            </w:r>
            <w:r w:rsidRPr="00CF34B0">
              <w:rPr>
                <w:rFonts w:ascii="David" w:eastAsia="Calibri" w:hAnsi="David" w:hint="cs"/>
                <w:rtl/>
              </w:rPr>
              <w:t xml:space="preserve">משקפים את הפגיעה החברתית והכלכלית בתושבי הקיבוץ </w:t>
            </w:r>
            <w:r w:rsidRPr="00CF34B0">
              <w:rPr>
                <w:rFonts w:eastAsia="Calibri"/>
                <w:rtl/>
              </w:rPr>
              <w:t>בשל אובדן מקום מפגש קהילתי</w:t>
            </w:r>
            <w:r w:rsidRPr="00CF34B0">
              <w:rPr>
                <w:rFonts w:eastAsia="Calibri" w:hint="cs"/>
                <w:rtl/>
              </w:rPr>
              <w:t xml:space="preserve"> ובשל</w:t>
            </w:r>
            <w:r w:rsidRPr="00CF34B0">
              <w:rPr>
                <w:rFonts w:eastAsia="Calibri"/>
                <w:rtl/>
              </w:rPr>
              <w:t xml:space="preserve"> הפסדים כלכליים</w:t>
            </w:r>
            <w:r w:rsidRPr="00CF34B0">
              <w:rPr>
                <w:rFonts w:eastAsia="Calibri" w:hint="cs"/>
                <w:rtl/>
              </w:rPr>
              <w:t>,</w:t>
            </w:r>
            <w:r w:rsidRPr="00CF34B0">
              <w:rPr>
                <w:rFonts w:eastAsia="Calibri"/>
                <w:rtl/>
              </w:rPr>
              <w:t xml:space="preserve"> שפגעו בפרנסתם של חברי הקיבוץ</w:t>
            </w:r>
            <w:r w:rsidRPr="00CF34B0">
              <w:rPr>
                <w:rFonts w:eastAsia="Calibri" w:hint="cs"/>
                <w:rtl/>
              </w:rPr>
              <w:t>. בהליך עלה גם ה</w:t>
            </w:r>
            <w:r w:rsidRPr="00CF34B0">
              <w:rPr>
                <w:rFonts w:eastAsia="Calibri"/>
                <w:rtl/>
              </w:rPr>
              <w:t xml:space="preserve">צורך בפתרון </w:t>
            </w:r>
            <w:r w:rsidRPr="00CF34B0">
              <w:rPr>
                <w:rFonts w:eastAsia="Calibri" w:hint="cs"/>
                <w:rtl/>
              </w:rPr>
              <w:t>חלופי</w:t>
            </w:r>
            <w:r w:rsidRPr="00CF34B0">
              <w:rPr>
                <w:rFonts w:eastAsia="Calibri"/>
                <w:rtl/>
              </w:rPr>
              <w:t xml:space="preserve"> </w:t>
            </w:r>
            <w:r w:rsidRPr="00CF34B0">
              <w:rPr>
                <w:rFonts w:eastAsia="Calibri" w:hint="cs"/>
                <w:rtl/>
              </w:rPr>
              <w:t xml:space="preserve">של תשתיות תיירות, </w:t>
            </w:r>
            <w:r w:rsidRPr="00CF34B0">
              <w:rPr>
                <w:rFonts w:eastAsia="Calibri"/>
                <w:rtl/>
              </w:rPr>
              <w:t>אשר יבטיח לקיבוץ ולתושביו בסיס כלכלי חדש</w:t>
            </w:r>
            <w:r w:rsidRPr="00CF34B0">
              <w:rPr>
                <w:rFonts w:eastAsia="Calibri" w:hint="cs"/>
                <w:rtl/>
              </w:rPr>
              <w:t xml:space="preserve"> ויענה על הצורך באתר נופש חלופי </w:t>
            </w:r>
            <w:r w:rsidRPr="00CF34B0">
              <w:rPr>
                <w:rFonts w:eastAsia="Calibri" w:hint="eastAsia"/>
                <w:rtl/>
              </w:rPr>
              <w:t>למבקרים</w:t>
            </w:r>
            <w:r w:rsidRPr="00CF34B0">
              <w:rPr>
                <w:rFonts w:eastAsia="Calibri"/>
                <w:rtl/>
              </w:rPr>
              <w:t xml:space="preserve"> מכל חלקי הארץ</w:t>
            </w:r>
            <w:r>
              <w:rPr>
                <w:rFonts w:ascii="David" w:eastAsia="Calibri" w:hAnsi="David"/>
                <w:vertAlign w:val="superscript"/>
                <w:rtl/>
              </w:rPr>
              <w:footnoteReference w:id="130"/>
            </w:r>
            <w:r w:rsidRPr="00CF34B0">
              <w:rPr>
                <w:rFonts w:ascii="David" w:eastAsia="Calibri" w:hAnsi="David" w:hint="cs"/>
                <w:rtl/>
              </w:rPr>
              <w:t xml:space="preserve">. </w:t>
            </w:r>
          </w:p>
          <w:p w:rsidR="00CF34B0" w:rsidRPr="00CF34B0" w:rsidP="00CF34B0" w14:paraId="062CDDCB" w14:textId="77777777">
            <w:pPr>
              <w:spacing w:line="269" w:lineRule="auto"/>
              <w:rPr>
                <w:rFonts w:ascii="David" w:eastAsia="Calibri" w:hAnsi="David"/>
                <w:rtl/>
              </w:rPr>
            </w:pPr>
          </w:p>
          <w:p w:rsidR="00CF34B0" w:rsidRPr="00CF34B0" w:rsidP="00CF34B0" w14:paraId="0245708B" w14:textId="77777777">
            <w:pPr>
              <w:spacing w:line="269" w:lineRule="auto"/>
              <w:rPr>
                <w:rFonts w:ascii="David" w:eastAsia="Calibri" w:hAnsi="David"/>
                <w:rtl/>
              </w:rPr>
            </w:pPr>
          </w:p>
          <w:p w:rsidR="00CF34B0" w:rsidRPr="00CF34B0" w:rsidP="00CF34B0" w14:paraId="3CFB3606" w14:textId="77777777">
            <w:pPr>
              <w:spacing w:line="269" w:lineRule="auto"/>
              <w:rPr>
                <w:rFonts w:ascii="David" w:eastAsia="Calibri" w:hAnsi="David"/>
                <w:rtl/>
              </w:rPr>
            </w:pPr>
          </w:p>
        </w:tc>
        <w:tc>
          <w:tcPr>
            <w:tcW w:w="1418" w:type="dxa"/>
          </w:tcPr>
          <w:p w:rsidR="00CF34B0" w:rsidRPr="00CF34B0" w:rsidP="00CF34B0" w14:paraId="0C54607F" w14:textId="77777777">
            <w:pPr>
              <w:spacing w:line="269" w:lineRule="auto"/>
              <w:jc w:val="right"/>
              <w:rPr>
                <w:rFonts w:ascii="David" w:eastAsia="Calibri" w:hAnsi="David"/>
                <w:sz w:val="24"/>
                <w:rtl/>
              </w:rPr>
            </w:pPr>
            <w:r w:rsidRPr="00CF34B0">
              <w:rPr>
                <w:rFonts w:ascii="David" w:eastAsia="Calibri" w:hAnsi="David"/>
                <w:noProof/>
                <w:sz w:val="24"/>
              </w:rPr>
              <w:drawing>
                <wp:inline distT="0" distB="0" distL="0" distR="0">
                  <wp:extent cx="670560" cy="1845151"/>
                  <wp:effectExtent l="0" t="0" r="0" b="3175"/>
                  <wp:docPr id="99" name="תמונה 33">
                    <a:extLst xmlns:a="http://schemas.openxmlformats.org/drawingml/2006/main">
                      <a:ext xmlns:a="http://schemas.openxmlformats.org/drawingml/2006/main" uri="{FF2B5EF4-FFF2-40B4-BE49-F238E27FC236}">
                        <a16:creationId xmlns:a16="http://schemas.microsoft.com/office/drawing/2014/main" id="{54A09F63-C4DD-4B3E-9294-F88AFF5BC884}"/>
                      </a:ext>
                    </a:extLst>
                  </wp:docPr>
                  <wp:cNvGraphicFramePr/>
                  <a:graphic xmlns:a="http://schemas.openxmlformats.org/drawingml/2006/main">
                    <a:graphicData uri="http://schemas.openxmlformats.org/drawingml/2006/picture">
                      <pic:pic xmlns:pic="http://schemas.openxmlformats.org/drawingml/2006/picture">
                        <pic:nvPicPr>
                          <pic:cNvPr id="99" name="תמונה 33">
                            <a:extLst>
                              <a:ext xmlns:a="http://schemas.openxmlformats.org/drawingml/2006/main" uri="{FF2B5EF4-FFF2-40B4-BE49-F238E27FC236}">
                                <a16:creationId xmlns:a16="http://schemas.microsoft.com/office/drawing/2014/main" id="{54A09F63-C4DD-4B3E-9294-F88AFF5BC884}"/>
                              </a:ext>
                            </a:extLst>
                          </pic:cNvPr>
                          <pic:cNvPicPr/>
                        </pic:nvPicPr>
                        <pic:blipFill>
                          <a:blip xmlns:r="http://schemas.openxmlformats.org/officeDocument/2006/relationships" r:embed="rId4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70560" cy="1845151"/>
                          </a:xfrm>
                          <a:prstGeom prst="rect">
                            <a:avLst/>
                          </a:prstGeom>
                          <a:noFill/>
                          <a:ln>
                            <a:noFill/>
                          </a:ln>
                        </pic:spPr>
                      </pic:pic>
                    </a:graphicData>
                  </a:graphic>
                </wp:inline>
              </w:drawing>
            </w:r>
          </w:p>
          <w:p w:rsidR="00CF34B0" w:rsidRPr="00CF34B0" w:rsidP="00CF34B0" w14:paraId="1C06AA3A" w14:textId="77777777">
            <w:pPr>
              <w:spacing w:line="269" w:lineRule="auto"/>
              <w:jc w:val="right"/>
              <w:rPr>
                <w:rFonts w:ascii="David" w:eastAsia="Calibri" w:hAnsi="David"/>
                <w:sz w:val="24"/>
                <w:rtl/>
              </w:rPr>
            </w:pPr>
            <w:r>
              <w:rPr>
                <w:rFonts w:ascii="David" w:eastAsia="Calibri" w:hAnsi="David"/>
                <w:sz w:val="24"/>
                <w:vertAlign w:val="superscript"/>
                <w:rtl/>
              </w:rPr>
              <w:footnoteReference w:id="131"/>
            </w:r>
          </w:p>
        </w:tc>
      </w:tr>
    </w:tbl>
    <w:p w:rsidR="00CF34B0" w:rsidRPr="00CF34B0" w:rsidP="00CF34B0" w14:paraId="62AD4CD2" w14:textId="77777777">
      <w:pPr>
        <w:spacing w:line="269" w:lineRule="auto"/>
        <w:ind w:left="-567"/>
        <w:rPr>
          <w:rFonts w:eastAsia="Calibri"/>
          <w:szCs w:val="20"/>
          <w:rtl/>
        </w:rPr>
      </w:pPr>
    </w:p>
    <w:p w:rsidR="00CF34B0" w:rsidRPr="00CF34B0" w:rsidP="00CF34B0" w14:paraId="2D690535" w14:textId="77777777">
      <w:pPr>
        <w:keepNext/>
        <w:keepLines/>
        <w:spacing w:line="269" w:lineRule="auto"/>
        <w:jc w:val="center"/>
        <w:rPr>
          <w:rFonts w:eastAsia="Calibri"/>
          <w:b/>
          <w:bCs/>
          <w:sz w:val="24"/>
          <w:rtl/>
        </w:rPr>
      </w:pPr>
      <w:r w:rsidRPr="00CF34B0">
        <w:rPr>
          <w:rFonts w:eastAsia="Calibri" w:hint="cs"/>
          <w:sz w:val="24"/>
          <w:rtl/>
        </w:rPr>
        <w:t>תמונה 12:</w:t>
      </w:r>
      <w:r w:rsidRPr="00CF34B0">
        <w:rPr>
          <w:rFonts w:eastAsia="Calibri" w:hint="cs"/>
          <w:b/>
          <w:bCs/>
          <w:sz w:val="24"/>
          <w:rtl/>
        </w:rPr>
        <w:t xml:space="preserve"> תצלום רחפן של חוף מינרל לאחר קריסתו בעקבות היפערות בולענים, 2023</w:t>
      </w:r>
    </w:p>
    <w:p w:rsidR="00CF34B0" w:rsidRPr="00CF34B0" w:rsidP="00CF34B0" w14:paraId="30F991D4" w14:textId="77777777">
      <w:pPr>
        <w:spacing w:line="269" w:lineRule="auto"/>
        <w:jc w:val="center"/>
        <w:rPr>
          <w:rFonts w:eastAsia="Calibri"/>
          <w:sz w:val="24"/>
          <w:rtl/>
        </w:rPr>
      </w:pPr>
      <w:r w:rsidRPr="00CF34B0">
        <w:rPr>
          <w:rFonts w:eastAsia="Calibri"/>
          <w:noProof/>
          <w:sz w:val="24"/>
        </w:rPr>
        <w:drawing>
          <wp:inline distT="0" distB="0" distL="0" distR="0">
            <wp:extent cx="3784293" cy="2838450"/>
            <wp:effectExtent l="0" t="0" r="6985" b="0"/>
            <wp:docPr id="29" name="תמונה 29"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
                    <pic:cNvPicPr>
                      <a:picLocks noChangeAspect="1" noChangeArrowheads="1"/>
                    </pic:cNvPicPr>
                  </pic:nvPicPr>
                  <pic:blipFill>
                    <a:blip xmlns:r="http://schemas.openxmlformats.org/officeDocument/2006/relationships" r:embed="rId4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802364" cy="2852004"/>
                    </a:xfrm>
                    <a:prstGeom prst="rect">
                      <a:avLst/>
                    </a:prstGeom>
                    <a:noFill/>
                    <a:ln>
                      <a:noFill/>
                    </a:ln>
                  </pic:spPr>
                </pic:pic>
              </a:graphicData>
            </a:graphic>
          </wp:inline>
        </w:drawing>
      </w:r>
    </w:p>
    <w:p w:rsidR="00CF34B0" w:rsidRPr="00CF34B0" w:rsidP="00CF34B0" w14:paraId="715C481B" w14:textId="77777777">
      <w:pPr>
        <w:spacing w:line="269" w:lineRule="auto"/>
        <w:rPr>
          <w:rFonts w:eastAsia="Calibri"/>
          <w:szCs w:val="20"/>
          <w:rtl/>
        </w:rPr>
      </w:pPr>
      <w:r w:rsidRPr="00CF34B0">
        <w:rPr>
          <w:rFonts w:eastAsia="Calibri" w:hint="cs"/>
          <w:szCs w:val="20"/>
          <w:rtl/>
        </w:rPr>
        <w:t xml:space="preserve">המקור: </w:t>
      </w:r>
      <w:r w:rsidRPr="00CF34B0">
        <w:rPr>
          <w:rFonts w:eastAsia="Calibri"/>
          <w:szCs w:val="20"/>
          <w:rtl/>
        </w:rPr>
        <w:t>משה ברנשטיין, צלם ומתעד בים המל</w:t>
      </w:r>
      <w:r w:rsidRPr="00CF34B0">
        <w:rPr>
          <w:rFonts w:eastAsia="Calibri" w:hint="cs"/>
          <w:szCs w:val="20"/>
          <w:rtl/>
        </w:rPr>
        <w:t>ח.</w:t>
      </w:r>
    </w:p>
    <w:p w:rsidR="00CF34B0" w:rsidRPr="00CF34B0" w:rsidP="00CF34B0" w14:paraId="7C4728B2" w14:textId="77777777">
      <w:pPr>
        <w:spacing w:line="269" w:lineRule="auto"/>
        <w:rPr>
          <w:rFonts w:ascii="David" w:eastAsia="Calibri" w:hAnsi="David"/>
          <w:rtl/>
        </w:rPr>
      </w:pPr>
      <w:r w:rsidRPr="00CF34B0">
        <w:rPr>
          <w:rFonts w:eastAsia="Calibri" w:hint="cs"/>
          <w:sz w:val="24"/>
          <w:rtl/>
        </w:rPr>
        <w:t>כפי שנראה בתמונה שלעיל משנת 2023, אתר התיירות חוף מינרל, שהיה מרכיב משמעותי בהכנסות קיבוץ מצפה שלם ומקור לתעסוקה של עובדים רבים, קרס וננטש עקב היפערות בולענים בשנת 2014.</w:t>
      </w:r>
    </w:p>
    <w:p w:rsidR="00CF34B0" w:rsidRPr="00CF34B0" w:rsidP="00CF34B0" w14:paraId="50F11C4A" w14:textId="77777777">
      <w:pPr>
        <w:spacing w:line="269" w:lineRule="auto"/>
        <w:rPr>
          <w:rFonts w:ascii="David" w:eastAsia="Calibri" w:hAnsi="David"/>
          <w:rtl/>
        </w:rPr>
      </w:pPr>
    </w:p>
    <w:p w:rsidR="00CF34B0" w:rsidRPr="00CF34B0" w:rsidP="00CF34B0" w14:paraId="4CD724D0" w14:textId="77777777">
      <w:pPr>
        <w:spacing w:line="269" w:lineRule="auto"/>
        <w:rPr>
          <w:rFonts w:eastAsia="Calibri"/>
          <w:rtl/>
        </w:rPr>
      </w:pPr>
      <w:r w:rsidRPr="00CF34B0">
        <w:rPr>
          <w:rFonts w:ascii="David" w:eastAsia="Calibri" w:hAnsi="David"/>
          <w:rtl/>
        </w:rPr>
        <w:t>בעקבות זאת החל הקיבוץ</w:t>
      </w:r>
      <w:r w:rsidRPr="00CF34B0">
        <w:rPr>
          <w:rFonts w:ascii="David" w:eastAsia="Calibri" w:hAnsi="David" w:hint="cs"/>
          <w:rtl/>
        </w:rPr>
        <w:t xml:space="preserve">, </w:t>
      </w:r>
      <w:r w:rsidRPr="00CF34B0">
        <w:rPr>
          <w:rFonts w:ascii="David" w:eastAsia="Calibri" w:hAnsi="David"/>
          <w:rtl/>
        </w:rPr>
        <w:t>בשיתוף גורמי ממשלה</w:t>
      </w:r>
      <w:r w:rsidRPr="00CF34B0">
        <w:rPr>
          <w:rFonts w:ascii="David" w:eastAsia="Calibri" w:hAnsi="David" w:hint="cs"/>
          <w:rtl/>
        </w:rPr>
        <w:t>,</w:t>
      </w:r>
      <w:r w:rsidRPr="00CF34B0">
        <w:rPr>
          <w:rFonts w:ascii="David" w:eastAsia="Calibri" w:hAnsi="David"/>
          <w:rtl/>
        </w:rPr>
        <w:t xml:space="preserve"> לפעול להקמת אתר תיירות מרפא חלופי</w:t>
      </w:r>
      <w:r w:rsidRPr="00CF34B0">
        <w:rPr>
          <w:rFonts w:ascii="David" w:eastAsia="Calibri" w:hAnsi="David" w:hint="cs"/>
          <w:rtl/>
        </w:rPr>
        <w:t>,</w:t>
      </w:r>
      <w:r w:rsidRPr="00CF34B0">
        <w:rPr>
          <w:rFonts w:ascii="David" w:eastAsia="Calibri" w:hAnsi="David"/>
          <w:rtl/>
        </w:rPr>
        <w:t xml:space="preserve"> שיבטיח תעסוקה ויציבות כלכלית לתושביו</w:t>
      </w:r>
      <w:r w:rsidRPr="00CF34B0">
        <w:rPr>
          <w:rFonts w:ascii="David" w:eastAsia="Calibri" w:hAnsi="David" w:hint="cs"/>
          <w:rtl/>
        </w:rPr>
        <w:t>: במרץ</w:t>
      </w:r>
      <w:r w:rsidRPr="00CF34B0">
        <w:rPr>
          <w:rFonts w:ascii="David" w:eastAsia="Calibri" w:hAnsi="David"/>
          <w:rtl/>
        </w:rPr>
        <w:t xml:space="preserve"> 2017 </w:t>
      </w:r>
      <w:r w:rsidRPr="00CF34B0">
        <w:rPr>
          <w:rFonts w:ascii="David" w:eastAsia="Calibri" w:hAnsi="David" w:hint="cs"/>
          <w:sz w:val="24"/>
          <w:rtl/>
        </w:rPr>
        <w:t>נפגשו נציגי קיבוץ מצפה שלם עם צוות בין-משרדי שריכז משרד רה</w:t>
      </w:r>
      <w:r w:rsidRPr="00CF34B0">
        <w:rPr>
          <w:rFonts w:ascii="David" w:eastAsia="Calibri" w:hAnsi="David"/>
          <w:sz w:val="24"/>
          <w:rtl/>
        </w:rPr>
        <w:t>"</w:t>
      </w:r>
      <w:r w:rsidRPr="00CF34B0">
        <w:rPr>
          <w:rFonts w:ascii="David" w:eastAsia="Calibri" w:hAnsi="David" w:hint="cs"/>
          <w:sz w:val="24"/>
          <w:rtl/>
        </w:rPr>
        <w:t xml:space="preserve">ם בניהול מנכ"ל משרד התיירות וביקשו </w:t>
      </w:r>
      <w:r w:rsidRPr="00CF34B0">
        <w:rPr>
          <w:rFonts w:ascii="David" w:eastAsia="Calibri" w:hAnsi="David"/>
          <w:sz w:val="24"/>
          <w:rtl/>
        </w:rPr>
        <w:t xml:space="preserve">סיוע </w:t>
      </w:r>
      <w:r w:rsidRPr="00CF34B0">
        <w:rPr>
          <w:rFonts w:ascii="David" w:eastAsia="Calibri" w:hAnsi="David" w:hint="cs"/>
          <w:sz w:val="24"/>
          <w:rtl/>
        </w:rPr>
        <w:t>ב</w:t>
      </w:r>
      <w:r w:rsidRPr="00CF34B0">
        <w:rPr>
          <w:rFonts w:ascii="David" w:eastAsia="Calibri" w:hAnsi="David"/>
          <w:sz w:val="24"/>
          <w:rtl/>
        </w:rPr>
        <w:t>הקמת אתר</w:t>
      </w:r>
      <w:r w:rsidRPr="00CF34B0">
        <w:rPr>
          <w:rFonts w:ascii="David" w:eastAsia="Calibri" w:hAnsi="David"/>
          <w:sz w:val="24"/>
        </w:rPr>
        <w:t xml:space="preserve"> </w:t>
      </w:r>
      <w:r w:rsidRPr="00CF34B0">
        <w:rPr>
          <w:rFonts w:ascii="David" w:eastAsia="Calibri" w:hAnsi="David"/>
          <w:sz w:val="24"/>
          <w:rtl/>
        </w:rPr>
        <w:t>חלופי לחוף מינרל</w:t>
      </w:r>
      <w:r w:rsidRPr="00CF34B0">
        <w:rPr>
          <w:rFonts w:ascii="David" w:eastAsia="Calibri" w:hAnsi="David" w:hint="cs"/>
          <w:sz w:val="24"/>
          <w:rtl/>
        </w:rPr>
        <w:t xml:space="preserve">, שישמש </w:t>
      </w:r>
      <w:r w:rsidRPr="00CF34B0">
        <w:rPr>
          <w:rFonts w:ascii="David" w:eastAsia="Calibri" w:hAnsi="David"/>
          <w:sz w:val="24"/>
          <w:rtl/>
        </w:rPr>
        <w:t xml:space="preserve">עוגן כלכלי ותעסוקתי חדש </w:t>
      </w:r>
      <w:r w:rsidRPr="00CF34B0">
        <w:rPr>
          <w:rFonts w:ascii="David" w:eastAsia="Calibri" w:hAnsi="David" w:hint="cs"/>
          <w:sz w:val="24"/>
          <w:rtl/>
        </w:rPr>
        <w:t xml:space="preserve">ויקדם </w:t>
      </w:r>
      <w:r w:rsidRPr="00CF34B0">
        <w:rPr>
          <w:rFonts w:ascii="David" w:eastAsia="Calibri" w:hAnsi="David"/>
          <w:sz w:val="24"/>
          <w:rtl/>
        </w:rPr>
        <w:t>תיירות מרפא, בריאות ופנאי</w:t>
      </w:r>
      <w:r w:rsidRPr="00CF34B0">
        <w:rPr>
          <w:rFonts w:ascii="David" w:eastAsia="Calibri" w:hAnsi="David" w:hint="cs"/>
          <w:rtl/>
        </w:rPr>
        <w:t>. מנכ"ל משרד התיירות סיכם כי התוכנית להקמת אתר הספא תועבר לבחינת משרדו.</w:t>
      </w:r>
      <w:r w:rsidRPr="00CF34B0">
        <w:rPr>
          <w:rFonts w:eastAsia="Calibri" w:hint="cs"/>
          <w:rtl/>
        </w:rPr>
        <w:t xml:space="preserve"> במקביל, באותה השנה יזם הקיבוץ עבודת תכנון של </w:t>
      </w:r>
      <w:r w:rsidRPr="00CF34B0">
        <w:rPr>
          <w:rFonts w:eastAsia="Calibri"/>
          <w:rtl/>
        </w:rPr>
        <w:t>פרויקט "מינרל אואזיס"</w:t>
      </w:r>
      <w:r w:rsidRPr="00CF34B0">
        <w:rPr>
          <w:rFonts w:eastAsia="Calibri" w:hint="cs"/>
          <w:rtl/>
        </w:rPr>
        <w:t xml:space="preserve"> - מתחם תיירות ונופש </w:t>
      </w:r>
      <w:r w:rsidRPr="00CF34B0">
        <w:rPr>
          <w:rFonts w:eastAsia="Calibri"/>
          <w:rtl/>
        </w:rPr>
        <w:t>שכלל מתקני אירוח, מסחר ותיירות חוף</w:t>
      </w:r>
      <w:r w:rsidRPr="00CF34B0">
        <w:rPr>
          <w:rFonts w:eastAsia="Calibri" w:hint="cs"/>
          <w:rtl/>
        </w:rPr>
        <w:t xml:space="preserve">. לוח הזמנים היה כדלהלן: 2017 - קידום תכנון; 2018 - סיום תהליכי תכנון ורישוי </w:t>
      </w:r>
      <w:r w:rsidRPr="00CF34B0" w:rsidR="0059110F">
        <w:rPr>
          <w:rFonts w:eastAsia="Calibri" w:hint="cs"/>
          <w:rtl/>
        </w:rPr>
        <w:t>סטטוטוריי</w:t>
      </w:r>
      <w:r w:rsidRPr="00CF34B0" w:rsidR="0059110F">
        <w:rPr>
          <w:rFonts w:eastAsia="Calibri" w:hint="eastAsia"/>
          <w:rtl/>
        </w:rPr>
        <w:t>ם</w:t>
      </w:r>
      <w:r w:rsidRPr="00CF34B0">
        <w:rPr>
          <w:rFonts w:eastAsia="Calibri" w:hint="cs"/>
          <w:rtl/>
        </w:rPr>
        <w:t xml:space="preserve">; 2019 - ביצוע מכרזים ופיתוח; 2020 - פתיחת קמפינג ואטרקציית מים; 2021 - פתיחת ספא; ברבעון הראשון של 2022 - פתיחת המלון. </w:t>
      </w:r>
    </w:p>
    <w:p w:rsidR="00CF34B0" w:rsidRPr="00CF34B0" w:rsidP="00CF34B0" w14:paraId="74AC28E9" w14:textId="77777777">
      <w:pPr>
        <w:spacing w:line="269" w:lineRule="auto"/>
        <w:ind w:left="-567"/>
        <w:rPr>
          <w:rFonts w:eastAsia="Calibri"/>
          <w:szCs w:val="20"/>
          <w:rtl/>
        </w:rPr>
      </w:pPr>
    </w:p>
    <w:p w:rsidR="00CF34B0" w:rsidRPr="00CF34B0" w:rsidP="00CF34B0" w14:paraId="0BAA5B53" w14:textId="77777777">
      <w:pPr>
        <w:spacing w:line="269" w:lineRule="auto"/>
        <w:rPr>
          <w:rFonts w:eastAsia="Calibri"/>
          <w:rtl/>
        </w:rPr>
      </w:pPr>
      <w:r w:rsidRPr="00CF34B0">
        <w:rPr>
          <w:rFonts w:eastAsia="Calibri"/>
          <w:rtl/>
        </w:rPr>
        <w:t>לפי חוק חובת המכרזים</w:t>
      </w:r>
      <w:r w:rsidRPr="00CF34B0">
        <w:rPr>
          <w:rFonts w:eastAsia="Calibri" w:hint="cs"/>
          <w:rtl/>
        </w:rPr>
        <w:t>, התשנ"ב-1992,</w:t>
      </w:r>
      <w:r w:rsidRPr="00CF34B0">
        <w:rPr>
          <w:rFonts w:eastAsia="Calibri"/>
          <w:rtl/>
        </w:rPr>
        <w:t xml:space="preserve"> ותקנות חובת המכרזים</w:t>
      </w:r>
      <w:r w:rsidRPr="00CF34B0">
        <w:rPr>
          <w:rFonts w:eastAsia="Calibri" w:hint="cs"/>
          <w:rtl/>
        </w:rPr>
        <w:t>, התשנ"ג-1993</w:t>
      </w:r>
      <w:r>
        <w:rPr>
          <w:rFonts w:eastAsia="Calibri"/>
          <w:vertAlign w:val="superscript"/>
          <w:rtl/>
        </w:rPr>
        <w:footnoteReference w:id="132"/>
      </w:r>
      <w:r w:rsidRPr="00CF34B0">
        <w:rPr>
          <w:rFonts w:eastAsia="Calibri"/>
          <w:rtl/>
        </w:rPr>
        <w:t>, על מוסדות מדינה וגופים ציבוריים לבצע התקשרויות, לרבות עסקאות מקרקעין, במכרז פומבי</w:t>
      </w:r>
      <w:r>
        <w:rPr>
          <w:rFonts w:eastAsia="Calibri"/>
          <w:vertAlign w:val="superscript"/>
          <w:rtl/>
        </w:rPr>
        <w:footnoteReference w:id="133"/>
      </w:r>
      <w:r w:rsidRPr="00CF34B0">
        <w:rPr>
          <w:rFonts w:eastAsia="Calibri" w:hint="cs"/>
          <w:rtl/>
        </w:rPr>
        <w:t xml:space="preserve">. </w:t>
      </w:r>
      <w:r w:rsidRPr="00CF34B0">
        <w:rPr>
          <w:rFonts w:eastAsia="Calibri"/>
          <w:rtl/>
        </w:rPr>
        <w:t>תקנות חובת המכרזים מאפשר</w:t>
      </w:r>
      <w:r w:rsidRPr="00CF34B0">
        <w:rPr>
          <w:rFonts w:eastAsia="Calibri" w:hint="cs"/>
          <w:rtl/>
        </w:rPr>
        <w:t>ות לתת פטור ממכרז בעסקה במקרקעין בנסיבות שונות, כמפורט בתקנות, ובהן</w:t>
      </w:r>
      <w:r w:rsidRPr="00CF34B0">
        <w:rPr>
          <w:rFonts w:eastAsia="Calibri"/>
          <w:rtl/>
        </w:rPr>
        <w:t xml:space="preserve"> </w:t>
      </w:r>
      <w:r w:rsidRPr="00CF34B0">
        <w:rPr>
          <w:rFonts w:eastAsia="Calibri" w:hint="eastAsia"/>
          <w:rtl/>
        </w:rPr>
        <w:t>להעניק</w:t>
      </w:r>
      <w:r w:rsidRPr="00CF34B0">
        <w:rPr>
          <w:rFonts w:eastAsia="Calibri"/>
          <w:rtl/>
        </w:rPr>
        <w:t xml:space="preserve"> זכויות במקרקעין להקמת מיזם תיירותי</w:t>
      </w:r>
      <w:r w:rsidRPr="00CF34B0">
        <w:rPr>
          <w:rFonts w:eastAsia="Calibri" w:hint="cs"/>
          <w:rtl/>
        </w:rPr>
        <w:t>,</w:t>
      </w:r>
      <w:r w:rsidRPr="00CF34B0">
        <w:rPr>
          <w:rFonts w:eastAsia="Calibri"/>
          <w:rtl/>
        </w:rPr>
        <w:t xml:space="preserve"> לרבות מיזם מלונאי, לפי המלצת ועדה משותפת למשרד התיירות </w:t>
      </w:r>
      <w:r w:rsidRPr="00CF34B0">
        <w:rPr>
          <w:rFonts w:eastAsia="Calibri" w:hint="eastAsia"/>
          <w:rtl/>
        </w:rPr>
        <w:t>ול</w:t>
      </w:r>
      <w:r w:rsidRPr="00CF34B0">
        <w:rPr>
          <w:rFonts w:eastAsia="Calibri" w:hint="cs"/>
          <w:rtl/>
        </w:rPr>
        <w:t>רמ"י</w:t>
      </w:r>
      <w:r w:rsidRPr="00CF34B0">
        <w:rPr>
          <w:rFonts w:eastAsia="Calibri"/>
          <w:rtl/>
        </w:rPr>
        <w:t xml:space="preserve"> </w:t>
      </w:r>
      <w:r w:rsidRPr="00CF34B0">
        <w:rPr>
          <w:rFonts w:eastAsia="Calibri" w:hint="eastAsia"/>
          <w:rtl/>
        </w:rPr>
        <w:t>ותוך</w:t>
      </w:r>
      <w:r w:rsidRPr="00CF34B0">
        <w:rPr>
          <w:rFonts w:eastAsia="Calibri"/>
          <w:rtl/>
        </w:rPr>
        <w:t xml:space="preserve"> עמידה </w:t>
      </w:r>
      <w:r w:rsidRPr="00CF34B0">
        <w:rPr>
          <w:rFonts w:eastAsia="Calibri" w:hint="cs"/>
          <w:rtl/>
        </w:rPr>
        <w:t>בתנאים המפורטים בתקנות</w:t>
      </w:r>
      <w:r>
        <w:rPr>
          <w:rFonts w:eastAsia="Calibri"/>
          <w:vertAlign w:val="superscript"/>
          <w:rtl/>
        </w:rPr>
        <w:footnoteReference w:id="134"/>
      </w:r>
      <w:r w:rsidRPr="00CF34B0">
        <w:rPr>
          <w:rFonts w:eastAsia="Calibri" w:hint="cs"/>
          <w:rtl/>
        </w:rPr>
        <w:t>.</w:t>
      </w:r>
      <w:r w:rsidRPr="00CF34B0">
        <w:rPr>
          <w:rFonts w:eastAsia="Calibri"/>
          <w:rtl/>
        </w:rPr>
        <w:t xml:space="preserve"> </w:t>
      </w:r>
    </w:p>
    <w:p w:rsidR="00CF34B0" w:rsidRPr="00CF34B0" w:rsidP="00CF34B0" w14:paraId="217E2930" w14:textId="77777777">
      <w:pPr>
        <w:spacing w:line="269" w:lineRule="auto"/>
        <w:ind w:left="-567"/>
        <w:rPr>
          <w:rFonts w:eastAsia="Calibri"/>
          <w:szCs w:val="20"/>
          <w:rtl/>
        </w:rPr>
      </w:pPr>
    </w:p>
    <w:p w:rsidR="00CF34B0" w:rsidRPr="00CF34B0" w:rsidP="00CF34B0" w14:paraId="7FFEEC74" w14:textId="77777777">
      <w:pPr>
        <w:spacing w:line="269" w:lineRule="auto"/>
        <w:rPr>
          <w:rFonts w:eastAsia="Calibri"/>
          <w:rtl/>
        </w:rPr>
      </w:pPr>
      <w:r w:rsidRPr="00CF34B0">
        <w:rPr>
          <w:rFonts w:eastAsia="Calibri"/>
          <w:rtl/>
        </w:rPr>
        <w:t xml:space="preserve">החלטת </w:t>
      </w:r>
      <w:r w:rsidRPr="00CF34B0">
        <w:rPr>
          <w:rFonts w:eastAsia="Calibri" w:hint="cs"/>
          <w:rtl/>
        </w:rPr>
        <w:t>ה</w:t>
      </w:r>
      <w:r w:rsidRPr="00CF34B0">
        <w:rPr>
          <w:rFonts w:eastAsia="Calibri"/>
          <w:rtl/>
        </w:rPr>
        <w:t>ממשלה 3742 מ</w:t>
      </w:r>
      <w:r w:rsidRPr="00CF34B0">
        <w:rPr>
          <w:rFonts w:eastAsia="Calibri" w:hint="cs"/>
          <w:rtl/>
        </w:rPr>
        <w:t xml:space="preserve">אפריל </w:t>
      </w:r>
      <w:r w:rsidRPr="00CF34B0">
        <w:rPr>
          <w:rFonts w:eastAsia="Calibri"/>
          <w:rtl/>
        </w:rPr>
        <w:t xml:space="preserve">2018 הנחתה את משרד התיירות, </w:t>
      </w:r>
      <w:r w:rsidRPr="00CF34B0">
        <w:rPr>
          <w:rFonts w:eastAsia="Calibri" w:hint="cs"/>
          <w:rtl/>
        </w:rPr>
        <w:t>המנא"ז</w:t>
      </w:r>
      <w:r w:rsidRPr="00CF34B0">
        <w:rPr>
          <w:rFonts w:eastAsia="Calibri"/>
          <w:rtl/>
        </w:rPr>
        <w:t xml:space="preserve"> </w:t>
      </w:r>
      <w:r w:rsidRPr="00CF34B0">
        <w:rPr>
          <w:rFonts w:eastAsia="Calibri" w:hint="cs"/>
          <w:rtl/>
        </w:rPr>
        <w:t xml:space="preserve">והממונה </w:t>
      </w:r>
      <w:r w:rsidRPr="00CF34B0">
        <w:rPr>
          <w:rFonts w:eastAsia="Calibri"/>
          <w:rtl/>
        </w:rPr>
        <w:t xml:space="preserve">על הרכוש הממשלתי </w:t>
      </w:r>
      <w:r w:rsidRPr="00CF34B0">
        <w:rPr>
          <w:rFonts w:eastAsia="Calibri" w:hint="cs"/>
          <w:rtl/>
        </w:rPr>
        <w:t xml:space="preserve">והנטוש ביו"ש (במנא"ז) </w:t>
      </w:r>
      <w:r w:rsidRPr="00CF34B0">
        <w:rPr>
          <w:rFonts w:eastAsia="Calibri"/>
          <w:rtl/>
        </w:rPr>
        <w:t xml:space="preserve">לבחון </w:t>
      </w:r>
      <w:r w:rsidRPr="00CF34B0">
        <w:rPr>
          <w:rFonts w:eastAsia="Calibri" w:hint="cs"/>
          <w:rtl/>
        </w:rPr>
        <w:t xml:space="preserve">את בקשת הקיבוץ </w:t>
      </w:r>
      <w:r w:rsidRPr="00CF34B0">
        <w:rPr>
          <w:rFonts w:eastAsia="Calibri"/>
          <w:rtl/>
        </w:rPr>
        <w:t>להקצאת קרקע לקיבוץ מצפה שלם בפטור ממכרז</w:t>
      </w:r>
      <w:r w:rsidRPr="00CF34B0">
        <w:rPr>
          <w:rFonts w:eastAsia="Calibri" w:hint="cs"/>
          <w:rtl/>
        </w:rPr>
        <w:t xml:space="preserve"> </w:t>
      </w:r>
      <w:r w:rsidRPr="00CF34B0">
        <w:rPr>
          <w:rFonts w:ascii="Rubik" w:eastAsia="Calibri" w:hAnsi="Rubik"/>
          <w:color w:val="000000"/>
          <w:shd w:val="clear" w:color="auto" w:fill="FFFFFF"/>
          <w:rtl/>
        </w:rPr>
        <w:t>לצורך הקמת מתקן אכסון מלונאי בסמוך לקיבוץ</w:t>
      </w:r>
      <w:r w:rsidRPr="00CF34B0">
        <w:rPr>
          <w:rFonts w:eastAsia="Calibri" w:hint="cs"/>
          <w:color w:val="000000"/>
          <w:rtl/>
        </w:rPr>
        <w:t xml:space="preserve"> מצפה שלם ו</w:t>
      </w:r>
      <w:r w:rsidRPr="00CF34B0">
        <w:rPr>
          <w:rFonts w:ascii="Rubik" w:eastAsia="Calibri" w:hAnsi="Rubik" w:hint="cs"/>
          <w:color w:val="000000"/>
          <w:shd w:val="clear" w:color="auto" w:fill="FFFFFF"/>
          <w:rtl/>
        </w:rPr>
        <w:t xml:space="preserve">כדי </w:t>
      </w:r>
      <w:r w:rsidRPr="00CF34B0">
        <w:rPr>
          <w:rFonts w:ascii="Rubik" w:eastAsia="Calibri" w:hAnsi="Rubik"/>
          <w:color w:val="000000"/>
          <w:shd w:val="clear" w:color="auto" w:fill="FFFFFF"/>
          <w:rtl/>
        </w:rPr>
        <w:t>לקדם פיתוח תשתיות תומכות מלונאות</w:t>
      </w:r>
      <w:r w:rsidRPr="00CF34B0">
        <w:rPr>
          <w:rFonts w:eastAsia="Calibri"/>
          <w:rtl/>
        </w:rPr>
        <w:t xml:space="preserve">. ההחלטה כללה תנאי סף ברור </w:t>
      </w:r>
      <w:r w:rsidRPr="00CF34B0">
        <w:rPr>
          <w:rFonts w:eastAsia="Calibri" w:hint="cs"/>
          <w:rtl/>
        </w:rPr>
        <w:t>-</w:t>
      </w:r>
      <w:r w:rsidRPr="00CF34B0">
        <w:rPr>
          <w:rFonts w:eastAsia="Calibri"/>
          <w:rtl/>
        </w:rPr>
        <w:t xml:space="preserve"> פיתוח תשתיות תיירותיות </w:t>
      </w:r>
      <w:r w:rsidRPr="00CF34B0">
        <w:rPr>
          <w:rFonts w:eastAsia="Calibri" w:hint="cs"/>
          <w:rtl/>
        </w:rPr>
        <w:t>ה</w:t>
      </w:r>
      <w:r w:rsidRPr="00CF34B0">
        <w:rPr>
          <w:rFonts w:eastAsia="Calibri"/>
          <w:rtl/>
        </w:rPr>
        <w:t>ותנה בכך שקיבוץ מצפה שלם ישלים את הליכי התכנון והרישוי עד ל</w:t>
      </w:r>
      <w:r w:rsidRPr="00CF34B0">
        <w:rPr>
          <w:rFonts w:eastAsia="Calibri" w:hint="cs"/>
          <w:rtl/>
        </w:rPr>
        <w:t xml:space="preserve">תאריך </w:t>
      </w:r>
      <w:r w:rsidRPr="00CF34B0">
        <w:rPr>
          <w:rFonts w:eastAsia="Calibri"/>
          <w:rtl/>
        </w:rPr>
        <w:t>31.12.21</w:t>
      </w:r>
      <w:r w:rsidRPr="00CF34B0">
        <w:rPr>
          <w:rFonts w:eastAsia="Calibri" w:hint="cs"/>
          <w:rtl/>
        </w:rPr>
        <w:t>. בעקבות החלטת הממשלה קיבוץ מצפה שלם החל להסתייע בחל"י בקידום הסטטוטורי של הפרויקט</w:t>
      </w:r>
      <w:r>
        <w:rPr>
          <w:rFonts w:eastAsia="Calibri"/>
          <w:vertAlign w:val="superscript"/>
          <w:rtl/>
        </w:rPr>
        <w:footnoteReference w:id="135"/>
      </w:r>
      <w:r w:rsidRPr="00CF34B0">
        <w:rPr>
          <w:rFonts w:eastAsia="Calibri" w:hint="cs"/>
          <w:rtl/>
        </w:rPr>
        <w:t>.</w:t>
      </w:r>
    </w:p>
    <w:p w:rsidR="00CF34B0" w:rsidRPr="00CF34B0" w:rsidP="00CF34B0" w14:paraId="71C20C0F" w14:textId="77777777">
      <w:pPr>
        <w:spacing w:line="269" w:lineRule="auto"/>
        <w:ind w:left="-567"/>
        <w:rPr>
          <w:rFonts w:eastAsia="Calibri"/>
          <w:szCs w:val="20"/>
          <w:rtl/>
        </w:rPr>
      </w:pPr>
      <w:bookmarkStart w:id="129" w:name="_Hlk202698367"/>
    </w:p>
    <w:p w:rsidR="00CF34B0" w:rsidRPr="00CF34B0" w:rsidP="00CF34B0" w14:paraId="3C558746" w14:textId="77777777">
      <w:pPr>
        <w:spacing w:line="269" w:lineRule="auto"/>
        <w:rPr>
          <w:rFonts w:ascii="David" w:eastAsia="Calibri" w:hAnsi="David"/>
          <w:sz w:val="24"/>
          <w:rtl/>
        </w:rPr>
      </w:pPr>
      <w:r w:rsidRPr="00CF34B0">
        <w:rPr>
          <w:rFonts w:ascii="David" w:eastAsia="Calibri" w:hAnsi="David" w:hint="cs"/>
          <w:sz w:val="24"/>
          <w:rtl/>
        </w:rPr>
        <w:t>ביוני</w:t>
      </w:r>
      <w:r w:rsidRPr="00CF34B0">
        <w:rPr>
          <w:rFonts w:ascii="David" w:eastAsia="Calibri" w:hAnsi="David"/>
          <w:sz w:val="24"/>
          <w:rtl/>
        </w:rPr>
        <w:t xml:space="preserve"> 2022</w:t>
      </w:r>
      <w:r w:rsidRPr="00CF34B0">
        <w:rPr>
          <w:rFonts w:ascii="David" w:eastAsia="Calibri" w:hAnsi="David" w:hint="cs"/>
          <w:sz w:val="24"/>
          <w:rtl/>
        </w:rPr>
        <w:t xml:space="preserve"> </w:t>
      </w:r>
      <w:r w:rsidRPr="00CF34B0">
        <w:rPr>
          <w:rFonts w:ascii="David" w:eastAsia="Calibri" w:hAnsi="David"/>
          <w:sz w:val="24"/>
          <w:rtl/>
        </w:rPr>
        <w:t>ד</w:t>
      </w:r>
      <w:r w:rsidRPr="00CF34B0">
        <w:rPr>
          <w:rFonts w:ascii="David" w:eastAsia="Calibri" w:hAnsi="David" w:hint="cs"/>
          <w:sz w:val="24"/>
          <w:rtl/>
        </w:rPr>
        <w:t>י</w:t>
      </w:r>
      <w:r w:rsidRPr="00CF34B0">
        <w:rPr>
          <w:rFonts w:ascii="David" w:eastAsia="Calibri" w:hAnsi="David"/>
          <w:sz w:val="24"/>
          <w:rtl/>
        </w:rPr>
        <w:t xml:space="preserve">ווחה חל"י לוועדת ההיגוי </w:t>
      </w:r>
      <w:r w:rsidRPr="00CF34B0">
        <w:rPr>
          <w:rFonts w:ascii="David" w:eastAsia="Calibri" w:hAnsi="David" w:hint="cs"/>
          <w:sz w:val="24"/>
          <w:rtl/>
        </w:rPr>
        <w:t xml:space="preserve">בראשות משרד רה"ם </w:t>
      </w:r>
      <w:r w:rsidRPr="00CF34B0">
        <w:rPr>
          <w:rFonts w:ascii="David" w:eastAsia="Calibri" w:hAnsi="David"/>
          <w:sz w:val="24"/>
          <w:rtl/>
        </w:rPr>
        <w:t xml:space="preserve">כי </w:t>
      </w:r>
      <w:r w:rsidRPr="00CF34B0">
        <w:rPr>
          <w:rFonts w:ascii="David" w:eastAsia="Calibri" w:hAnsi="David" w:hint="cs"/>
          <w:sz w:val="24"/>
          <w:rtl/>
        </w:rPr>
        <w:t xml:space="preserve">בפברואר 2022 אישרה הוועדה המקומית תוכנית </w:t>
      </w:r>
      <w:r w:rsidRPr="00CF34B0">
        <w:rPr>
          <w:rFonts w:ascii="David" w:eastAsia="Calibri" w:hAnsi="David"/>
          <w:sz w:val="24"/>
          <w:rtl/>
        </w:rPr>
        <w:t xml:space="preserve">סטטוטורית מפורטת </w:t>
      </w:r>
      <w:r w:rsidRPr="00CF34B0">
        <w:rPr>
          <w:rFonts w:ascii="David" w:eastAsia="Calibri" w:hAnsi="David" w:hint="cs"/>
          <w:sz w:val="24"/>
          <w:rtl/>
        </w:rPr>
        <w:t>שמכוחה ניתן להוציא היתרי בנייה במרחב מצפה שלם,</w:t>
      </w:r>
      <w:r w:rsidRPr="00CF34B0">
        <w:rPr>
          <w:rFonts w:ascii="David" w:eastAsia="Calibri" w:hAnsi="David"/>
          <w:sz w:val="24"/>
          <w:rtl/>
        </w:rPr>
        <w:t xml:space="preserve"> </w:t>
      </w:r>
      <w:r w:rsidRPr="00CF34B0">
        <w:rPr>
          <w:rFonts w:ascii="David" w:eastAsia="Calibri" w:hAnsi="David" w:hint="cs"/>
          <w:sz w:val="24"/>
          <w:rtl/>
        </w:rPr>
        <w:t>הכוללת בין היתר כ-1,000</w:t>
      </w:r>
      <w:r w:rsidRPr="00CF34B0">
        <w:rPr>
          <w:rFonts w:ascii="David" w:eastAsia="Calibri" w:hAnsi="David"/>
          <w:sz w:val="24"/>
          <w:rtl/>
        </w:rPr>
        <w:t xml:space="preserve"> יחידות אירוח בתמהיל מגוון (מלונות, חאנים, קמפינג)</w:t>
      </w:r>
      <w:r w:rsidRPr="00CF34B0">
        <w:rPr>
          <w:rFonts w:ascii="David" w:eastAsia="Calibri" w:hAnsi="David" w:hint="cs"/>
          <w:sz w:val="24"/>
          <w:rtl/>
        </w:rPr>
        <w:t xml:space="preserve"> ופיתוח מרחב תיירותי, וכי התוכנית בתהליכי הפקדה לאחר ביצוע פרה-רולינג עם אנשי המנא"ז</w:t>
      </w:r>
      <w:r w:rsidRPr="00CF34B0">
        <w:rPr>
          <w:rFonts w:ascii="David" w:eastAsia="Calibri" w:hAnsi="David"/>
          <w:sz w:val="24"/>
          <w:rtl/>
        </w:rPr>
        <w:t>.</w:t>
      </w:r>
      <w:bookmarkEnd w:id="129"/>
    </w:p>
    <w:p w:rsidR="00CF34B0" w:rsidRPr="00CF34B0" w:rsidP="00CF34B0" w14:paraId="38334A98" w14:textId="77777777">
      <w:pPr>
        <w:spacing w:line="269" w:lineRule="auto"/>
        <w:ind w:left="-567"/>
        <w:rPr>
          <w:rFonts w:eastAsia="Calibri"/>
          <w:szCs w:val="20"/>
          <w:rtl/>
        </w:rPr>
      </w:pPr>
    </w:p>
    <w:p w:rsidR="00CF34B0" w:rsidRPr="00CF34B0" w:rsidP="00CF34B0" w14:paraId="22C16B9B" w14:textId="77777777">
      <w:pPr>
        <w:spacing w:line="269" w:lineRule="auto"/>
        <w:rPr>
          <w:rFonts w:ascii="David" w:eastAsia="Calibri" w:hAnsi="David"/>
          <w:sz w:val="24"/>
          <w:rtl/>
        </w:rPr>
      </w:pPr>
      <w:r w:rsidRPr="00CF34B0">
        <w:rPr>
          <w:rFonts w:ascii="David" w:eastAsia="Calibri" w:hAnsi="David" w:hint="cs"/>
          <w:rtl/>
        </w:rPr>
        <w:t xml:space="preserve">בדצמבר 2022 </w:t>
      </w:r>
      <w:r w:rsidRPr="00CF34B0">
        <w:rPr>
          <w:rFonts w:ascii="David" w:eastAsia="Calibri" w:hAnsi="David"/>
          <w:rtl/>
        </w:rPr>
        <w:t>דיווח משרד התיירות</w:t>
      </w:r>
      <w:r w:rsidRPr="00CF34B0">
        <w:rPr>
          <w:rFonts w:ascii="David" w:eastAsia="Calibri" w:hAnsi="David" w:hint="cs"/>
          <w:rtl/>
        </w:rPr>
        <w:t xml:space="preserve"> בוועדת ההיגוי כי </w:t>
      </w:r>
      <w:r w:rsidRPr="00CF34B0">
        <w:rPr>
          <w:rFonts w:ascii="David" w:eastAsia="Calibri" w:hAnsi="David"/>
          <w:rtl/>
        </w:rPr>
        <w:t xml:space="preserve">קיבוץ מצפה שלם לא הגיש בקשה להקצאת הקרקע בפטור ממכרז </w:t>
      </w:r>
      <w:r w:rsidRPr="00CF34B0">
        <w:rPr>
          <w:rFonts w:ascii="David" w:eastAsia="Calibri" w:hAnsi="David" w:hint="cs"/>
          <w:rtl/>
        </w:rPr>
        <w:t>-</w:t>
      </w:r>
      <w:r w:rsidRPr="00CF34B0">
        <w:rPr>
          <w:rFonts w:ascii="David" w:eastAsia="Calibri" w:hAnsi="David"/>
          <w:rtl/>
        </w:rPr>
        <w:t xml:space="preserve"> לא למשרד התיירות ולא </w:t>
      </w:r>
      <w:r w:rsidRPr="00CF34B0">
        <w:rPr>
          <w:rFonts w:ascii="David" w:eastAsia="Calibri" w:hAnsi="David" w:hint="cs"/>
          <w:rtl/>
        </w:rPr>
        <w:t>למנא"ז</w:t>
      </w:r>
      <w:r w:rsidRPr="00CF34B0">
        <w:rPr>
          <w:rFonts w:ascii="David" w:eastAsia="Calibri" w:hAnsi="David"/>
          <w:rtl/>
        </w:rPr>
        <w:t xml:space="preserve"> </w:t>
      </w:r>
      <w:r w:rsidRPr="00CF34B0">
        <w:rPr>
          <w:rFonts w:ascii="David" w:eastAsia="Calibri" w:hAnsi="David" w:hint="cs"/>
          <w:rtl/>
        </w:rPr>
        <w:t>-</w:t>
      </w:r>
      <w:r w:rsidRPr="00CF34B0">
        <w:rPr>
          <w:rFonts w:ascii="David" w:eastAsia="Calibri" w:hAnsi="David"/>
          <w:rtl/>
        </w:rPr>
        <w:t xml:space="preserve"> ולא השלים את הליכי התכנון</w:t>
      </w:r>
      <w:r w:rsidRPr="00CF34B0">
        <w:rPr>
          <w:rFonts w:ascii="David" w:eastAsia="Calibri" w:hAnsi="David" w:hint="cs"/>
          <w:rtl/>
        </w:rPr>
        <w:t>,</w:t>
      </w:r>
      <w:r w:rsidRPr="00CF34B0">
        <w:rPr>
          <w:rFonts w:ascii="David" w:eastAsia="Calibri" w:hAnsi="David"/>
          <w:rtl/>
        </w:rPr>
        <w:t xml:space="preserve"> כפי שנדרש</w:t>
      </w:r>
      <w:r w:rsidRPr="00CF34B0">
        <w:rPr>
          <w:rFonts w:ascii="David" w:eastAsia="Calibri" w:hAnsi="David" w:hint="cs"/>
          <w:rtl/>
        </w:rPr>
        <w:t xml:space="preserve"> בהחלטת הממשלה, עד ל-31.12.21</w:t>
      </w:r>
      <w:r w:rsidRPr="00CF34B0">
        <w:rPr>
          <w:rFonts w:ascii="David" w:eastAsia="Calibri" w:hAnsi="David"/>
          <w:rtl/>
        </w:rPr>
        <w:t>.</w:t>
      </w:r>
    </w:p>
    <w:p w:rsidR="00CF34B0" w:rsidRPr="00CF34B0" w:rsidP="00CF34B0" w14:paraId="7149F099" w14:textId="77777777">
      <w:pPr>
        <w:spacing w:line="269" w:lineRule="auto"/>
        <w:ind w:left="-567"/>
        <w:rPr>
          <w:rFonts w:eastAsia="Calibri"/>
          <w:szCs w:val="20"/>
          <w:rtl/>
        </w:rPr>
      </w:pPr>
    </w:p>
    <w:p w:rsidR="00CF34B0" w:rsidRPr="00CF34B0" w:rsidP="00CF34B0" w14:paraId="3CA00EE0" w14:textId="77777777">
      <w:pPr>
        <w:spacing w:line="269" w:lineRule="auto"/>
        <w:rPr>
          <w:rFonts w:eastAsia="Calibri"/>
          <w:rtl/>
        </w:rPr>
      </w:pPr>
      <w:r w:rsidRPr="00CF34B0">
        <w:rPr>
          <w:rFonts w:eastAsia="Calibri" w:hint="cs"/>
          <w:rtl/>
        </w:rPr>
        <w:t>באוקטובר</w:t>
      </w:r>
      <w:r w:rsidRPr="00CF34B0">
        <w:rPr>
          <w:rFonts w:eastAsia="Calibri"/>
          <w:rtl/>
        </w:rPr>
        <w:t xml:space="preserve"> 2024 </w:t>
      </w:r>
      <w:r w:rsidRPr="00CF34B0">
        <w:rPr>
          <w:rFonts w:eastAsia="Calibri" w:hint="cs"/>
          <w:rtl/>
        </w:rPr>
        <w:t>אישרה ועדת המשנה להתיישבות במועצת התכנון העליונה</w:t>
      </w:r>
      <w:r>
        <w:rPr>
          <w:rFonts w:eastAsia="Calibri"/>
          <w:vertAlign w:val="superscript"/>
          <w:rtl/>
        </w:rPr>
        <w:footnoteReference w:id="136"/>
      </w:r>
      <w:r w:rsidRPr="00CF34B0">
        <w:rPr>
          <w:rFonts w:eastAsia="Calibri" w:hint="cs"/>
          <w:rtl/>
        </w:rPr>
        <w:t xml:space="preserve"> את </w:t>
      </w:r>
      <w:r w:rsidRPr="00CF34B0">
        <w:rPr>
          <w:rFonts w:eastAsia="Calibri"/>
          <w:rtl/>
        </w:rPr>
        <w:t xml:space="preserve">התוכנית להפקדה </w:t>
      </w:r>
      <w:r w:rsidRPr="00CF34B0">
        <w:rPr>
          <w:rFonts w:eastAsia="Calibri" w:hint="cs"/>
          <w:rtl/>
        </w:rPr>
        <w:t xml:space="preserve">(תוכנית יוש/607/7), </w:t>
      </w:r>
      <w:r w:rsidRPr="00CF34B0">
        <w:rPr>
          <w:rFonts w:eastAsia="Calibri"/>
          <w:rtl/>
        </w:rPr>
        <w:t xml:space="preserve">בכפוף להשלמות סביבתיות </w:t>
      </w:r>
      <w:r w:rsidRPr="00CF34B0">
        <w:rPr>
          <w:rFonts w:eastAsia="Calibri" w:hint="cs"/>
          <w:rtl/>
        </w:rPr>
        <w:t>ו</w:t>
      </w:r>
      <w:r w:rsidRPr="00CF34B0">
        <w:rPr>
          <w:rFonts w:eastAsia="Calibri"/>
          <w:rtl/>
        </w:rPr>
        <w:t>תחבורתיות ו</w:t>
      </w:r>
      <w:r w:rsidRPr="00CF34B0">
        <w:rPr>
          <w:rFonts w:eastAsia="Calibri" w:hint="cs"/>
          <w:rtl/>
        </w:rPr>
        <w:t>ל</w:t>
      </w:r>
      <w:r w:rsidRPr="00CF34B0">
        <w:rPr>
          <w:rFonts w:eastAsia="Calibri"/>
          <w:rtl/>
        </w:rPr>
        <w:t xml:space="preserve">תיאומים נוספים, לרבות עם משרד התיירות וגורמי תכנון סביבתי בנוגע להתנגדויות אקולוגיות (מסדרון </w:t>
      </w:r>
      <w:r w:rsidRPr="00CF34B0">
        <w:rPr>
          <w:rFonts w:eastAsia="Calibri"/>
          <w:rtl/>
        </w:rPr>
        <w:t>אקולוגי)</w:t>
      </w:r>
      <w:r>
        <w:rPr>
          <w:rFonts w:ascii="David" w:eastAsia="Calibri" w:hAnsi="David"/>
          <w:vertAlign w:val="superscript"/>
          <w:rtl/>
        </w:rPr>
        <w:footnoteReference w:id="137"/>
      </w:r>
      <w:r w:rsidRPr="00CF34B0">
        <w:rPr>
          <w:rFonts w:eastAsia="Calibri" w:hint="cs"/>
          <w:rtl/>
        </w:rPr>
        <w:t>. התוכנית שאושרה להפקדה כללה חמישה מגרשים למלונות, שני מגרשים לאטרקציות וכ-1,070 חדרי אירוח בשטח של 680 דונם.</w:t>
      </w:r>
      <w:r w:rsidRPr="00CF34B0">
        <w:rPr>
          <w:rFonts w:eastAsia="Calibri"/>
          <w:rtl/>
        </w:rPr>
        <w:t xml:space="preserve"> </w:t>
      </w:r>
      <w:r w:rsidRPr="00CF34B0">
        <w:rPr>
          <w:rFonts w:ascii="David" w:eastAsia="Calibri" w:hAnsi="David" w:hint="cs"/>
          <w:rtl/>
        </w:rPr>
        <w:t xml:space="preserve">נכון למועד סיום הביקורת באוגוסט 2025, </w:t>
      </w:r>
      <w:r w:rsidRPr="00CF34B0">
        <w:rPr>
          <w:rFonts w:eastAsia="Calibri" w:hint="cs"/>
          <w:rtl/>
        </w:rPr>
        <w:t>התוכנית</w:t>
      </w:r>
      <w:r w:rsidRPr="00CF34B0">
        <w:rPr>
          <w:rFonts w:eastAsia="Calibri"/>
          <w:rtl/>
        </w:rPr>
        <w:t xml:space="preserve"> טרם קיבלה תוקף סטטוטורי סופי</w:t>
      </w:r>
      <w:r>
        <w:rPr>
          <w:rFonts w:ascii="David" w:eastAsia="Calibri" w:hAnsi="David"/>
          <w:vertAlign w:val="superscript"/>
          <w:rtl/>
        </w:rPr>
        <w:footnoteReference w:id="138"/>
      </w:r>
      <w:r w:rsidRPr="00CF34B0">
        <w:rPr>
          <w:rFonts w:eastAsia="Calibri" w:hint="cs"/>
          <w:rtl/>
        </w:rPr>
        <w:t xml:space="preserve">. </w:t>
      </w:r>
    </w:p>
    <w:p w:rsidR="00CF34B0" w:rsidRPr="00CF34B0" w:rsidP="00CF34B0" w14:paraId="6367736D" w14:textId="77777777">
      <w:pPr>
        <w:spacing w:line="269" w:lineRule="auto"/>
        <w:ind w:left="-567"/>
        <w:rPr>
          <w:rFonts w:eastAsia="Calibri"/>
          <w:szCs w:val="20"/>
          <w:rtl/>
        </w:rPr>
      </w:pPr>
    </w:p>
    <w:p w:rsidR="00CF34B0" w:rsidRPr="00CF34B0" w:rsidP="00CF34B0" w14:paraId="12C40474" w14:textId="77777777">
      <w:pPr>
        <w:spacing w:line="269" w:lineRule="auto"/>
        <w:rPr>
          <w:rFonts w:eastAsia="Calibri"/>
          <w:rtl/>
        </w:rPr>
      </w:pPr>
      <w:r w:rsidRPr="00CF34B0">
        <w:rPr>
          <w:rFonts w:eastAsia="Calibri" w:hint="cs"/>
          <w:rtl/>
        </w:rPr>
        <w:t>משרד מבקר המדינה בדק את קידום התוכנית בשטח בסיור באזור במאי 2025. במפה שלהלן מוצגים תוכנית "מינרל אואזיס" של מצפה שלם משנת 2017 ומרכיבי התוכנית 607/7 כפי שמסרה חל"י בתשובתה למשרד מבקר המדינה (ממאי 2026). בתמונה להלן מוצג המצב בפועל בשטח המיועד להקמת הפרויקט:</w:t>
      </w:r>
    </w:p>
    <w:p w:rsidR="00CF34B0" w:rsidRPr="00CF34B0" w:rsidP="00CF34B0" w14:paraId="04EB802E" w14:textId="77777777">
      <w:pPr>
        <w:spacing w:line="269" w:lineRule="auto"/>
        <w:ind w:left="-567"/>
        <w:rPr>
          <w:rFonts w:eastAsia="Calibri"/>
          <w:szCs w:val="20"/>
          <w:rtl/>
        </w:rPr>
      </w:pPr>
    </w:p>
    <w:p w:rsidR="00CF34B0" w:rsidRPr="00CF34B0" w:rsidP="003A4702" w14:paraId="59A1145D" w14:textId="77777777">
      <w:pPr>
        <w:spacing w:after="60" w:line="269" w:lineRule="auto"/>
        <w:jc w:val="center"/>
        <w:rPr>
          <w:rFonts w:eastAsia="Calibri"/>
          <w:rtl/>
        </w:rPr>
      </w:pPr>
      <w:r w:rsidRPr="00CF34B0">
        <w:rPr>
          <w:rFonts w:eastAsia="Calibri" w:hint="cs"/>
          <w:rtl/>
        </w:rPr>
        <w:t xml:space="preserve">מפה 8: </w:t>
      </w:r>
      <w:r w:rsidRPr="00CF34B0">
        <w:rPr>
          <w:rFonts w:eastAsia="Calibri" w:hint="cs"/>
          <w:b/>
          <w:bCs/>
          <w:rtl/>
        </w:rPr>
        <w:t>תוכנית "מינרל אואזיס" של מצפה שלם</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05"/>
        <w:gridCol w:w="4106"/>
      </w:tblGrid>
      <w:tr w14:paraId="69897610" w14:textId="77777777" w:rsidTr="004E5301">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105" w:type="dxa"/>
          </w:tcPr>
          <w:p w:rsidR="00CF34B0" w:rsidRPr="00282B50" w:rsidP="00282B50" w14:paraId="139721B5" w14:textId="77777777">
            <w:pPr>
              <w:pStyle w:val="ListParagraph"/>
              <w:numPr>
                <w:ilvl w:val="0"/>
                <w:numId w:val="22"/>
              </w:numPr>
              <w:tabs>
                <w:tab w:val="left" w:pos="303"/>
              </w:tabs>
              <w:spacing w:line="269" w:lineRule="auto"/>
              <w:ind w:left="0" w:firstLine="0"/>
              <w:jc w:val="center"/>
              <w:rPr>
                <w:rFonts w:eastAsia="Calibri"/>
                <w:b/>
                <w:bCs/>
                <w:sz w:val="24"/>
                <w:rtl/>
              </w:rPr>
            </w:pPr>
            <w:r w:rsidRPr="00282B50">
              <w:rPr>
                <w:rFonts w:eastAsia="Calibri" w:hint="cs"/>
                <w:b/>
                <w:bCs/>
                <w:sz w:val="24"/>
                <w:rtl/>
              </w:rPr>
              <w:t>רכיבי התוכנית 607/7, מרחב מוקדי תיירות, כפי שמסר חל"י במאי 2026</w:t>
            </w:r>
          </w:p>
        </w:tc>
        <w:tc>
          <w:tcPr>
            <w:tcW w:w="4106" w:type="dxa"/>
          </w:tcPr>
          <w:p w:rsidR="00CF34B0" w:rsidRPr="00CF34B0" w:rsidP="00386462" w14:paraId="27F4E224" w14:textId="77777777">
            <w:pPr>
              <w:numPr>
                <w:ilvl w:val="0"/>
                <w:numId w:val="22"/>
              </w:numPr>
              <w:tabs>
                <w:tab w:val="left" w:pos="264"/>
              </w:tabs>
              <w:spacing w:line="269" w:lineRule="auto"/>
              <w:ind w:left="27" w:hanging="10"/>
              <w:contextualSpacing/>
              <w:jc w:val="center"/>
              <w:rPr>
                <w:rFonts w:eastAsia="Calibri"/>
                <w:b/>
                <w:bCs/>
              </w:rPr>
            </w:pPr>
            <w:r w:rsidRPr="00CF34B0">
              <w:rPr>
                <w:rFonts w:eastAsia="Calibri" w:hint="cs"/>
                <w:b/>
                <w:bCs/>
                <w:rtl/>
              </w:rPr>
              <w:t>תוכנית "מינרל אואזיס", 2017</w:t>
            </w:r>
          </w:p>
          <w:p w:rsidR="00CF34B0" w:rsidRPr="00CF34B0" w:rsidP="00CF34B0" w14:paraId="78943A32" w14:textId="77777777">
            <w:pPr>
              <w:spacing w:line="269" w:lineRule="auto"/>
              <w:ind w:left="720"/>
              <w:contextualSpacing/>
              <w:rPr>
                <w:rFonts w:eastAsia="Calibri"/>
                <w:rtl/>
              </w:rPr>
            </w:pPr>
          </w:p>
        </w:tc>
      </w:tr>
      <w:tr w14:paraId="3E7E8644" w14:textId="77777777" w:rsidTr="004E5301">
        <w:tblPrEx>
          <w:tblW w:w="0" w:type="auto"/>
          <w:tblLook w:val="04A0"/>
        </w:tblPrEx>
        <w:tc>
          <w:tcPr>
            <w:tcW w:w="4105" w:type="dxa"/>
          </w:tcPr>
          <w:p w:rsidR="00CF34B0" w:rsidRPr="00CF34B0" w:rsidP="00CF34B0" w14:paraId="59834536" w14:textId="77777777">
            <w:pPr>
              <w:spacing w:line="269" w:lineRule="auto"/>
              <w:jc w:val="center"/>
              <w:rPr>
                <w:rFonts w:eastAsia="Calibri"/>
                <w:rtl/>
              </w:rPr>
            </w:pPr>
            <w:r w:rsidRPr="00CF34B0">
              <w:rPr>
                <w:rFonts w:eastAsia="Calibri"/>
                <w:noProof/>
              </w:rPr>
              <w:drawing>
                <wp:inline distT="0" distB="0" distL="0" distR="0">
                  <wp:extent cx="2364873" cy="1931035"/>
                  <wp:effectExtent l="0" t="0" r="0" b="0"/>
                  <wp:docPr id="90" name="תמונה 90"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
                          <pic:cNvPicPr/>
                        </pic:nvPicPr>
                        <pic:blipFill>
                          <a:blip xmlns:r="http://schemas.openxmlformats.org/officeDocument/2006/relationships" r:embed="rId49"/>
                          <a:stretch>
                            <a:fillRect/>
                          </a:stretch>
                        </pic:blipFill>
                        <pic:spPr>
                          <a:xfrm>
                            <a:off x="0" y="0"/>
                            <a:ext cx="2378922" cy="1942507"/>
                          </a:xfrm>
                          <a:prstGeom prst="rect">
                            <a:avLst/>
                          </a:prstGeom>
                        </pic:spPr>
                      </pic:pic>
                    </a:graphicData>
                  </a:graphic>
                </wp:inline>
              </w:drawing>
            </w:r>
          </w:p>
        </w:tc>
        <w:tc>
          <w:tcPr>
            <w:tcW w:w="4106" w:type="dxa"/>
          </w:tcPr>
          <w:p w:rsidR="00CF34B0" w:rsidRPr="00CF34B0" w:rsidP="00CF34B0" w14:paraId="1C031D0F" w14:textId="77777777">
            <w:pPr>
              <w:spacing w:line="269" w:lineRule="auto"/>
              <w:jc w:val="center"/>
              <w:rPr>
                <w:rFonts w:eastAsia="Calibri"/>
                <w:rtl/>
              </w:rPr>
            </w:pPr>
            <w:r w:rsidRPr="00CF34B0">
              <w:rPr>
                <w:rFonts w:eastAsia="Calibri"/>
                <w:noProof/>
              </w:rPr>
              <w:drawing>
                <wp:inline distT="0" distB="0" distL="0" distR="0">
                  <wp:extent cx="2451100" cy="1932299"/>
                  <wp:effectExtent l="0" t="0" r="6350" b="0"/>
                  <wp:docPr id="86" name="תמונה 86"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
                          <pic:cNvPicPr/>
                        </pic:nvPicPr>
                        <pic:blipFill>
                          <a:blip xmlns:r="http://schemas.openxmlformats.org/officeDocument/2006/relationships" r:embed="rId50"/>
                          <a:stretch>
                            <a:fillRect/>
                          </a:stretch>
                        </pic:blipFill>
                        <pic:spPr>
                          <a:xfrm>
                            <a:off x="0" y="0"/>
                            <a:ext cx="2478491" cy="1953892"/>
                          </a:xfrm>
                          <a:prstGeom prst="rect">
                            <a:avLst/>
                          </a:prstGeom>
                        </pic:spPr>
                      </pic:pic>
                    </a:graphicData>
                  </a:graphic>
                </wp:inline>
              </w:drawing>
            </w:r>
          </w:p>
        </w:tc>
      </w:tr>
    </w:tbl>
    <w:p w:rsidR="00CF34B0" w:rsidRPr="00CF34B0" w:rsidP="00CF34B0" w14:paraId="16F1B2ED" w14:textId="77777777">
      <w:pPr>
        <w:spacing w:line="269" w:lineRule="auto"/>
        <w:ind w:left="2880" w:hanging="2881"/>
        <w:rPr>
          <w:rFonts w:eastAsia="Calibri"/>
          <w:szCs w:val="20"/>
          <w:rtl/>
        </w:rPr>
      </w:pPr>
      <w:r w:rsidRPr="00CF34B0">
        <w:rPr>
          <w:rFonts w:eastAsia="Calibri" w:hint="cs"/>
          <w:szCs w:val="20"/>
          <w:rtl/>
        </w:rPr>
        <w:t>המקור: א. חל"י, ב. משרד רה"ם.</w:t>
      </w:r>
    </w:p>
    <w:p w:rsidR="00CF34B0" w:rsidRPr="00CF34B0" w:rsidP="00CF34B0" w14:paraId="5169E7DE" w14:textId="77777777">
      <w:pPr>
        <w:spacing w:line="269" w:lineRule="auto"/>
        <w:ind w:left="-567"/>
        <w:rPr>
          <w:rFonts w:eastAsia="Calibri"/>
          <w:szCs w:val="20"/>
          <w:rtl/>
        </w:rPr>
      </w:pPr>
    </w:p>
    <w:p w:rsidR="00CF34B0" w:rsidRPr="00CF34B0" w:rsidP="00CF34B0" w14:paraId="66F10B35" w14:textId="77777777">
      <w:pPr>
        <w:spacing w:line="269" w:lineRule="auto"/>
        <w:rPr>
          <w:rFonts w:eastAsia="Calibri"/>
          <w:rtl/>
        </w:rPr>
      </w:pPr>
      <w:r w:rsidRPr="00CF34B0">
        <w:rPr>
          <w:rFonts w:eastAsia="Calibri" w:hint="cs"/>
          <w:rtl/>
        </w:rPr>
        <w:t xml:space="preserve">במפה מתוארת התוכנית הכללית לפיתוח מתחם תיירות במצפה שלם הכולל אזורי אירוח, קמפינג, ספא, בריכות גופרית ומי ים המלח, אזור למסחר והסעדה, אטרקציית מים מדברית ופיתוח מדברי בשטחים פתוחים. </w:t>
      </w:r>
    </w:p>
    <w:p w:rsidR="00CF34B0" w:rsidRPr="00CF34B0" w:rsidP="00CF34B0" w14:paraId="4847EF1B" w14:textId="77777777">
      <w:pPr>
        <w:spacing w:line="269" w:lineRule="auto"/>
        <w:ind w:left="-567"/>
        <w:rPr>
          <w:rFonts w:eastAsia="Calibri"/>
          <w:szCs w:val="20"/>
          <w:rtl/>
        </w:rPr>
      </w:pPr>
    </w:p>
    <w:p w:rsidR="00CF34B0" w:rsidRPr="00CF34B0" w:rsidP="00CF34B0" w14:paraId="0AACCC82" w14:textId="77777777">
      <w:pPr>
        <w:spacing w:line="269" w:lineRule="auto"/>
        <w:jc w:val="center"/>
        <w:rPr>
          <w:rFonts w:eastAsia="Calibri"/>
          <w:b/>
          <w:bCs/>
          <w:rtl/>
        </w:rPr>
      </w:pPr>
      <w:r w:rsidRPr="00CF34B0">
        <w:rPr>
          <w:rFonts w:eastAsia="Calibri" w:hint="cs"/>
          <w:rtl/>
        </w:rPr>
        <w:t xml:space="preserve">תמונה 13: </w:t>
      </w:r>
      <w:r w:rsidRPr="00CF34B0">
        <w:rPr>
          <w:rFonts w:eastAsia="Calibri" w:hint="cs"/>
          <w:b/>
          <w:bCs/>
          <w:rtl/>
        </w:rPr>
        <w:t>השטח המיועד לכפר הנופש, מאי 2025</w:t>
      </w:r>
    </w:p>
    <w:p w:rsidR="00CF34B0" w:rsidRPr="00CF34B0" w:rsidP="00CF34B0" w14:paraId="222E47B5" w14:textId="77777777">
      <w:pPr>
        <w:spacing w:line="269" w:lineRule="auto"/>
        <w:jc w:val="center"/>
        <w:rPr>
          <w:rFonts w:eastAsia="Calibri"/>
          <w:rtl/>
        </w:rPr>
      </w:pPr>
      <w:r w:rsidRPr="00CF34B0">
        <w:rPr>
          <w:rFonts w:eastAsia="Calibri"/>
          <w:noProof/>
        </w:rPr>
        <w:drawing>
          <wp:inline distT="0" distB="0" distL="0" distR="0">
            <wp:extent cx="3530599" cy="2647950"/>
            <wp:effectExtent l="0" t="0" r="0" b="0"/>
            <wp:docPr id="36" name="תמונה 36"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
                    <pic:cNvPicPr>
                      <a:picLocks noChangeAspect="1" noChangeArrowheads="1"/>
                    </pic:cNvPicPr>
                  </pic:nvPicPr>
                  <pic:blipFill>
                    <a:blip xmlns:r="http://schemas.openxmlformats.org/officeDocument/2006/relationships" r:embed="rId5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573028" cy="2679771"/>
                    </a:xfrm>
                    <a:prstGeom prst="rect">
                      <a:avLst/>
                    </a:prstGeom>
                    <a:noFill/>
                    <a:ln>
                      <a:noFill/>
                    </a:ln>
                  </pic:spPr>
                </pic:pic>
              </a:graphicData>
            </a:graphic>
          </wp:inline>
        </w:drawing>
      </w:r>
    </w:p>
    <w:p w:rsidR="00CF34B0" w:rsidRPr="00CF34B0" w:rsidP="00CF34B0" w14:paraId="6481B23C" w14:textId="77777777">
      <w:pPr>
        <w:spacing w:line="269" w:lineRule="auto"/>
        <w:rPr>
          <w:rFonts w:eastAsia="Calibri"/>
          <w:szCs w:val="20"/>
          <w:rtl/>
        </w:rPr>
      </w:pPr>
      <w:r w:rsidRPr="00CF34B0">
        <w:rPr>
          <w:rFonts w:eastAsia="Calibri" w:hint="cs"/>
          <w:szCs w:val="20"/>
          <w:rtl/>
        </w:rPr>
        <w:t xml:space="preserve">התמונה צולמה על ידי צוות הביקורת בסיור עם נציגי המועצה האזורית מגילות ים המלח. </w:t>
      </w:r>
    </w:p>
    <w:p w:rsidR="00CF34B0" w:rsidRPr="00CF34B0" w:rsidP="00CF34B0" w14:paraId="5E9F8C93" w14:textId="77777777">
      <w:pPr>
        <w:spacing w:line="269" w:lineRule="auto"/>
        <w:rPr>
          <w:rFonts w:eastAsia="Calibri"/>
          <w:b/>
          <w:bCs/>
          <w:rtl/>
        </w:rPr>
      </w:pPr>
      <w:r w:rsidRPr="00CF34B0">
        <w:rPr>
          <w:rFonts w:eastAsia="Calibri" w:hint="cs"/>
          <w:b/>
          <w:bCs/>
          <w:rtl/>
        </w:rPr>
        <w:t>מה</w:t>
      </w:r>
      <w:r w:rsidRPr="00CF34B0">
        <w:rPr>
          <w:rFonts w:eastAsia="Calibri" w:hint="eastAsia"/>
          <w:b/>
          <w:bCs/>
          <w:rtl/>
        </w:rPr>
        <w:t>תמונה</w:t>
      </w:r>
      <w:r w:rsidRPr="00CF34B0">
        <w:rPr>
          <w:rFonts w:eastAsia="Calibri"/>
          <w:b/>
          <w:bCs/>
          <w:rtl/>
        </w:rPr>
        <w:t xml:space="preserve"> </w:t>
      </w:r>
      <w:r w:rsidRPr="00CF34B0">
        <w:rPr>
          <w:rFonts w:eastAsia="Calibri" w:hint="eastAsia"/>
          <w:b/>
          <w:bCs/>
          <w:rtl/>
        </w:rPr>
        <w:t>ממאי</w:t>
      </w:r>
      <w:r w:rsidRPr="00CF34B0">
        <w:rPr>
          <w:rFonts w:eastAsia="Calibri"/>
          <w:b/>
          <w:bCs/>
          <w:rtl/>
        </w:rPr>
        <w:t xml:space="preserve"> 2025</w:t>
      </w:r>
      <w:r w:rsidRPr="00CF34B0">
        <w:rPr>
          <w:rFonts w:eastAsia="Calibri" w:hint="cs"/>
          <w:b/>
          <w:bCs/>
          <w:rtl/>
        </w:rPr>
        <w:t xml:space="preserve"> עולה</w:t>
      </w:r>
      <w:r w:rsidRPr="00CF34B0">
        <w:rPr>
          <w:rFonts w:eastAsia="Calibri"/>
          <w:b/>
          <w:bCs/>
          <w:rtl/>
        </w:rPr>
        <w:t xml:space="preserve"> </w:t>
      </w:r>
      <w:r w:rsidRPr="00CF34B0">
        <w:rPr>
          <w:rFonts w:eastAsia="Calibri" w:hint="cs"/>
          <w:b/>
          <w:bCs/>
          <w:rtl/>
        </w:rPr>
        <w:t xml:space="preserve">כי </w:t>
      </w:r>
      <w:r w:rsidRPr="00CF34B0">
        <w:rPr>
          <w:rFonts w:eastAsia="Calibri"/>
          <w:b/>
          <w:bCs/>
          <w:rtl/>
        </w:rPr>
        <w:t>כפר הנופש והספא "</w:t>
      </w:r>
      <w:r w:rsidRPr="00CF34B0">
        <w:rPr>
          <w:rFonts w:eastAsia="Calibri" w:hint="cs"/>
          <w:b/>
          <w:bCs/>
          <w:rtl/>
        </w:rPr>
        <w:t>מינרל אואזיס</w:t>
      </w:r>
      <w:r w:rsidRPr="00CF34B0">
        <w:rPr>
          <w:rFonts w:eastAsia="Calibri"/>
          <w:b/>
          <w:bCs/>
          <w:rtl/>
        </w:rPr>
        <w:t xml:space="preserve">" שמתוכנן במצפה שלם הוא שטח מדברי שלא </w:t>
      </w:r>
      <w:r w:rsidRPr="00CF34B0">
        <w:rPr>
          <w:rFonts w:eastAsia="Calibri" w:hint="eastAsia"/>
          <w:b/>
          <w:bCs/>
          <w:rtl/>
        </w:rPr>
        <w:t>בוצע</w:t>
      </w:r>
      <w:r w:rsidRPr="00CF34B0">
        <w:rPr>
          <w:rFonts w:eastAsia="Calibri"/>
          <w:b/>
          <w:bCs/>
          <w:rtl/>
        </w:rPr>
        <w:t xml:space="preserve"> בו פיתוח </w:t>
      </w:r>
      <w:r w:rsidRPr="00CF34B0">
        <w:rPr>
          <w:rFonts w:eastAsia="Calibri" w:hint="cs"/>
          <w:b/>
          <w:bCs/>
          <w:rtl/>
        </w:rPr>
        <w:t>כלל</w:t>
      </w:r>
      <w:r w:rsidRPr="00CF34B0">
        <w:rPr>
          <w:rFonts w:eastAsia="Calibri"/>
          <w:b/>
          <w:bCs/>
          <w:rtl/>
        </w:rPr>
        <w:t xml:space="preserve">. </w:t>
      </w:r>
    </w:p>
    <w:p w:rsidR="00CF34B0" w:rsidRPr="00CF34B0" w:rsidP="00CF34B0" w14:paraId="29E0C902" w14:textId="77777777">
      <w:pPr>
        <w:spacing w:line="269" w:lineRule="auto"/>
        <w:ind w:left="-567"/>
        <w:rPr>
          <w:rFonts w:eastAsia="Calibri"/>
          <w:szCs w:val="20"/>
          <w:rtl/>
        </w:rPr>
      </w:pPr>
    </w:p>
    <w:p w:rsidR="00CF34B0" w:rsidRPr="00CF34B0" w:rsidP="00CF34B0" w14:paraId="2F8C10E4" w14:textId="77777777">
      <w:pPr>
        <w:spacing w:line="269" w:lineRule="auto"/>
        <w:rPr>
          <w:rFonts w:eastAsia="Calibri"/>
          <w:rtl/>
        </w:rPr>
      </w:pPr>
      <w:r w:rsidRPr="00CF34B0">
        <w:rPr>
          <w:rFonts w:eastAsia="Calibri" w:hint="cs"/>
          <w:rtl/>
        </w:rPr>
        <w:t xml:space="preserve">חל"י מסרה בתשובתה למשרד מבקר המדינה (מאי 2026) כי מוקדי התיירות באזור מצפה שלם מתוכננים לכלול גם </w:t>
      </w:r>
      <w:r w:rsidRPr="00CF34B0">
        <w:rPr>
          <w:rFonts w:eastAsia="Calibri"/>
          <w:rtl/>
        </w:rPr>
        <w:t>מתחמי אכסון תיירותי מגוו</w:t>
      </w:r>
      <w:r w:rsidRPr="00CF34B0">
        <w:rPr>
          <w:rFonts w:eastAsia="Calibri" w:hint="cs"/>
          <w:rtl/>
        </w:rPr>
        <w:t>נים</w:t>
      </w:r>
      <w:r w:rsidRPr="00CF34B0">
        <w:rPr>
          <w:rFonts w:eastAsia="Calibri"/>
          <w:rtl/>
        </w:rPr>
        <w:t xml:space="preserve"> בהיקף של כ</w:t>
      </w:r>
      <w:r w:rsidRPr="00CF34B0">
        <w:rPr>
          <w:rFonts w:eastAsia="Calibri" w:hint="cs"/>
          <w:rtl/>
        </w:rPr>
        <w:t>-</w:t>
      </w:r>
      <w:r w:rsidRPr="00CF34B0">
        <w:rPr>
          <w:rFonts w:eastAsia="Calibri"/>
          <w:rtl/>
        </w:rPr>
        <w:t xml:space="preserve">1,000 חדרים </w:t>
      </w:r>
      <w:r w:rsidRPr="00CF34B0">
        <w:rPr>
          <w:rFonts w:eastAsia="Calibri" w:hint="cs"/>
          <w:rtl/>
        </w:rPr>
        <w:t>(</w:t>
      </w:r>
      <w:r w:rsidRPr="00CF34B0">
        <w:rPr>
          <w:rFonts w:eastAsia="Calibri"/>
          <w:rtl/>
        </w:rPr>
        <w:t>מלונות, חאנים, קמפינג, גלמפינג ועוד</w:t>
      </w:r>
      <w:r w:rsidRPr="00CF34B0">
        <w:rPr>
          <w:rFonts w:eastAsia="Calibri" w:hint="cs"/>
          <w:rtl/>
        </w:rPr>
        <w:t>)</w:t>
      </w:r>
      <w:r w:rsidRPr="00CF34B0">
        <w:rPr>
          <w:rFonts w:eastAsia="Calibri"/>
          <w:rtl/>
        </w:rPr>
        <w:t>, מוקדי משיכה תיירותיים ותשתיות התומכות</w:t>
      </w:r>
      <w:r w:rsidRPr="00CF34B0">
        <w:rPr>
          <w:rFonts w:eastAsia="Calibri" w:hint="cs"/>
          <w:rtl/>
        </w:rPr>
        <w:t xml:space="preserve"> </w:t>
      </w:r>
      <w:r w:rsidRPr="00CF34B0">
        <w:rPr>
          <w:rFonts w:eastAsia="Calibri"/>
          <w:rtl/>
        </w:rPr>
        <w:t>בהם.</w:t>
      </w:r>
    </w:p>
    <w:p w:rsidR="00CF34B0" w:rsidRPr="00CF34B0" w:rsidP="00CF34B0" w14:paraId="2B70D964" w14:textId="77777777">
      <w:pPr>
        <w:spacing w:line="269" w:lineRule="auto"/>
        <w:ind w:left="-567"/>
        <w:rPr>
          <w:rFonts w:eastAsia="Calibri"/>
          <w:szCs w:val="20"/>
          <w:rtl/>
        </w:rPr>
      </w:pPr>
    </w:p>
    <w:p w:rsidR="00CF34B0" w:rsidRPr="00CF34B0" w:rsidP="00CF34B0" w14:paraId="23508DA6" w14:textId="77777777">
      <w:pPr>
        <w:spacing w:line="269" w:lineRule="auto"/>
        <w:rPr>
          <w:rFonts w:eastAsia="Calibri"/>
          <w:b/>
          <w:bCs/>
          <w:rtl/>
        </w:rPr>
      </w:pPr>
      <w:r w:rsidRPr="00CF34B0">
        <w:rPr>
          <w:rFonts w:eastAsia="Calibri" w:hint="eastAsia"/>
          <w:b/>
          <w:bCs/>
          <w:rtl/>
        </w:rPr>
        <w:t>נמצא</w:t>
      </w:r>
      <w:r w:rsidRPr="00CF34B0">
        <w:rPr>
          <w:rFonts w:eastAsia="Calibri"/>
          <w:b/>
          <w:bCs/>
          <w:rtl/>
        </w:rPr>
        <w:t xml:space="preserve"> </w:t>
      </w:r>
      <w:r w:rsidRPr="00CF34B0">
        <w:rPr>
          <w:rFonts w:eastAsia="Calibri" w:hint="eastAsia"/>
          <w:b/>
          <w:bCs/>
          <w:rtl/>
        </w:rPr>
        <w:t>כי</w:t>
      </w:r>
      <w:r w:rsidRPr="00CF34B0">
        <w:rPr>
          <w:rFonts w:eastAsia="Calibri"/>
          <w:b/>
          <w:bCs/>
          <w:rtl/>
        </w:rPr>
        <w:t xml:space="preserve"> </w:t>
      </w:r>
      <w:r w:rsidRPr="00CF34B0">
        <w:rPr>
          <w:rFonts w:eastAsia="Calibri" w:hint="eastAsia"/>
          <w:b/>
          <w:bCs/>
          <w:rtl/>
        </w:rPr>
        <w:t>כשמונה</w:t>
      </w:r>
      <w:r w:rsidRPr="00CF34B0">
        <w:rPr>
          <w:rFonts w:eastAsia="Calibri"/>
          <w:b/>
          <w:bCs/>
          <w:rtl/>
        </w:rPr>
        <w:t xml:space="preserve"> שנים מאז </w:t>
      </w:r>
      <w:r w:rsidRPr="00CF34B0">
        <w:rPr>
          <w:rFonts w:eastAsia="Calibri" w:hint="eastAsia"/>
          <w:b/>
          <w:bCs/>
          <w:rtl/>
        </w:rPr>
        <w:t>הציג</w:t>
      </w:r>
      <w:r w:rsidRPr="00CF34B0">
        <w:rPr>
          <w:rFonts w:eastAsia="Calibri"/>
          <w:b/>
          <w:bCs/>
          <w:rtl/>
        </w:rPr>
        <w:t xml:space="preserve"> קיבוץ מצפה שלם </w:t>
      </w:r>
      <w:r w:rsidRPr="00CF34B0">
        <w:rPr>
          <w:rFonts w:eastAsia="Calibri" w:hint="eastAsia"/>
          <w:b/>
          <w:bCs/>
          <w:rtl/>
        </w:rPr>
        <w:t>ת</w:t>
      </w:r>
      <w:r w:rsidRPr="00CF34B0">
        <w:rPr>
          <w:rFonts w:eastAsia="Calibri" w:hint="cs"/>
          <w:b/>
          <w:bCs/>
          <w:rtl/>
        </w:rPr>
        <w:t>ו</w:t>
      </w:r>
      <w:r w:rsidRPr="00CF34B0">
        <w:rPr>
          <w:rFonts w:eastAsia="Calibri" w:hint="eastAsia"/>
          <w:b/>
          <w:bCs/>
          <w:rtl/>
        </w:rPr>
        <w:t>כניות</w:t>
      </w:r>
      <w:r w:rsidRPr="00CF34B0">
        <w:rPr>
          <w:rFonts w:eastAsia="Calibri"/>
          <w:b/>
          <w:bCs/>
          <w:rtl/>
        </w:rPr>
        <w:t xml:space="preserve"> לפיתוח </w:t>
      </w:r>
      <w:r w:rsidRPr="00CF34B0">
        <w:rPr>
          <w:rFonts w:eastAsia="Calibri" w:hint="eastAsia"/>
          <w:b/>
          <w:bCs/>
          <w:rtl/>
        </w:rPr>
        <w:t>מתחם</w:t>
      </w:r>
      <w:r w:rsidRPr="00CF34B0">
        <w:rPr>
          <w:rFonts w:eastAsia="Calibri"/>
          <w:b/>
          <w:bCs/>
          <w:rtl/>
        </w:rPr>
        <w:t xml:space="preserve"> </w:t>
      </w:r>
      <w:r w:rsidRPr="00CF34B0">
        <w:rPr>
          <w:rFonts w:eastAsia="Calibri" w:hint="eastAsia"/>
          <w:b/>
          <w:bCs/>
          <w:rtl/>
        </w:rPr>
        <w:t>תיירות</w:t>
      </w:r>
      <w:r w:rsidRPr="00CF34B0">
        <w:rPr>
          <w:rFonts w:eastAsia="Calibri"/>
          <w:b/>
          <w:bCs/>
          <w:rtl/>
        </w:rPr>
        <w:t xml:space="preserve"> </w:t>
      </w:r>
      <w:r w:rsidRPr="00CF34B0">
        <w:rPr>
          <w:rFonts w:eastAsia="Calibri" w:hint="eastAsia"/>
          <w:b/>
          <w:bCs/>
          <w:rtl/>
        </w:rPr>
        <w:t>במצפה</w:t>
      </w:r>
      <w:r w:rsidRPr="00CF34B0">
        <w:rPr>
          <w:rFonts w:eastAsia="Calibri"/>
          <w:b/>
          <w:bCs/>
          <w:rtl/>
        </w:rPr>
        <w:t xml:space="preserve"> </w:t>
      </w:r>
      <w:r w:rsidRPr="00CF34B0">
        <w:rPr>
          <w:rFonts w:eastAsia="Calibri" w:hint="eastAsia"/>
          <w:b/>
          <w:bCs/>
          <w:rtl/>
        </w:rPr>
        <w:t>שלם</w:t>
      </w:r>
      <w:r w:rsidRPr="00CF34B0">
        <w:rPr>
          <w:rFonts w:eastAsia="Calibri"/>
          <w:b/>
          <w:bCs/>
          <w:rtl/>
        </w:rPr>
        <w:t xml:space="preserve"> </w:t>
      </w:r>
      <w:r w:rsidRPr="00CF34B0">
        <w:rPr>
          <w:rFonts w:eastAsia="Calibri" w:hint="eastAsia"/>
          <w:b/>
          <w:bCs/>
          <w:rtl/>
        </w:rPr>
        <w:t>הכולל</w:t>
      </w:r>
      <w:r w:rsidRPr="00CF34B0">
        <w:rPr>
          <w:rFonts w:eastAsia="Calibri"/>
          <w:b/>
          <w:bCs/>
          <w:rtl/>
        </w:rPr>
        <w:t xml:space="preserve"> </w:t>
      </w:r>
      <w:r w:rsidRPr="00CF34B0">
        <w:rPr>
          <w:rFonts w:eastAsia="Calibri" w:hint="eastAsia"/>
          <w:b/>
          <w:bCs/>
          <w:rtl/>
        </w:rPr>
        <w:t>אזורי</w:t>
      </w:r>
      <w:r w:rsidRPr="00CF34B0">
        <w:rPr>
          <w:rFonts w:eastAsia="Calibri"/>
          <w:b/>
          <w:bCs/>
          <w:rtl/>
        </w:rPr>
        <w:t xml:space="preserve"> </w:t>
      </w:r>
      <w:r w:rsidRPr="00CF34B0">
        <w:rPr>
          <w:rFonts w:eastAsia="Calibri" w:hint="eastAsia"/>
          <w:b/>
          <w:bCs/>
          <w:rtl/>
        </w:rPr>
        <w:t>אירוח</w:t>
      </w:r>
      <w:r w:rsidRPr="00CF34B0">
        <w:rPr>
          <w:rFonts w:eastAsia="Calibri"/>
          <w:b/>
          <w:bCs/>
          <w:rtl/>
        </w:rPr>
        <w:t xml:space="preserve">, </w:t>
      </w:r>
      <w:r w:rsidRPr="00CF34B0">
        <w:rPr>
          <w:rFonts w:eastAsia="Calibri" w:hint="eastAsia"/>
          <w:b/>
          <w:bCs/>
          <w:rtl/>
        </w:rPr>
        <w:t>קמפינג</w:t>
      </w:r>
      <w:r w:rsidRPr="00CF34B0">
        <w:rPr>
          <w:rFonts w:eastAsia="Calibri"/>
          <w:b/>
          <w:bCs/>
          <w:rtl/>
        </w:rPr>
        <w:t xml:space="preserve">, </w:t>
      </w:r>
      <w:r w:rsidRPr="00CF34B0">
        <w:rPr>
          <w:rFonts w:eastAsia="Calibri" w:hint="eastAsia"/>
          <w:b/>
          <w:bCs/>
          <w:rtl/>
        </w:rPr>
        <w:t>ספא</w:t>
      </w:r>
      <w:r w:rsidRPr="00CF34B0">
        <w:rPr>
          <w:rFonts w:eastAsia="Calibri"/>
          <w:b/>
          <w:bCs/>
          <w:rtl/>
        </w:rPr>
        <w:t xml:space="preserve">, </w:t>
      </w:r>
      <w:r w:rsidRPr="00CF34B0">
        <w:rPr>
          <w:rFonts w:eastAsia="Calibri" w:hint="eastAsia"/>
          <w:b/>
          <w:bCs/>
          <w:rtl/>
        </w:rPr>
        <w:t>בריכות</w:t>
      </w:r>
      <w:r w:rsidRPr="00CF34B0">
        <w:rPr>
          <w:rFonts w:eastAsia="Calibri"/>
          <w:b/>
          <w:bCs/>
          <w:rtl/>
        </w:rPr>
        <w:t xml:space="preserve"> </w:t>
      </w:r>
      <w:r w:rsidRPr="00CF34B0">
        <w:rPr>
          <w:rFonts w:eastAsia="Calibri" w:hint="eastAsia"/>
          <w:b/>
          <w:bCs/>
          <w:rtl/>
        </w:rPr>
        <w:t>גופרית</w:t>
      </w:r>
      <w:r w:rsidRPr="00CF34B0">
        <w:rPr>
          <w:rFonts w:eastAsia="Calibri"/>
          <w:b/>
          <w:bCs/>
          <w:rtl/>
        </w:rPr>
        <w:t xml:space="preserve"> </w:t>
      </w:r>
      <w:r w:rsidRPr="00CF34B0">
        <w:rPr>
          <w:rFonts w:eastAsia="Calibri" w:hint="eastAsia"/>
          <w:b/>
          <w:bCs/>
          <w:rtl/>
        </w:rPr>
        <w:t>ו</w:t>
      </w:r>
      <w:r w:rsidRPr="00CF34B0">
        <w:rPr>
          <w:rFonts w:eastAsia="Calibri" w:hint="cs"/>
          <w:b/>
          <w:bCs/>
          <w:rtl/>
        </w:rPr>
        <w:t>מ</w:t>
      </w:r>
      <w:r w:rsidRPr="00CF34B0">
        <w:rPr>
          <w:rFonts w:eastAsia="Calibri" w:hint="eastAsia"/>
          <w:b/>
          <w:bCs/>
          <w:rtl/>
        </w:rPr>
        <w:t>י</w:t>
      </w:r>
      <w:r w:rsidRPr="00CF34B0">
        <w:rPr>
          <w:rFonts w:eastAsia="Calibri"/>
          <w:b/>
          <w:bCs/>
          <w:rtl/>
        </w:rPr>
        <w:t xml:space="preserve"> ים המלח, אזור למסחר והסעדה, </w:t>
      </w:r>
      <w:r w:rsidRPr="00CF34B0">
        <w:rPr>
          <w:rFonts w:eastAsia="Calibri" w:hint="eastAsia"/>
          <w:b/>
          <w:bCs/>
          <w:rtl/>
        </w:rPr>
        <w:t>אטרקצי</w:t>
      </w:r>
      <w:r w:rsidRPr="00CF34B0">
        <w:rPr>
          <w:rFonts w:eastAsia="Calibri" w:hint="cs"/>
          <w:b/>
          <w:bCs/>
          <w:rtl/>
        </w:rPr>
        <w:t>י</w:t>
      </w:r>
      <w:r w:rsidRPr="00CF34B0">
        <w:rPr>
          <w:rFonts w:eastAsia="Calibri" w:hint="eastAsia"/>
          <w:b/>
          <w:bCs/>
          <w:rtl/>
        </w:rPr>
        <w:t>ת</w:t>
      </w:r>
      <w:r w:rsidRPr="00CF34B0">
        <w:rPr>
          <w:rFonts w:eastAsia="Calibri"/>
          <w:b/>
          <w:bCs/>
          <w:rtl/>
        </w:rPr>
        <w:t xml:space="preserve"> </w:t>
      </w:r>
      <w:r w:rsidRPr="00CF34B0">
        <w:rPr>
          <w:rFonts w:eastAsia="Calibri" w:hint="eastAsia"/>
          <w:b/>
          <w:bCs/>
          <w:rtl/>
        </w:rPr>
        <w:t>מים</w:t>
      </w:r>
      <w:r w:rsidRPr="00CF34B0">
        <w:rPr>
          <w:rFonts w:eastAsia="Calibri"/>
          <w:b/>
          <w:bCs/>
          <w:rtl/>
        </w:rPr>
        <w:t xml:space="preserve"> </w:t>
      </w:r>
      <w:r w:rsidRPr="00CF34B0">
        <w:rPr>
          <w:rFonts w:eastAsia="Calibri" w:hint="eastAsia"/>
          <w:b/>
          <w:bCs/>
          <w:rtl/>
        </w:rPr>
        <w:t>מדברית</w:t>
      </w:r>
      <w:r w:rsidRPr="00CF34B0">
        <w:rPr>
          <w:rFonts w:eastAsia="Calibri"/>
          <w:b/>
          <w:bCs/>
          <w:rtl/>
        </w:rPr>
        <w:t xml:space="preserve">, </w:t>
      </w:r>
      <w:r w:rsidRPr="00CF34B0">
        <w:rPr>
          <w:rFonts w:eastAsia="Calibri" w:hint="eastAsia"/>
          <w:b/>
          <w:bCs/>
          <w:rtl/>
        </w:rPr>
        <w:t>בריכות</w:t>
      </w:r>
      <w:r w:rsidRPr="00CF34B0">
        <w:rPr>
          <w:rFonts w:eastAsia="Calibri"/>
          <w:b/>
          <w:bCs/>
          <w:rtl/>
        </w:rPr>
        <w:t xml:space="preserve"> </w:t>
      </w:r>
      <w:r w:rsidRPr="00CF34B0">
        <w:rPr>
          <w:rFonts w:eastAsia="Calibri" w:hint="eastAsia"/>
          <w:b/>
          <w:bCs/>
          <w:rtl/>
        </w:rPr>
        <w:t>מי</w:t>
      </w:r>
      <w:r w:rsidRPr="00CF34B0">
        <w:rPr>
          <w:rFonts w:eastAsia="Calibri"/>
          <w:b/>
          <w:bCs/>
          <w:rtl/>
        </w:rPr>
        <w:t xml:space="preserve"> </w:t>
      </w:r>
      <w:r w:rsidRPr="00CF34B0">
        <w:rPr>
          <w:rFonts w:eastAsia="Calibri" w:hint="eastAsia"/>
          <w:b/>
          <w:bCs/>
          <w:rtl/>
        </w:rPr>
        <w:t>ים</w:t>
      </w:r>
      <w:r w:rsidRPr="00CF34B0">
        <w:rPr>
          <w:rFonts w:eastAsia="Calibri"/>
          <w:b/>
          <w:bCs/>
          <w:rtl/>
        </w:rPr>
        <w:t xml:space="preserve"> </w:t>
      </w:r>
      <w:r w:rsidRPr="00CF34B0">
        <w:rPr>
          <w:rFonts w:eastAsia="Calibri" w:hint="eastAsia"/>
          <w:b/>
          <w:bCs/>
          <w:rtl/>
        </w:rPr>
        <w:t>המלח</w:t>
      </w:r>
      <w:r w:rsidRPr="00CF34B0">
        <w:rPr>
          <w:rFonts w:eastAsia="Calibri"/>
          <w:b/>
          <w:bCs/>
          <w:rtl/>
        </w:rPr>
        <w:t xml:space="preserve"> </w:t>
      </w:r>
      <w:r w:rsidRPr="00CF34B0">
        <w:rPr>
          <w:rFonts w:eastAsia="Calibri" w:hint="eastAsia"/>
          <w:b/>
          <w:bCs/>
          <w:rtl/>
        </w:rPr>
        <w:t>ופיתוח</w:t>
      </w:r>
      <w:r w:rsidRPr="00CF34B0">
        <w:rPr>
          <w:rFonts w:eastAsia="Calibri"/>
          <w:b/>
          <w:bCs/>
          <w:rtl/>
        </w:rPr>
        <w:t xml:space="preserve"> </w:t>
      </w:r>
      <w:r w:rsidRPr="00CF34B0">
        <w:rPr>
          <w:rFonts w:eastAsia="Calibri" w:hint="eastAsia"/>
          <w:b/>
          <w:bCs/>
          <w:rtl/>
        </w:rPr>
        <w:t>מדברי</w:t>
      </w:r>
      <w:r w:rsidRPr="00CF34B0">
        <w:rPr>
          <w:rFonts w:eastAsia="Calibri"/>
          <w:b/>
          <w:bCs/>
          <w:rtl/>
        </w:rPr>
        <w:t xml:space="preserve"> </w:t>
      </w:r>
      <w:r w:rsidRPr="00CF34B0">
        <w:rPr>
          <w:rFonts w:eastAsia="Calibri" w:hint="eastAsia"/>
          <w:b/>
          <w:bCs/>
          <w:rtl/>
        </w:rPr>
        <w:t>של</w:t>
      </w:r>
      <w:r w:rsidRPr="00CF34B0">
        <w:rPr>
          <w:rFonts w:eastAsia="Calibri"/>
          <w:b/>
          <w:bCs/>
          <w:rtl/>
        </w:rPr>
        <w:t xml:space="preserve"> </w:t>
      </w:r>
      <w:r w:rsidRPr="00CF34B0">
        <w:rPr>
          <w:rFonts w:eastAsia="Calibri" w:hint="eastAsia"/>
          <w:b/>
          <w:bCs/>
          <w:rtl/>
        </w:rPr>
        <w:t>שטחים</w:t>
      </w:r>
      <w:r w:rsidRPr="00CF34B0">
        <w:rPr>
          <w:rFonts w:eastAsia="Calibri"/>
          <w:b/>
          <w:bCs/>
          <w:rtl/>
        </w:rPr>
        <w:t xml:space="preserve"> </w:t>
      </w:r>
      <w:r w:rsidRPr="00CF34B0">
        <w:rPr>
          <w:rFonts w:eastAsia="Calibri" w:hint="eastAsia"/>
          <w:b/>
          <w:bCs/>
          <w:rtl/>
        </w:rPr>
        <w:t>פתוחים</w:t>
      </w:r>
      <w:r w:rsidRPr="00CF34B0">
        <w:rPr>
          <w:rFonts w:eastAsia="Calibri" w:hint="cs"/>
          <w:b/>
          <w:bCs/>
          <w:rtl/>
        </w:rPr>
        <w:t xml:space="preserve">, וכשבע שנים מהחלטת הממשלה 3742 מאפריל 2018 שהנחתה את משרד התיירות לקדם פרויקט תיירותי באזור במקום חוף מינרל שנסגר בשנת 2014 עקב היווצרות בולענים, לא הושלמו הפעולות ששימשו תנאי להענקת הסיוע הממשלתי על ידי משרד התיירות </w:t>
      </w:r>
      <w:bookmarkStart w:id="130" w:name="_Hlk225252569"/>
      <w:r w:rsidRPr="00CF34B0">
        <w:rPr>
          <w:rFonts w:eastAsia="Calibri" w:hint="cs"/>
          <w:b/>
          <w:bCs/>
          <w:rtl/>
        </w:rPr>
        <w:t xml:space="preserve">ולא ניתן מענה </w:t>
      </w:r>
      <w:r w:rsidRPr="00CF34B0">
        <w:rPr>
          <w:rFonts w:eastAsia="Calibri"/>
          <w:b/>
          <w:bCs/>
          <w:rtl/>
        </w:rPr>
        <w:t>ל</w:t>
      </w:r>
      <w:r w:rsidRPr="00CF34B0">
        <w:rPr>
          <w:rFonts w:eastAsia="Calibri" w:hint="cs"/>
          <w:b/>
          <w:bCs/>
          <w:rtl/>
        </w:rPr>
        <w:t>צורך בה</w:t>
      </w:r>
      <w:r w:rsidRPr="00CF34B0">
        <w:rPr>
          <w:rFonts w:eastAsia="Calibri"/>
          <w:b/>
          <w:bCs/>
          <w:rtl/>
        </w:rPr>
        <w:t xml:space="preserve">שלמות סביבתיות </w:t>
      </w:r>
      <w:r w:rsidRPr="00CF34B0">
        <w:rPr>
          <w:rFonts w:eastAsia="Calibri" w:hint="cs"/>
          <w:b/>
          <w:bCs/>
          <w:rtl/>
        </w:rPr>
        <w:t>ו</w:t>
      </w:r>
      <w:r w:rsidRPr="00CF34B0">
        <w:rPr>
          <w:rFonts w:eastAsia="Calibri"/>
          <w:b/>
          <w:bCs/>
          <w:rtl/>
        </w:rPr>
        <w:t>תחבורתיות ו</w:t>
      </w:r>
      <w:r w:rsidRPr="00CF34B0">
        <w:rPr>
          <w:rFonts w:eastAsia="Calibri" w:hint="cs"/>
          <w:b/>
          <w:bCs/>
          <w:rtl/>
        </w:rPr>
        <w:t>ב</w:t>
      </w:r>
      <w:r w:rsidRPr="00CF34B0">
        <w:rPr>
          <w:rFonts w:eastAsia="Calibri"/>
          <w:b/>
          <w:bCs/>
          <w:rtl/>
        </w:rPr>
        <w:t>תיאומים נוספים</w:t>
      </w:r>
      <w:r w:rsidRPr="00CF34B0">
        <w:rPr>
          <w:rFonts w:eastAsia="Calibri" w:hint="cs"/>
          <w:b/>
          <w:bCs/>
          <w:rtl/>
        </w:rPr>
        <w:t xml:space="preserve"> שנדרשו כתנאי לאישור התוכנית להפקדה במוסדות התכנון</w:t>
      </w:r>
      <w:bookmarkEnd w:id="130"/>
      <w:r w:rsidRPr="00CF34B0">
        <w:rPr>
          <w:rFonts w:eastAsia="Calibri" w:hint="cs"/>
          <w:b/>
          <w:bCs/>
          <w:rtl/>
        </w:rPr>
        <w:t xml:space="preserve"> ביו"ש (אוקטובר 2024). </w:t>
      </w:r>
    </w:p>
    <w:p w:rsidR="00CF34B0" w:rsidRPr="00CF34B0" w:rsidP="00CF34B0" w14:paraId="6456D53F" w14:textId="77777777">
      <w:pPr>
        <w:spacing w:line="269" w:lineRule="auto"/>
        <w:ind w:left="-567"/>
        <w:rPr>
          <w:rFonts w:eastAsia="Calibri"/>
          <w:szCs w:val="20"/>
          <w:rtl/>
        </w:rPr>
      </w:pPr>
    </w:p>
    <w:p w:rsidR="00CF34B0" w:rsidRPr="00CF34B0" w:rsidP="00CF34B0" w14:paraId="723FB7B6" w14:textId="77777777">
      <w:pPr>
        <w:spacing w:line="269" w:lineRule="auto"/>
        <w:rPr>
          <w:rFonts w:eastAsia="Calibri"/>
          <w:rtl/>
        </w:rPr>
      </w:pPr>
      <w:r w:rsidRPr="00CF34B0">
        <w:rPr>
          <w:rFonts w:eastAsia="Calibri" w:hint="cs"/>
          <w:b/>
          <w:bCs/>
          <w:rtl/>
        </w:rPr>
        <w:t xml:space="preserve">נכון למאי 2026, כעבור כארבע שנים וחצי מהמועד שנקבע בהחלטת הממשלה מ-2018 כמועד להשלמת הליכי התכנון והרישוי (31.12.21), מועד שנקבע כאמור כתנאי סף בהחלטת הממשלה מ-2018 להענקת כל סיוע ממשלתי לצורך פיתוח תשתיות תיירותיות באזור לא הושלם הליך התכנון והרישוי של </w:t>
      </w:r>
      <w:r w:rsidRPr="00CF34B0">
        <w:rPr>
          <w:rFonts w:eastAsia="Calibri"/>
          <w:b/>
          <w:bCs/>
          <w:rtl/>
        </w:rPr>
        <w:t>מתקן אכסון מלונאי בסמוך לקיבוץ</w:t>
      </w:r>
      <w:r w:rsidRPr="00CF34B0">
        <w:rPr>
          <w:rFonts w:eastAsia="Calibri" w:hint="cs"/>
          <w:b/>
          <w:bCs/>
          <w:rtl/>
        </w:rPr>
        <w:t xml:space="preserve"> מצפה שלם, לפיכך גם לא החל הליך ההקמה בפועל של הפרויקט. </w:t>
      </w:r>
    </w:p>
    <w:p w:rsidR="00CF34B0" w:rsidRPr="00CF34B0" w:rsidP="00CF34B0" w14:paraId="1177BB8E" w14:textId="77777777">
      <w:pPr>
        <w:spacing w:line="269" w:lineRule="auto"/>
        <w:ind w:left="-567"/>
        <w:rPr>
          <w:rFonts w:eastAsia="Calibri"/>
          <w:szCs w:val="20"/>
          <w:rtl/>
        </w:rPr>
      </w:pPr>
    </w:p>
    <w:p w:rsidR="00CF34B0" w:rsidRPr="00CF34B0" w:rsidP="00CF34B0" w14:paraId="3962E292" w14:textId="77777777">
      <w:pPr>
        <w:spacing w:line="269" w:lineRule="auto"/>
        <w:rPr>
          <w:rFonts w:ascii="David" w:eastAsia="Calibri" w:hAnsi="David"/>
          <w:b/>
          <w:bCs/>
          <w:sz w:val="24"/>
          <w:rtl/>
        </w:rPr>
      </w:pPr>
      <w:bookmarkStart w:id="131" w:name="_Hlk219386686"/>
      <w:bookmarkStart w:id="132" w:name="_Hlk219386668"/>
      <w:r w:rsidRPr="00CF34B0">
        <w:rPr>
          <w:rFonts w:eastAsia="Calibri" w:hint="cs"/>
          <w:b/>
          <w:bCs/>
          <w:rtl/>
        </w:rPr>
        <w:t xml:space="preserve">עוד עלה בביקורת כי </w:t>
      </w:r>
      <w:r w:rsidRPr="00CF34B0">
        <w:rPr>
          <w:rFonts w:ascii="David" w:eastAsia="Calibri" w:hAnsi="David"/>
          <w:b/>
          <w:bCs/>
          <w:rtl/>
        </w:rPr>
        <w:t>קידום הקצאת הקרקע בפטור ממכרז לצורך הקמת מתקן אכסון מלונאי בסמוך לקיבוץ מצפה שלם, בהתאם להחלטת הממשלה, מותנה גם בפעולות הנדרשות מצד קיבוץ מצפה שלם, ובכלל זה הגשת בקשה מתאימה להקצאת הקרקע. בקשה כאמור טרם הוגשה</w:t>
      </w:r>
      <w:r w:rsidRPr="00CF34B0">
        <w:rPr>
          <w:rFonts w:eastAsia="Calibri" w:hint="cs"/>
          <w:b/>
          <w:bCs/>
          <w:rtl/>
        </w:rPr>
        <w:t xml:space="preserve"> עד למועד סיום הביקורת באוגוסט 2025, </w:t>
      </w:r>
      <w:r w:rsidRPr="00CF34B0">
        <w:rPr>
          <w:rFonts w:ascii="David" w:eastAsia="Calibri" w:hAnsi="David" w:hint="cs"/>
          <w:b/>
          <w:bCs/>
          <w:sz w:val="24"/>
          <w:rtl/>
        </w:rPr>
        <w:t xml:space="preserve">ומשכך </w:t>
      </w:r>
      <w:r w:rsidRPr="00CF34B0">
        <w:rPr>
          <w:rFonts w:eastAsia="Calibri" w:hint="cs"/>
          <w:b/>
          <w:bCs/>
          <w:rtl/>
        </w:rPr>
        <w:t>משרד התיירות, המנא"ז והממונה על הרכוש הממשלתי והנטוש ביו"ש (במנא"ז</w:t>
      </w:r>
      <w:r w:rsidRPr="00CF34B0">
        <w:rPr>
          <w:rFonts w:eastAsia="Calibri" w:hint="cs"/>
          <w:b/>
          <w:bCs/>
          <w:sz w:val="24"/>
          <w:rtl/>
        </w:rPr>
        <w:t>)</w:t>
      </w:r>
      <w:r w:rsidRPr="00CF34B0">
        <w:rPr>
          <w:rFonts w:eastAsia="Calibri" w:hint="cs"/>
          <w:b/>
          <w:bCs/>
          <w:rtl/>
        </w:rPr>
        <w:t xml:space="preserve"> טרם השלימו בחינה והסדרה של הקצאת</w:t>
      </w:r>
      <w:r w:rsidRPr="00CF34B0">
        <w:rPr>
          <w:rFonts w:ascii="David" w:eastAsia="Calibri" w:hAnsi="David" w:hint="cs"/>
          <w:b/>
          <w:bCs/>
          <w:sz w:val="24"/>
          <w:rtl/>
        </w:rPr>
        <w:t xml:space="preserve"> הקרקע בפטור ממכרז לקיבוץ מצפה שלם</w:t>
      </w:r>
      <w:r w:rsidRPr="00CF34B0">
        <w:rPr>
          <w:rFonts w:ascii="David" w:eastAsia="Calibri" w:hAnsi="David"/>
          <w:b/>
          <w:bCs/>
          <w:sz w:val="24"/>
          <w:rtl/>
        </w:rPr>
        <w:t xml:space="preserve">. מצב זה </w:t>
      </w:r>
      <w:r w:rsidRPr="00CF34B0">
        <w:rPr>
          <w:rFonts w:ascii="David" w:eastAsia="Calibri" w:hAnsi="David" w:hint="cs"/>
          <w:b/>
          <w:bCs/>
          <w:sz w:val="24"/>
          <w:rtl/>
        </w:rPr>
        <w:t>עשוי להשפיע על קצב קידום הפרויקט ועל יישום החלטת הממשלה ולתרום להתמשכות לוחות הזמנים.</w:t>
      </w:r>
      <w:r w:rsidRPr="00CF34B0">
        <w:rPr>
          <w:rFonts w:ascii="David" w:eastAsia="Calibri" w:hAnsi="David"/>
          <w:b/>
          <w:bCs/>
          <w:sz w:val="24"/>
          <w:rtl/>
        </w:rPr>
        <w:t xml:space="preserve"> </w:t>
      </w:r>
      <w:bookmarkEnd w:id="131"/>
    </w:p>
    <w:p w:rsidR="00CF34B0" w:rsidRPr="00CF34B0" w:rsidP="00CF34B0" w14:paraId="219AC66B" w14:textId="77777777">
      <w:pPr>
        <w:spacing w:line="269" w:lineRule="auto"/>
        <w:ind w:left="-567"/>
        <w:rPr>
          <w:rFonts w:eastAsia="Calibri"/>
          <w:szCs w:val="20"/>
          <w:rtl/>
        </w:rPr>
      </w:pPr>
    </w:p>
    <w:p w:rsidR="00CF34B0" w:rsidRPr="00CF34B0" w:rsidP="00CF34B0" w14:paraId="49BAC65F" w14:textId="77777777">
      <w:pPr>
        <w:spacing w:line="269" w:lineRule="auto"/>
        <w:rPr>
          <w:rFonts w:eastAsia="Calibri"/>
          <w:rtl/>
        </w:rPr>
      </w:pPr>
      <w:r w:rsidRPr="00CF34B0">
        <w:rPr>
          <w:rFonts w:eastAsia="Calibri" w:hint="cs"/>
          <w:rtl/>
        </w:rPr>
        <w:t xml:space="preserve">משרד התיירות מסר בתשובתו למשרד מבקר המדינה (מאי 2026) כי </w:t>
      </w:r>
      <w:r w:rsidRPr="00CF34B0">
        <w:rPr>
          <w:rFonts w:eastAsia="Calibri"/>
          <w:rtl/>
        </w:rPr>
        <w:t>הסיוע הממשלתי לפרויקט הותנה בהחלטת הממשלה בהשלמת הליכי התכנון עד 31.12.</w:t>
      </w:r>
      <w:r w:rsidRPr="00CF34B0">
        <w:rPr>
          <w:rFonts w:eastAsia="Calibri" w:hint="cs"/>
          <w:rtl/>
        </w:rPr>
        <w:t>21</w:t>
      </w:r>
      <w:r w:rsidRPr="00CF34B0">
        <w:rPr>
          <w:rFonts w:eastAsia="Calibri"/>
          <w:rtl/>
        </w:rPr>
        <w:t xml:space="preserve"> מאחר שתנאי זה לא התקיים, לא ניתן היה לממש את התקצוב במועדו</w:t>
      </w:r>
      <w:r w:rsidRPr="00CF34B0">
        <w:rPr>
          <w:rFonts w:eastAsia="Calibri" w:hint="cs"/>
          <w:rtl/>
        </w:rPr>
        <w:t>. ואולם עם זאת, משרד התיירות פעל לקידום הפרויקט ובאמצעות חל"י וקודמו הליכי התכנון עבור הקיבוץ כדי לאפשר את מימוש הפרויקט בהמשך.</w:t>
      </w:r>
    </w:p>
    <w:p w:rsidR="00CF34B0" w:rsidRPr="00CF34B0" w:rsidP="00CF34B0" w14:paraId="1D58F9A3" w14:textId="77777777">
      <w:pPr>
        <w:spacing w:line="269" w:lineRule="auto"/>
        <w:ind w:left="-567"/>
        <w:rPr>
          <w:rFonts w:eastAsia="Calibri"/>
          <w:szCs w:val="20"/>
          <w:rtl/>
        </w:rPr>
      </w:pPr>
    </w:p>
    <w:p w:rsidR="00CF34B0" w:rsidRPr="00CF34B0" w:rsidP="00CF34B0" w14:paraId="796DB4DC" w14:textId="77777777">
      <w:pPr>
        <w:spacing w:line="269" w:lineRule="auto"/>
        <w:rPr>
          <w:rFonts w:ascii="David" w:eastAsia="Calibri" w:hAnsi="David"/>
          <w:b/>
          <w:bCs/>
          <w:sz w:val="24"/>
          <w:rtl/>
        </w:rPr>
      </w:pPr>
      <w:r w:rsidRPr="00CF34B0">
        <w:rPr>
          <w:rFonts w:eastAsia="Calibri" w:hint="cs"/>
          <w:rtl/>
        </w:rPr>
        <w:t xml:space="preserve">קיבוץ מצפה שלם מסר בתשובתו למשרד מבקר המדינה ממאי 2026 כי בשנת 2026 הוא פועל לקידום הקצאת הקרקע בפטור ממכרז כקרקע בלתי מתוכננת </w:t>
      </w:r>
      <w:r w:rsidRPr="00CF34B0">
        <w:rPr>
          <w:rFonts w:eastAsia="Calibri"/>
          <w:rtl/>
        </w:rPr>
        <w:t xml:space="preserve">וזאת </w:t>
      </w:r>
      <w:r w:rsidRPr="00CF34B0">
        <w:rPr>
          <w:rFonts w:eastAsia="Calibri" w:hint="cs"/>
          <w:rtl/>
        </w:rPr>
        <w:t>ב</w:t>
      </w:r>
      <w:r w:rsidRPr="00CF34B0">
        <w:rPr>
          <w:rFonts w:eastAsia="Calibri"/>
          <w:rtl/>
        </w:rPr>
        <w:t>מטרה להניע את התהליך ולהיערך</w:t>
      </w:r>
      <w:r w:rsidRPr="00CF34B0">
        <w:rPr>
          <w:rFonts w:eastAsia="Calibri" w:hint="cs"/>
          <w:rtl/>
        </w:rPr>
        <w:t xml:space="preserve"> </w:t>
      </w:r>
      <w:r w:rsidRPr="00CF34B0">
        <w:rPr>
          <w:rFonts w:eastAsia="Calibri"/>
          <w:rtl/>
        </w:rPr>
        <w:t>ליישום מיידי של החזון התיירותי עם הסרת החסמים התכנוניים</w:t>
      </w:r>
      <w:r w:rsidRPr="00CF34B0">
        <w:rPr>
          <w:rFonts w:eastAsia="Calibri" w:hint="cs"/>
          <w:rtl/>
        </w:rPr>
        <w:t xml:space="preserve">. הקיבוץ ציין כי נוכח מחויבותו למימוש הפרויקט גם בתנאים של אי ודאות, וכדי שלא לעכב את הוצאתו לפועל מעבר לנדרש - </w:t>
      </w:r>
      <w:r w:rsidRPr="00CF34B0">
        <w:rPr>
          <w:rFonts w:eastAsia="Calibri"/>
          <w:rtl/>
        </w:rPr>
        <w:t>מתחם המרחצאות</w:t>
      </w:r>
      <w:r w:rsidRPr="00CF34B0">
        <w:rPr>
          <w:rFonts w:eastAsia="Calibri" w:hint="cs"/>
          <w:rtl/>
        </w:rPr>
        <w:t xml:space="preserve"> ו</w:t>
      </w:r>
      <w:r w:rsidRPr="00CF34B0">
        <w:rPr>
          <w:rFonts w:eastAsia="Calibri"/>
          <w:rtl/>
        </w:rPr>
        <w:t xml:space="preserve">הספא, </w:t>
      </w:r>
      <w:r w:rsidRPr="00CF34B0">
        <w:rPr>
          <w:rFonts w:eastAsia="Calibri" w:hint="cs"/>
          <w:rtl/>
        </w:rPr>
        <w:t>שהוא</w:t>
      </w:r>
      <w:r w:rsidRPr="00CF34B0">
        <w:rPr>
          <w:rFonts w:eastAsia="Calibri"/>
          <w:rtl/>
        </w:rPr>
        <w:t xml:space="preserve"> עוגן מרכזי בפרויקט, מצוי בשלבי תכנון מתקדמים </w:t>
      </w:r>
      <w:r w:rsidRPr="00CF34B0">
        <w:rPr>
          <w:rFonts w:eastAsia="Calibri" w:hint="cs"/>
          <w:rtl/>
        </w:rPr>
        <w:t>(</w:t>
      </w:r>
      <w:r w:rsidRPr="00CF34B0">
        <w:rPr>
          <w:rFonts w:eastAsia="Calibri"/>
          <w:rtl/>
        </w:rPr>
        <w:t>לצרכי רישוי</w:t>
      </w:r>
      <w:r w:rsidRPr="00CF34B0">
        <w:rPr>
          <w:rFonts w:eastAsia="Calibri" w:hint="cs"/>
          <w:rtl/>
        </w:rPr>
        <w:t>).</w:t>
      </w:r>
    </w:p>
    <w:bookmarkEnd w:id="132"/>
    <w:p w:rsidR="00CF34B0" w:rsidRPr="00CF34B0" w:rsidP="00CF34B0" w14:paraId="00C0432D" w14:textId="77777777">
      <w:pPr>
        <w:spacing w:line="269" w:lineRule="auto"/>
        <w:ind w:left="-567"/>
        <w:rPr>
          <w:rFonts w:eastAsia="Calibri"/>
          <w:szCs w:val="20"/>
          <w:rtl/>
        </w:rPr>
      </w:pPr>
    </w:p>
    <w:p w:rsidR="00CF34B0" w:rsidRPr="00CF34B0" w:rsidP="00CF34B0" w14:paraId="6ADDD483" w14:textId="77777777">
      <w:pPr>
        <w:spacing w:line="269" w:lineRule="auto"/>
        <w:rPr>
          <w:rFonts w:eastAsia="Calibri"/>
          <w:b/>
          <w:bCs/>
          <w:rtl/>
        </w:rPr>
      </w:pPr>
      <w:r w:rsidRPr="00CF34B0">
        <w:rPr>
          <w:rFonts w:ascii="David" w:eastAsia="Calibri" w:hAnsi="David" w:hint="cs"/>
          <w:b/>
          <w:bCs/>
          <w:rtl/>
        </w:rPr>
        <w:t xml:space="preserve">מומלץ כי לאחר השלמת </w:t>
      </w:r>
      <w:r w:rsidRPr="00CF34B0">
        <w:rPr>
          <w:rFonts w:eastAsia="Calibri" w:hint="cs"/>
          <w:b/>
          <w:bCs/>
          <w:rtl/>
        </w:rPr>
        <w:t>הפעולות שישמשו כתנאי להענקת הסיוע הממשלתי, משרד התיירות והמנא"ז ימשיכו בקידום הפרויקט.</w:t>
      </w:r>
    </w:p>
    <w:p w:rsidR="00A96250" w14:paraId="5B2E8426" w14:textId="77777777">
      <w:pPr>
        <w:bidi w:val="0"/>
        <w:spacing w:after="200" w:line="276" w:lineRule="auto"/>
        <w:rPr>
          <w:rFonts w:eastAsia="Calibri"/>
          <w:b/>
          <w:bCs/>
          <w:rtl/>
        </w:rPr>
      </w:pPr>
      <w:bookmarkStart w:id="133" w:name="_Hlk230793549"/>
      <w:r>
        <w:rPr>
          <w:rFonts w:eastAsia="Calibri"/>
          <w:b/>
          <w:bCs/>
          <w:rtl/>
        </w:rPr>
        <w:br w:type="page"/>
      </w:r>
    </w:p>
    <w:bookmarkEnd w:id="133"/>
    <w:p w:rsidR="00CF34B0" w:rsidRPr="00CF34B0" w:rsidP="00CF34B0" w14:paraId="22909407" w14:textId="77777777">
      <w:pPr>
        <w:keepNext/>
        <w:keepLines/>
        <w:spacing w:line="269" w:lineRule="auto"/>
        <w:outlineLvl w:val="2"/>
        <w:rPr>
          <w:rFonts w:eastAsia="Times New Roman"/>
          <w:bCs/>
          <w:szCs w:val="28"/>
          <w:u w:val="single"/>
          <w:rtl/>
        </w:rPr>
      </w:pPr>
      <w:r w:rsidRPr="00CF34B0">
        <w:rPr>
          <w:rFonts w:eastAsia="Times New Roman" w:hint="cs"/>
          <w:bCs/>
          <w:szCs w:val="28"/>
          <w:u w:val="single"/>
          <w:rtl/>
        </w:rPr>
        <w:t>מיזמי תיירות בנווה עין גדי</w:t>
      </w:r>
      <w:bookmarkEnd w:id="127"/>
    </w:p>
    <w:p w:rsidR="00CF34B0" w:rsidRPr="00CF34B0" w:rsidP="00CF34B0" w14:paraId="1F8B8B70" w14:textId="77777777">
      <w:pPr>
        <w:spacing w:line="269" w:lineRule="auto"/>
        <w:ind w:left="-567"/>
        <w:rPr>
          <w:rFonts w:eastAsia="Calibri"/>
          <w:szCs w:val="20"/>
          <w:rtl/>
        </w:rPr>
      </w:pPr>
      <w:bookmarkStart w:id="134" w:name="_Hlk210117255"/>
    </w:p>
    <w:tbl>
      <w:tblPr>
        <w:tblStyle w:val="TableGrid"/>
        <w:bidiVisual/>
        <w:tblW w:w="0" w:type="auto"/>
        <w:tblInd w:w="-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883"/>
        <w:gridCol w:w="1418"/>
      </w:tblGrid>
      <w:tr w14:paraId="45ACBBC6" w14:textId="77777777" w:rsidTr="007F0AF3">
        <w:tblPrEx>
          <w:tblW w:w="0" w:type="auto"/>
          <w:tblInd w:w="-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6883" w:type="dxa"/>
            <w:shd w:val="clear" w:color="auto" w:fill="auto"/>
          </w:tcPr>
          <w:p w:rsidR="00CF34B0" w:rsidRPr="00CF34B0" w:rsidP="00CF34B0" w14:paraId="477118AF" w14:textId="77777777">
            <w:pPr>
              <w:spacing w:line="269" w:lineRule="auto"/>
              <w:rPr>
                <w:rFonts w:ascii="David" w:eastAsia="Calibri" w:hAnsi="David"/>
                <w:sz w:val="24"/>
                <w:rtl/>
              </w:rPr>
            </w:pPr>
            <w:bookmarkStart w:id="135" w:name="_Hlk210116555"/>
            <w:r w:rsidRPr="00CF34B0">
              <w:rPr>
                <w:rFonts w:ascii="David" w:eastAsia="Calibri" w:hAnsi="David"/>
                <w:sz w:val="24"/>
                <w:rtl/>
              </w:rPr>
              <w:t>אזור עין גדי הוא נווה מדבר ייחודי על גדת ים המלח</w:t>
            </w:r>
            <w:r w:rsidRPr="00CF34B0">
              <w:rPr>
                <w:rFonts w:ascii="David" w:eastAsia="Calibri" w:hAnsi="David" w:hint="cs"/>
                <w:sz w:val="24"/>
                <w:rtl/>
              </w:rPr>
              <w:t xml:space="preserve">. </w:t>
            </w:r>
            <w:r w:rsidRPr="00CF34B0">
              <w:rPr>
                <w:rFonts w:ascii="David" w:eastAsia="Calibri" w:hAnsi="David"/>
                <w:sz w:val="24"/>
                <w:rtl/>
              </w:rPr>
              <w:t>שמורת הטבע עין גדי כוללת את נחל דוד ו</w:t>
            </w:r>
            <w:r w:rsidRPr="00CF34B0">
              <w:rPr>
                <w:rFonts w:ascii="David" w:eastAsia="Calibri" w:hAnsi="David" w:hint="cs"/>
                <w:sz w:val="24"/>
                <w:rtl/>
              </w:rPr>
              <w:t xml:space="preserve">נחל </w:t>
            </w:r>
            <w:r w:rsidRPr="00CF34B0">
              <w:rPr>
                <w:rFonts w:ascii="David" w:eastAsia="Calibri" w:hAnsi="David"/>
                <w:sz w:val="24"/>
                <w:rtl/>
              </w:rPr>
              <w:t>ערוגות, מעיינות ומפלים הזורמים כל השנה, בריכות טבעיות, מצוקים ו</w:t>
            </w:r>
            <w:r w:rsidRPr="00CF34B0">
              <w:rPr>
                <w:rFonts w:ascii="David" w:eastAsia="Calibri" w:hAnsi="David" w:hint="cs"/>
                <w:sz w:val="24"/>
                <w:rtl/>
              </w:rPr>
              <w:t xml:space="preserve">כן </w:t>
            </w:r>
            <w:r w:rsidRPr="00CF34B0">
              <w:rPr>
                <w:rFonts w:ascii="David" w:eastAsia="Calibri" w:hAnsi="David"/>
                <w:sz w:val="24"/>
                <w:rtl/>
              </w:rPr>
              <w:t xml:space="preserve">שרידי </w:t>
            </w:r>
            <w:r w:rsidRPr="00CF34B0">
              <w:rPr>
                <w:rFonts w:ascii="David" w:eastAsia="Calibri" w:hAnsi="David" w:hint="cs"/>
                <w:sz w:val="24"/>
                <w:rtl/>
              </w:rPr>
              <w:t xml:space="preserve">בית כנסת קדום ואתרי מורשת (התיישבות עין גדי). </w:t>
            </w:r>
            <w:r w:rsidRPr="00CF34B0">
              <w:rPr>
                <w:rFonts w:ascii="David" w:eastAsia="Calibri" w:hAnsi="David"/>
                <w:sz w:val="24"/>
                <w:rtl/>
              </w:rPr>
              <w:t xml:space="preserve">העושר האקולוגי </w:t>
            </w:r>
            <w:r w:rsidRPr="00CF34B0">
              <w:rPr>
                <w:rFonts w:ascii="David" w:eastAsia="Calibri" w:hAnsi="David" w:hint="cs"/>
                <w:sz w:val="24"/>
                <w:rtl/>
              </w:rPr>
              <w:t xml:space="preserve">וההיסטורי </w:t>
            </w:r>
            <w:r w:rsidRPr="00CF34B0">
              <w:rPr>
                <w:rFonts w:ascii="David" w:eastAsia="Calibri" w:hAnsi="David"/>
                <w:sz w:val="24"/>
                <w:rtl/>
              </w:rPr>
              <w:t xml:space="preserve">באזור מתבטא </w:t>
            </w:r>
            <w:r w:rsidRPr="00CF34B0">
              <w:rPr>
                <w:rFonts w:ascii="David" w:eastAsia="Calibri" w:hAnsi="David" w:hint="cs"/>
                <w:sz w:val="24"/>
                <w:rtl/>
              </w:rPr>
              <w:t>בשרידים ארכאולוגיים,</w:t>
            </w:r>
            <w:r w:rsidRPr="00CF34B0">
              <w:rPr>
                <w:rFonts w:ascii="David" w:eastAsia="Calibri" w:hAnsi="David"/>
                <w:sz w:val="24"/>
                <w:rtl/>
              </w:rPr>
              <w:t xml:space="preserve"> במגוון רחב של צמחייה מדברית וצמחי מים, בעדרים גדולים של יעלים ושפני סלע ובמגוון עופות, ההופכים את המקום למוקד ייחודי של טבע בלב המדבר.</w:t>
            </w:r>
            <w:r w:rsidRPr="00CF34B0">
              <w:rPr>
                <w:rFonts w:ascii="David" w:eastAsia="Calibri" w:hAnsi="David" w:hint="cs"/>
                <w:sz w:val="24"/>
                <w:rtl/>
              </w:rPr>
              <w:t xml:space="preserve"> </w:t>
            </w:r>
            <w:r w:rsidRPr="00CF34B0">
              <w:rPr>
                <w:rFonts w:ascii="David" w:eastAsia="Calibri" w:hAnsi="David"/>
                <w:sz w:val="24"/>
                <w:rtl/>
              </w:rPr>
              <w:t>סביב השמורה התפתח מרחב תיירותי הכולל שבילי טיול ברמות קושי שונות, גן בוטני, אתרי מורשת, מלונאות, ספא ואטרקציות נופש, שהופכים את עין גדי לעוגן תיירות מרכזי באזור ים המלח עבור מטיילים, משפחות ותיירים מהארץ ומהעולם</w:t>
            </w:r>
            <w:r>
              <w:rPr>
                <w:rFonts w:ascii="David" w:eastAsia="Calibri" w:hAnsi="David"/>
                <w:sz w:val="24"/>
                <w:vertAlign w:val="superscript"/>
                <w:rtl/>
              </w:rPr>
              <w:footnoteReference w:id="139"/>
            </w:r>
            <w:r w:rsidRPr="00CF34B0">
              <w:rPr>
                <w:rFonts w:ascii="David" w:eastAsia="Calibri" w:hAnsi="David"/>
                <w:sz w:val="24"/>
                <w:rtl/>
              </w:rPr>
              <w:t>.</w:t>
            </w:r>
          </w:p>
        </w:tc>
        <w:tc>
          <w:tcPr>
            <w:tcW w:w="1418" w:type="dxa"/>
          </w:tcPr>
          <w:p w:rsidR="00CF34B0" w:rsidRPr="00CF34B0" w:rsidP="00CF34B0" w14:paraId="58CCD8F9" w14:textId="77777777">
            <w:pPr>
              <w:spacing w:line="269" w:lineRule="auto"/>
              <w:jc w:val="right"/>
              <w:rPr>
                <w:rFonts w:ascii="David" w:eastAsia="Calibri" w:hAnsi="David"/>
                <w:sz w:val="24"/>
                <w:rtl/>
              </w:rPr>
            </w:pPr>
            <w:r w:rsidRPr="00CF34B0">
              <w:rPr>
                <w:rFonts w:ascii="David" w:eastAsia="Calibri" w:hAnsi="David"/>
                <w:noProof/>
                <w:sz w:val="24"/>
              </w:rPr>
              <w:drawing>
                <wp:inline distT="0" distB="0" distL="0" distR="0">
                  <wp:extent cx="667384" cy="1845151"/>
                  <wp:effectExtent l="0" t="0" r="0" b="3175"/>
                  <wp:docPr id="14" name="תמונה 34">
                    <a:extLst xmlns:a="http://schemas.openxmlformats.org/drawingml/2006/main">
                      <a:ext xmlns:a="http://schemas.openxmlformats.org/drawingml/2006/main" uri="{FF2B5EF4-FFF2-40B4-BE49-F238E27FC236}">
                        <a16:creationId xmlns:a16="http://schemas.microsoft.com/office/drawing/2014/main" id="{2DEFF751-5A2A-4491-9507-5F3108BAB5E6}"/>
                      </a:ext>
                    </a:extLst>
                  </wp:docPr>
                  <wp:cNvGraphicFramePr/>
                  <a:graphic xmlns:a="http://schemas.openxmlformats.org/drawingml/2006/main">
                    <a:graphicData uri="http://schemas.openxmlformats.org/drawingml/2006/picture">
                      <pic:pic xmlns:pic="http://schemas.openxmlformats.org/drawingml/2006/picture">
                        <pic:nvPicPr>
                          <pic:cNvPr id="14" name="תמונה 34">
                            <a:extLst>
                              <a:ext xmlns:a="http://schemas.openxmlformats.org/drawingml/2006/main" uri="{FF2B5EF4-FFF2-40B4-BE49-F238E27FC236}">
                                <a16:creationId xmlns:a16="http://schemas.microsoft.com/office/drawing/2014/main" id="{2DEFF751-5A2A-4491-9507-5F3108BAB5E6}"/>
                              </a:ext>
                            </a:extLst>
                          </pic:cNvPr>
                          <pic:cNvPicPr/>
                        </pic:nvPicPr>
                        <pic:blipFill>
                          <a:blip xmlns:r="http://schemas.openxmlformats.org/officeDocument/2006/relationships" r:embed="rId5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384" cy="1845151"/>
                          </a:xfrm>
                          <a:prstGeom prst="rect">
                            <a:avLst/>
                          </a:prstGeom>
                          <a:noFill/>
                          <a:ln>
                            <a:noFill/>
                          </a:ln>
                        </pic:spPr>
                      </pic:pic>
                    </a:graphicData>
                  </a:graphic>
                </wp:inline>
              </w:drawing>
            </w:r>
          </w:p>
        </w:tc>
      </w:tr>
    </w:tbl>
    <w:p w:rsidR="00CF34B0" w:rsidRPr="00CF34B0" w:rsidP="00CF34B0" w14:paraId="0EAC6350" w14:textId="77777777">
      <w:pPr>
        <w:spacing w:line="269" w:lineRule="auto"/>
        <w:ind w:left="-567"/>
        <w:rPr>
          <w:rFonts w:eastAsia="Calibri"/>
          <w:szCs w:val="20"/>
          <w:rtl/>
        </w:rPr>
      </w:pPr>
    </w:p>
    <w:p w:rsidR="00CF34B0" w:rsidRPr="00CF34B0" w:rsidP="00CF34B0" w14:paraId="066AB960" w14:textId="77777777">
      <w:pPr>
        <w:spacing w:line="269" w:lineRule="auto"/>
        <w:rPr>
          <w:rFonts w:eastAsia="Calibri"/>
          <w:color w:val="000000"/>
          <w:rtl/>
        </w:rPr>
      </w:pPr>
      <w:r w:rsidRPr="00CF34B0">
        <w:rPr>
          <w:rFonts w:ascii="David" w:eastAsia="Calibri" w:hAnsi="David"/>
          <w:rtl/>
        </w:rPr>
        <w:t xml:space="preserve">ממצאי הליך שיתוף הציבור </w:t>
      </w:r>
      <w:r w:rsidRPr="00CF34B0">
        <w:rPr>
          <w:rFonts w:ascii="David" w:eastAsia="Calibri" w:hAnsi="David" w:hint="cs"/>
          <w:rtl/>
        </w:rPr>
        <w:t>שערך משרד מבקר המדינה</w:t>
      </w:r>
      <w:r w:rsidRPr="00CF34B0">
        <w:rPr>
          <w:rFonts w:ascii="David" w:eastAsia="Calibri" w:hAnsi="David"/>
          <w:rtl/>
        </w:rPr>
        <w:t xml:space="preserve"> בשנת 2024</w:t>
      </w:r>
      <w:r w:rsidRPr="00CF34B0">
        <w:rPr>
          <w:rFonts w:eastAsia="Calibri" w:hint="cs"/>
          <w:color w:val="000000"/>
          <w:rtl/>
        </w:rPr>
        <w:t xml:space="preserve"> ממחישים את הפגיעה הבלתי הפיכה והישירה שנגרמה לנווה עין גדי בשל ירידת המפלס והיווצרות הבולענים: </w:t>
      </w:r>
      <w:r w:rsidRPr="00CF34B0">
        <w:rPr>
          <w:rFonts w:eastAsia="Calibri"/>
          <w:color w:val="000000"/>
          <w:rtl/>
        </w:rPr>
        <w:t xml:space="preserve">הן בהיבט התיירותי </w:t>
      </w:r>
      <w:r w:rsidRPr="00CF34B0">
        <w:rPr>
          <w:rFonts w:eastAsia="Calibri" w:hint="cs"/>
          <w:color w:val="000000"/>
          <w:rtl/>
        </w:rPr>
        <w:t>-</w:t>
      </w:r>
      <w:r w:rsidRPr="00CF34B0">
        <w:rPr>
          <w:rFonts w:eastAsia="Calibri"/>
          <w:color w:val="000000"/>
          <w:rtl/>
        </w:rPr>
        <w:t xml:space="preserve"> סגירת </w:t>
      </w:r>
      <w:r w:rsidRPr="00CF34B0">
        <w:rPr>
          <w:rFonts w:eastAsia="Calibri" w:hint="cs"/>
          <w:color w:val="000000"/>
          <w:rtl/>
        </w:rPr>
        <w:t>אתר המרחצאות "חמי עין גדי"</w:t>
      </w:r>
      <w:r w:rsidRPr="00CF34B0">
        <w:rPr>
          <w:rFonts w:eastAsia="Calibri"/>
          <w:color w:val="000000"/>
          <w:rtl/>
        </w:rPr>
        <w:t xml:space="preserve"> </w:t>
      </w:r>
      <w:r w:rsidRPr="00CF34B0">
        <w:rPr>
          <w:rFonts w:eastAsia="Calibri" w:hint="cs"/>
          <w:color w:val="000000"/>
          <w:rtl/>
        </w:rPr>
        <w:t>ו</w:t>
      </w:r>
      <w:r w:rsidRPr="00CF34B0">
        <w:rPr>
          <w:rFonts w:eastAsia="Calibri"/>
          <w:color w:val="000000"/>
          <w:rtl/>
        </w:rPr>
        <w:t>צמצום אפשרויות הנופש והגישה הציבורית</w:t>
      </w:r>
      <w:r w:rsidRPr="00CF34B0">
        <w:rPr>
          <w:rFonts w:eastAsia="Calibri" w:hint="cs"/>
          <w:color w:val="000000"/>
          <w:rtl/>
        </w:rPr>
        <w:t xml:space="preserve"> לאתרי תיירות (כמו חופי ים המלח);</w:t>
      </w:r>
      <w:r w:rsidRPr="00CF34B0">
        <w:rPr>
          <w:rFonts w:eastAsia="Calibri"/>
          <w:color w:val="000000"/>
          <w:rtl/>
        </w:rPr>
        <w:t xml:space="preserve"> והן בהיבט הכלכלי </w:t>
      </w:r>
      <w:r w:rsidRPr="00CF34B0">
        <w:rPr>
          <w:rFonts w:eastAsia="Calibri" w:hint="cs"/>
          <w:color w:val="000000"/>
          <w:rtl/>
        </w:rPr>
        <w:t>-</w:t>
      </w:r>
      <w:r w:rsidRPr="00CF34B0">
        <w:rPr>
          <w:rFonts w:eastAsia="Calibri"/>
          <w:color w:val="000000"/>
          <w:rtl/>
        </w:rPr>
        <w:t xml:space="preserve"> אובדן מקור</w:t>
      </w:r>
      <w:r w:rsidRPr="00CF34B0">
        <w:rPr>
          <w:rFonts w:eastAsia="Calibri" w:hint="cs"/>
          <w:color w:val="000000"/>
          <w:rtl/>
        </w:rPr>
        <w:t>ות</w:t>
      </w:r>
      <w:r w:rsidRPr="00CF34B0">
        <w:rPr>
          <w:rFonts w:eastAsia="Calibri"/>
          <w:color w:val="000000"/>
          <w:rtl/>
        </w:rPr>
        <w:t xml:space="preserve"> פרנסה של הקיבוץ, לרבות ענפי חקלאות ו</w:t>
      </w:r>
      <w:r w:rsidRPr="00CF34B0">
        <w:rPr>
          <w:rFonts w:eastAsia="Calibri" w:hint="cs"/>
          <w:color w:val="000000"/>
          <w:rtl/>
        </w:rPr>
        <w:t>עסקי</w:t>
      </w:r>
      <w:r w:rsidRPr="00CF34B0">
        <w:rPr>
          <w:rFonts w:eastAsia="Calibri"/>
          <w:color w:val="000000"/>
          <w:rtl/>
        </w:rPr>
        <w:t xml:space="preserve"> תיירות.</w:t>
      </w:r>
      <w:r w:rsidRPr="00CF34B0">
        <w:rPr>
          <w:rFonts w:eastAsia="Calibri" w:hint="cs"/>
          <w:color w:val="000000"/>
          <w:rtl/>
        </w:rPr>
        <w:t xml:space="preserve"> </w:t>
      </w:r>
      <w:r w:rsidRPr="00CF34B0">
        <w:rPr>
          <w:rFonts w:eastAsia="Calibri" w:hint="cs"/>
          <w:rtl/>
        </w:rPr>
        <w:t>להלן בלוח 5 דוגמאות לציטוטים של משתתפי הליך שיתוף הציבור:</w:t>
      </w:r>
    </w:p>
    <w:p w:rsidR="00CF34B0" w:rsidRPr="00CF34B0" w:rsidP="00CF34B0" w14:paraId="47564C06" w14:textId="77777777">
      <w:pPr>
        <w:spacing w:line="269" w:lineRule="auto"/>
        <w:ind w:left="-567"/>
        <w:rPr>
          <w:rFonts w:eastAsia="Calibri"/>
          <w:szCs w:val="20"/>
          <w:rtl/>
        </w:rPr>
      </w:pPr>
    </w:p>
    <w:p w:rsidR="00CF34B0" w:rsidRPr="00CF34B0" w:rsidP="00CF34B0" w14:paraId="54AF6C34" w14:textId="77777777">
      <w:pPr>
        <w:spacing w:line="269" w:lineRule="auto"/>
        <w:ind w:left="-1"/>
        <w:contextualSpacing/>
        <w:jc w:val="center"/>
        <w:rPr>
          <w:rFonts w:eastAsia="Calibri"/>
          <w:rtl/>
        </w:rPr>
      </w:pPr>
      <w:r w:rsidRPr="00CF34B0">
        <w:rPr>
          <w:rFonts w:eastAsia="Calibri" w:hint="cs"/>
          <w:rtl/>
        </w:rPr>
        <w:t xml:space="preserve">לוח 5: </w:t>
      </w:r>
      <w:r w:rsidRPr="00CF34B0">
        <w:rPr>
          <w:rFonts w:eastAsia="Calibri" w:hint="cs"/>
          <w:b/>
          <w:bCs/>
          <w:rtl/>
        </w:rPr>
        <w:t xml:space="preserve">ציטוטים מתוך הליך שיתוף הציבור בנוגע להשפעת ירידת מפלס </w:t>
      </w:r>
      <w:r w:rsidRPr="00CF34B0">
        <w:rPr>
          <w:rFonts w:eastAsia="Calibri"/>
          <w:b/>
          <w:bCs/>
          <w:rtl/>
        </w:rPr>
        <w:t>האגן הצפוני של ים המלח</w:t>
      </w:r>
      <w:r w:rsidRPr="00CF34B0">
        <w:rPr>
          <w:rFonts w:eastAsia="Calibri" w:hint="cs"/>
          <w:b/>
          <w:bCs/>
          <w:rtl/>
        </w:rPr>
        <w:t xml:space="preserve"> על התיירות באזור נווה עין גדי ועל קיבוץ עין גדי</w:t>
      </w:r>
    </w:p>
    <w:tbl>
      <w:tblPr>
        <w:tblStyle w:val="TableGrid"/>
        <w:bidiVisual/>
        <w:tblW w:w="0" w:type="auto"/>
        <w:tblInd w:w="-1" w:type="dxa"/>
        <w:tblLook w:val="04A0"/>
      </w:tblPr>
      <w:tblGrid>
        <w:gridCol w:w="2403"/>
        <w:gridCol w:w="5808"/>
      </w:tblGrid>
      <w:tr w14:paraId="5A009B7E" w14:textId="77777777" w:rsidTr="004E5301">
        <w:tblPrEx>
          <w:tblW w:w="0" w:type="auto"/>
          <w:tblInd w:w="-1" w:type="dxa"/>
          <w:tblLook w:val="04A0"/>
        </w:tblPrEx>
        <w:trPr>
          <w:tblHeader/>
        </w:trPr>
        <w:tc>
          <w:tcPr>
            <w:tcW w:w="2403" w:type="dxa"/>
          </w:tcPr>
          <w:p w:rsidR="00CF34B0" w:rsidRPr="00CF34B0" w:rsidP="00CF34B0" w14:paraId="68D6E18D" w14:textId="77777777">
            <w:pPr>
              <w:spacing w:line="269" w:lineRule="auto"/>
              <w:contextualSpacing/>
              <w:jc w:val="center"/>
              <w:rPr>
                <w:rFonts w:ascii="David" w:eastAsia="Calibri" w:hAnsi="David"/>
                <w:b/>
                <w:bCs/>
                <w:sz w:val="22"/>
                <w:szCs w:val="22"/>
                <w:rtl/>
              </w:rPr>
            </w:pPr>
            <w:r w:rsidRPr="00CF34B0">
              <w:rPr>
                <w:rFonts w:ascii="David" w:eastAsia="Calibri" w:hAnsi="David"/>
                <w:b/>
                <w:bCs/>
                <w:sz w:val="22"/>
                <w:szCs w:val="22"/>
                <w:rtl/>
              </w:rPr>
              <w:t>תחום השפעה</w:t>
            </w:r>
          </w:p>
        </w:tc>
        <w:tc>
          <w:tcPr>
            <w:tcW w:w="5808" w:type="dxa"/>
          </w:tcPr>
          <w:p w:rsidR="00CF34B0" w:rsidRPr="00CF34B0" w:rsidP="00CF34B0" w14:paraId="1697D630" w14:textId="77777777">
            <w:pPr>
              <w:spacing w:line="269" w:lineRule="auto"/>
              <w:contextualSpacing/>
              <w:jc w:val="center"/>
              <w:rPr>
                <w:rFonts w:ascii="David" w:eastAsia="Calibri" w:hAnsi="David"/>
                <w:b/>
                <w:bCs/>
                <w:sz w:val="22"/>
                <w:szCs w:val="22"/>
                <w:rtl/>
              </w:rPr>
            </w:pPr>
            <w:r w:rsidRPr="00CF34B0">
              <w:rPr>
                <w:rFonts w:ascii="David" w:eastAsia="Calibri" w:hAnsi="David"/>
                <w:b/>
                <w:bCs/>
                <w:sz w:val="22"/>
                <w:szCs w:val="22"/>
                <w:rtl/>
              </w:rPr>
              <w:t>ציטוט</w:t>
            </w:r>
          </w:p>
        </w:tc>
      </w:tr>
      <w:tr w14:paraId="0FD2361A" w14:textId="77777777" w:rsidTr="004E5301">
        <w:tblPrEx>
          <w:tblW w:w="0" w:type="auto"/>
          <w:tblInd w:w="-1" w:type="dxa"/>
          <w:tblLook w:val="04A0"/>
        </w:tblPrEx>
        <w:tc>
          <w:tcPr>
            <w:tcW w:w="2403" w:type="dxa"/>
          </w:tcPr>
          <w:p w:rsidR="00CF34B0" w:rsidRPr="00CF34B0" w:rsidP="00CF34B0" w14:paraId="645A297B" w14:textId="77777777">
            <w:pPr>
              <w:spacing w:line="269" w:lineRule="auto"/>
              <w:contextualSpacing/>
              <w:jc w:val="left"/>
              <w:rPr>
                <w:rFonts w:ascii="David" w:eastAsia="Calibri" w:hAnsi="David"/>
                <w:sz w:val="22"/>
                <w:szCs w:val="22"/>
                <w:rtl/>
              </w:rPr>
            </w:pPr>
            <w:r w:rsidRPr="00CF34B0">
              <w:rPr>
                <w:rFonts w:ascii="David" w:eastAsia="Calibri" w:hAnsi="David" w:hint="eastAsia"/>
                <w:sz w:val="22"/>
                <w:szCs w:val="22"/>
                <w:rtl/>
              </w:rPr>
              <w:t>השפעה</w:t>
            </w:r>
            <w:r w:rsidRPr="00CF34B0">
              <w:rPr>
                <w:rFonts w:ascii="David" w:eastAsia="Calibri" w:hAnsi="David"/>
                <w:sz w:val="22"/>
                <w:szCs w:val="22"/>
                <w:rtl/>
              </w:rPr>
              <w:t xml:space="preserve"> </w:t>
            </w:r>
            <w:r w:rsidRPr="00CF34B0">
              <w:rPr>
                <w:rFonts w:ascii="David" w:eastAsia="Calibri" w:hAnsi="David" w:hint="eastAsia"/>
                <w:sz w:val="22"/>
                <w:szCs w:val="22"/>
                <w:rtl/>
              </w:rPr>
              <w:t>סביבתית</w:t>
            </w:r>
          </w:p>
        </w:tc>
        <w:tc>
          <w:tcPr>
            <w:tcW w:w="5808" w:type="dxa"/>
          </w:tcPr>
          <w:p w:rsidR="00CF34B0" w:rsidRPr="00CF34B0" w:rsidP="00CF34B0" w14:paraId="71F6456C" w14:textId="77777777">
            <w:pPr>
              <w:spacing w:line="269" w:lineRule="auto"/>
              <w:jc w:val="left"/>
              <w:rPr>
                <w:rFonts w:ascii="David" w:eastAsia="Times New Roman" w:hAnsi="David"/>
                <w:i/>
                <w:iCs/>
                <w:color w:val="000000"/>
                <w:sz w:val="22"/>
                <w:szCs w:val="22"/>
                <w:rtl/>
              </w:rPr>
            </w:pPr>
            <w:r w:rsidRPr="00CF34B0">
              <w:rPr>
                <w:rFonts w:ascii="David" w:eastAsia="Times New Roman" w:hAnsi="David"/>
                <w:i/>
                <w:iCs/>
                <w:color w:val="000000"/>
                <w:sz w:val="22"/>
                <w:szCs w:val="22"/>
                <w:rtl/>
              </w:rPr>
              <w:t>"פגיעה בנוף מולדתי, פגיעה בגישה שלי לאגן הצפוני של ים המלח עקב הבולענים, פגיעה בשמורת עין גדי עקב הבולענים. ק</w:t>
            </w:r>
            <w:r w:rsidRPr="00CF34B0">
              <w:rPr>
                <w:rFonts w:ascii="David" w:eastAsia="Times New Roman" w:hAnsi="David" w:hint="eastAsia"/>
                <w:i/>
                <w:iCs/>
                <w:color w:val="000000"/>
                <w:sz w:val="22"/>
                <w:szCs w:val="22"/>
                <w:rtl/>
              </w:rPr>
              <w:t>י</w:t>
            </w:r>
            <w:r w:rsidRPr="00CF34B0">
              <w:rPr>
                <w:rFonts w:ascii="David" w:eastAsia="Times New Roman" w:hAnsi="David"/>
                <w:i/>
                <w:iCs/>
                <w:color w:val="000000"/>
                <w:sz w:val="22"/>
                <w:szCs w:val="22"/>
                <w:rtl/>
              </w:rPr>
              <w:t>רבו את הכביש לשמורה</w:t>
            </w:r>
            <w:r w:rsidRPr="00CF34B0">
              <w:rPr>
                <w:rFonts w:ascii="David" w:eastAsia="Times New Roman" w:hAnsi="David" w:hint="cs"/>
                <w:i/>
                <w:iCs/>
                <w:color w:val="000000"/>
                <w:sz w:val="22"/>
                <w:szCs w:val="22"/>
                <w:rtl/>
              </w:rPr>
              <w:t>,</w:t>
            </w:r>
            <w:r w:rsidRPr="00CF34B0">
              <w:rPr>
                <w:rFonts w:ascii="David" w:eastAsia="Times New Roman" w:hAnsi="David"/>
                <w:i/>
                <w:iCs/>
                <w:color w:val="000000"/>
                <w:sz w:val="22"/>
                <w:szCs w:val="22"/>
                <w:rtl/>
              </w:rPr>
              <w:t xml:space="preserve"> מה שהוביל לזיהום אור וזיהום רעש וגדילה בסיכון לדריסת </w:t>
            </w:r>
            <w:r w:rsidRPr="00CF34B0">
              <w:rPr>
                <w:rFonts w:ascii="David" w:eastAsia="Times New Roman" w:hAnsi="David" w:hint="eastAsia"/>
                <w:i/>
                <w:iCs/>
                <w:color w:val="000000"/>
                <w:sz w:val="22"/>
                <w:szCs w:val="22"/>
                <w:rtl/>
              </w:rPr>
              <w:t>בעלי</w:t>
            </w:r>
            <w:r w:rsidRPr="00CF34B0">
              <w:rPr>
                <w:rFonts w:ascii="David" w:eastAsia="Times New Roman" w:hAnsi="David"/>
                <w:i/>
                <w:iCs/>
                <w:color w:val="000000"/>
                <w:sz w:val="22"/>
                <w:szCs w:val="22"/>
                <w:rtl/>
              </w:rPr>
              <w:t xml:space="preserve"> </w:t>
            </w:r>
            <w:r w:rsidRPr="00CF34B0">
              <w:rPr>
                <w:rFonts w:ascii="David" w:eastAsia="Times New Roman" w:hAnsi="David" w:hint="eastAsia"/>
                <w:i/>
                <w:iCs/>
                <w:color w:val="000000"/>
                <w:sz w:val="22"/>
                <w:szCs w:val="22"/>
                <w:rtl/>
              </w:rPr>
              <w:t>חיים</w:t>
            </w:r>
            <w:r w:rsidRPr="00CF34B0">
              <w:rPr>
                <w:rFonts w:ascii="David" w:eastAsia="Times New Roman" w:hAnsi="David"/>
                <w:i/>
                <w:iCs/>
                <w:color w:val="000000"/>
                <w:sz w:val="22"/>
                <w:szCs w:val="22"/>
                <w:rtl/>
              </w:rPr>
              <w:t xml:space="preserve"> בר שחיים בשמורה...".</w:t>
            </w:r>
          </w:p>
        </w:tc>
      </w:tr>
      <w:tr w14:paraId="6B132BB2" w14:textId="77777777" w:rsidTr="004E5301">
        <w:tblPrEx>
          <w:tblW w:w="0" w:type="auto"/>
          <w:tblInd w:w="-1" w:type="dxa"/>
          <w:tblLook w:val="04A0"/>
        </w:tblPrEx>
        <w:tc>
          <w:tcPr>
            <w:tcW w:w="2403" w:type="dxa"/>
          </w:tcPr>
          <w:p w:rsidR="00CF34B0" w:rsidRPr="00CF34B0" w:rsidP="00CF34B0" w14:paraId="0E722C49" w14:textId="77777777">
            <w:pPr>
              <w:spacing w:line="269" w:lineRule="auto"/>
              <w:contextualSpacing/>
              <w:jc w:val="left"/>
              <w:rPr>
                <w:rFonts w:ascii="David" w:eastAsia="Calibri" w:hAnsi="David"/>
                <w:sz w:val="22"/>
                <w:szCs w:val="22"/>
                <w:rtl/>
              </w:rPr>
            </w:pPr>
            <w:r w:rsidRPr="00CF34B0">
              <w:rPr>
                <w:rFonts w:ascii="David" w:eastAsia="Calibri" w:hAnsi="David"/>
                <w:sz w:val="22"/>
                <w:szCs w:val="22"/>
                <w:rtl/>
              </w:rPr>
              <w:t xml:space="preserve">פגיעה באינטרס </w:t>
            </w:r>
            <w:r w:rsidRPr="00CF34B0">
              <w:rPr>
                <w:rFonts w:ascii="David" w:eastAsia="Calibri" w:hAnsi="David" w:hint="eastAsia"/>
                <w:sz w:val="22"/>
                <w:szCs w:val="22"/>
                <w:rtl/>
              </w:rPr>
              <w:t>ה</w:t>
            </w:r>
            <w:r w:rsidRPr="00CF34B0">
              <w:rPr>
                <w:rFonts w:ascii="David" w:eastAsia="Calibri" w:hAnsi="David"/>
                <w:sz w:val="22"/>
                <w:szCs w:val="22"/>
                <w:rtl/>
              </w:rPr>
              <w:t>ציבורי</w:t>
            </w:r>
          </w:p>
        </w:tc>
        <w:tc>
          <w:tcPr>
            <w:tcW w:w="5808" w:type="dxa"/>
          </w:tcPr>
          <w:p w:rsidR="00CF34B0" w:rsidRPr="00CF34B0" w:rsidP="00CF34B0" w14:paraId="4D199FC5" w14:textId="77777777">
            <w:pPr>
              <w:spacing w:line="269" w:lineRule="auto"/>
              <w:ind w:left="-1"/>
              <w:contextualSpacing/>
              <w:jc w:val="left"/>
              <w:rPr>
                <w:rFonts w:ascii="David" w:eastAsia="Calibri" w:hAnsi="David"/>
                <w:i/>
                <w:iCs/>
                <w:sz w:val="22"/>
                <w:szCs w:val="22"/>
                <w:rtl/>
              </w:rPr>
            </w:pPr>
            <w:r w:rsidRPr="00CF34B0">
              <w:rPr>
                <w:rFonts w:ascii="David" w:eastAsia="Calibri" w:hAnsi="David"/>
                <w:i/>
                <w:iCs/>
                <w:sz w:val="22"/>
                <w:szCs w:val="22"/>
                <w:rtl/>
              </w:rPr>
              <w:t>אין יותר חוף חינמי כפי שהיה באזור עין גדי בגלל הבולענים. המשמעות חוסר אפשרות של הציבור להגיע למשאב ציבורי".</w:t>
            </w:r>
          </w:p>
        </w:tc>
      </w:tr>
      <w:tr w14:paraId="3522C084" w14:textId="77777777" w:rsidTr="004E5301">
        <w:tblPrEx>
          <w:tblW w:w="0" w:type="auto"/>
          <w:tblInd w:w="-1" w:type="dxa"/>
          <w:tblLook w:val="04A0"/>
        </w:tblPrEx>
        <w:tc>
          <w:tcPr>
            <w:tcW w:w="2403" w:type="dxa"/>
          </w:tcPr>
          <w:p w:rsidR="00CF34B0" w:rsidRPr="00CF34B0" w:rsidP="00CF34B0" w14:paraId="5980316A" w14:textId="77777777">
            <w:pPr>
              <w:spacing w:line="269" w:lineRule="auto"/>
              <w:contextualSpacing/>
              <w:jc w:val="left"/>
              <w:rPr>
                <w:rFonts w:ascii="David" w:eastAsia="Calibri" w:hAnsi="David"/>
                <w:sz w:val="22"/>
                <w:szCs w:val="22"/>
                <w:rtl/>
              </w:rPr>
            </w:pPr>
            <w:r w:rsidRPr="00CF34B0">
              <w:rPr>
                <w:rFonts w:ascii="David" w:eastAsia="Calibri" w:hAnsi="David" w:hint="eastAsia"/>
                <w:sz w:val="22"/>
                <w:szCs w:val="22"/>
                <w:rtl/>
              </w:rPr>
              <w:t>השפעה</w:t>
            </w:r>
            <w:r w:rsidRPr="00CF34B0">
              <w:rPr>
                <w:rFonts w:ascii="David" w:eastAsia="Calibri" w:hAnsi="David"/>
                <w:sz w:val="22"/>
                <w:szCs w:val="22"/>
                <w:rtl/>
              </w:rPr>
              <w:t xml:space="preserve"> על התיירות </w:t>
            </w:r>
          </w:p>
        </w:tc>
        <w:tc>
          <w:tcPr>
            <w:tcW w:w="5808" w:type="dxa"/>
          </w:tcPr>
          <w:p w:rsidR="00CF34B0" w:rsidRPr="00CF34B0" w:rsidP="00CF34B0" w14:paraId="25F4A320" w14:textId="77777777">
            <w:pPr>
              <w:spacing w:line="269" w:lineRule="auto"/>
              <w:ind w:left="-1"/>
              <w:contextualSpacing/>
              <w:jc w:val="left"/>
              <w:rPr>
                <w:rFonts w:ascii="David" w:eastAsia="Calibri" w:hAnsi="David"/>
                <w:i/>
                <w:iCs/>
                <w:sz w:val="22"/>
                <w:szCs w:val="22"/>
                <w:rtl/>
              </w:rPr>
            </w:pPr>
            <w:r w:rsidRPr="00CF34B0">
              <w:rPr>
                <w:rFonts w:ascii="David" w:eastAsia="Times New Roman" w:hAnsi="David"/>
                <w:i/>
                <w:iCs/>
                <w:color w:val="000000"/>
                <w:sz w:val="22"/>
                <w:szCs w:val="22"/>
                <w:rtl/>
              </w:rPr>
              <w:t>"</w:t>
            </w:r>
            <w:r w:rsidRPr="00CF34B0">
              <w:rPr>
                <w:rFonts w:ascii="David" w:eastAsia="Times New Roman" w:hAnsi="David"/>
                <w:color w:val="000000"/>
                <w:sz w:val="22"/>
                <w:szCs w:val="22"/>
                <w:rtl/>
              </w:rPr>
              <w:t>יש לי דאגה אמיתית מהפגיעה בתיירות שהיא חלק מהכנסות הקיבוץ בו אני חי ומכמות הבולענים המתווספים</w:t>
            </w:r>
            <w:r w:rsidRPr="00CF34B0">
              <w:rPr>
                <w:rFonts w:ascii="David" w:eastAsia="Times New Roman" w:hAnsi="David" w:hint="cs"/>
                <w:color w:val="000000"/>
                <w:sz w:val="22"/>
                <w:szCs w:val="22"/>
                <w:rtl/>
              </w:rPr>
              <w:t>,</w:t>
            </w:r>
            <w:r w:rsidRPr="00CF34B0">
              <w:rPr>
                <w:rFonts w:ascii="David" w:eastAsia="Times New Roman" w:hAnsi="David"/>
                <w:color w:val="000000"/>
                <w:sz w:val="22"/>
                <w:szCs w:val="22"/>
                <w:rtl/>
              </w:rPr>
              <w:t xml:space="preserve"> שהם יפים אבל מסוכנים"</w:t>
            </w:r>
            <w:r w:rsidRPr="00CF34B0">
              <w:rPr>
                <w:rFonts w:ascii="David" w:eastAsia="Calibri" w:hAnsi="David"/>
                <w:i/>
                <w:iCs/>
                <w:color w:val="000000"/>
                <w:sz w:val="22"/>
                <w:szCs w:val="22"/>
                <w:vertAlign w:val="superscript"/>
                <w:rtl/>
              </w:rPr>
              <w:t xml:space="preserve"> </w:t>
            </w:r>
            <w:r w:rsidRPr="00CF34B0">
              <w:rPr>
                <w:rFonts w:ascii="David" w:eastAsia="Calibri" w:hAnsi="David"/>
                <w:i/>
                <w:iCs/>
                <w:sz w:val="22"/>
                <w:szCs w:val="22"/>
                <w:rtl/>
              </w:rPr>
              <w:t>.</w:t>
            </w:r>
          </w:p>
        </w:tc>
      </w:tr>
      <w:tr w14:paraId="17FCA64C" w14:textId="77777777" w:rsidTr="004E5301">
        <w:tblPrEx>
          <w:tblW w:w="0" w:type="auto"/>
          <w:tblInd w:w="-1" w:type="dxa"/>
          <w:tblLook w:val="04A0"/>
        </w:tblPrEx>
        <w:tc>
          <w:tcPr>
            <w:tcW w:w="2403" w:type="dxa"/>
          </w:tcPr>
          <w:p w:rsidR="00CF34B0" w:rsidRPr="00CF34B0" w:rsidP="00CF34B0" w14:paraId="11406325" w14:textId="77777777">
            <w:pPr>
              <w:spacing w:line="269" w:lineRule="auto"/>
              <w:contextualSpacing/>
              <w:jc w:val="left"/>
              <w:rPr>
                <w:rFonts w:ascii="David" w:eastAsia="Calibri" w:hAnsi="David"/>
                <w:sz w:val="22"/>
                <w:szCs w:val="22"/>
                <w:rtl/>
              </w:rPr>
            </w:pPr>
            <w:r w:rsidRPr="00CF34B0">
              <w:rPr>
                <w:rFonts w:ascii="David" w:eastAsia="Calibri" w:hAnsi="David"/>
                <w:sz w:val="22"/>
                <w:szCs w:val="22"/>
                <w:rtl/>
              </w:rPr>
              <w:t>השפעה כלכלית על קיבוץ עין גדי</w:t>
            </w:r>
          </w:p>
        </w:tc>
        <w:tc>
          <w:tcPr>
            <w:tcW w:w="5808" w:type="dxa"/>
          </w:tcPr>
          <w:p w:rsidR="00CF34B0" w:rsidRPr="00CF34B0" w:rsidP="00CF34B0" w14:paraId="6E283816" w14:textId="77777777">
            <w:pPr>
              <w:spacing w:line="269" w:lineRule="auto"/>
              <w:ind w:left="-1"/>
              <w:contextualSpacing/>
              <w:jc w:val="left"/>
              <w:rPr>
                <w:rFonts w:ascii="David" w:eastAsia="Calibri" w:hAnsi="David"/>
                <w:i/>
                <w:iCs/>
                <w:sz w:val="22"/>
                <w:szCs w:val="22"/>
                <w:rtl/>
              </w:rPr>
            </w:pPr>
            <w:r w:rsidRPr="00CF34B0">
              <w:rPr>
                <w:rFonts w:ascii="David" w:eastAsia="Calibri" w:hAnsi="David"/>
                <w:i/>
                <w:iCs/>
                <w:sz w:val="22"/>
                <w:szCs w:val="22"/>
                <w:rtl/>
              </w:rPr>
              <w:t xml:space="preserve">"אני חבר קיבוץ עין גדי. מרחצאות הגופרית שלנו חמי מזור נסגרו בשל תופעת הבולענים הנגרמים בשל ירידת המפלס, ולקיבוץ שלי נגדע ענף כלכלי חשוב..."; "מאז סוף שנות התשעים גרמו הבולענים נזק אדיר לכלכלת קיבוץ עין גדי. הקיבוץ איבד מטעים חקלאיים ונאלץ לסגור את תחנת הדלק ואת חניון הלילה שניהל בסמוך לחוף. כמו כן, הקיבוץ נאלץ לסגור את </w:t>
            </w:r>
            <w:r w:rsidRPr="00CF34B0">
              <w:rPr>
                <w:rFonts w:ascii="David" w:eastAsia="Calibri" w:hAnsi="David" w:hint="cs"/>
                <w:i/>
                <w:iCs/>
                <w:sz w:val="22"/>
                <w:szCs w:val="22"/>
                <w:rtl/>
              </w:rPr>
              <w:t>"</w:t>
            </w:r>
            <w:r w:rsidRPr="00CF34B0">
              <w:rPr>
                <w:rFonts w:ascii="David" w:eastAsia="Calibri" w:hAnsi="David"/>
                <w:i/>
                <w:iCs/>
                <w:sz w:val="22"/>
                <w:szCs w:val="22"/>
                <w:rtl/>
              </w:rPr>
              <w:t>חמי עין גדי</w:t>
            </w:r>
            <w:r w:rsidRPr="00CF34B0">
              <w:rPr>
                <w:rFonts w:ascii="David" w:eastAsia="Calibri" w:hAnsi="David" w:hint="cs"/>
                <w:i/>
                <w:iCs/>
                <w:sz w:val="22"/>
                <w:szCs w:val="22"/>
                <w:rtl/>
              </w:rPr>
              <w:t>"</w:t>
            </w:r>
            <w:r w:rsidRPr="00CF34B0">
              <w:rPr>
                <w:rFonts w:ascii="David" w:eastAsia="Calibri" w:hAnsi="David"/>
                <w:i/>
                <w:iCs/>
                <w:sz w:val="22"/>
                <w:szCs w:val="22"/>
                <w:rtl/>
              </w:rPr>
              <w:t>, בין השאר בשל איום הבולענים בדרך לקו החוף המתרחק, אם כי לסגירה זו היו גורמים נוספים".</w:t>
            </w:r>
          </w:p>
        </w:tc>
      </w:tr>
    </w:tbl>
    <w:p w:rsidR="00CF34B0" w:rsidRPr="00CF34B0" w:rsidP="00CF34B0" w14:paraId="5284604A" w14:textId="77777777">
      <w:pPr>
        <w:spacing w:line="269" w:lineRule="auto"/>
        <w:ind w:left="-1"/>
        <w:contextualSpacing/>
        <w:rPr>
          <w:rFonts w:eastAsia="Calibri"/>
          <w:rtl/>
        </w:rPr>
      </w:pPr>
      <w:r w:rsidRPr="00CF34B0">
        <w:rPr>
          <w:rFonts w:eastAsia="Calibri" w:hint="cs"/>
          <w:szCs w:val="20"/>
          <w:rtl/>
        </w:rPr>
        <w:t xml:space="preserve">המקור: </w:t>
      </w:r>
      <w:r w:rsidR="00A96250">
        <w:rPr>
          <w:rFonts w:eastAsia="Calibri" w:hint="cs"/>
          <w:szCs w:val="20"/>
          <w:rtl/>
        </w:rPr>
        <w:t>הליך</w:t>
      </w:r>
      <w:r w:rsidRPr="00CF34B0">
        <w:rPr>
          <w:rFonts w:eastAsia="Calibri" w:hint="cs"/>
          <w:szCs w:val="20"/>
          <w:rtl/>
        </w:rPr>
        <w:t xml:space="preserve"> שיתוף הציבור </w:t>
      </w:r>
      <w:r w:rsidR="00A96250">
        <w:rPr>
          <w:rFonts w:eastAsia="Calibri" w:hint="cs"/>
          <w:szCs w:val="20"/>
          <w:rtl/>
        </w:rPr>
        <w:t xml:space="preserve">שביצע </w:t>
      </w:r>
      <w:r w:rsidRPr="00CF34B0">
        <w:rPr>
          <w:rFonts w:eastAsia="Calibri" w:hint="cs"/>
          <w:szCs w:val="20"/>
          <w:rtl/>
        </w:rPr>
        <w:t>משרד מבקר המדינה</w:t>
      </w:r>
      <w:r w:rsidRPr="00CF34B0">
        <w:rPr>
          <w:rFonts w:eastAsia="Calibri"/>
          <w:szCs w:val="20"/>
          <w:rtl/>
        </w:rPr>
        <w:t>.</w:t>
      </w:r>
    </w:p>
    <w:p w:rsidR="00CF34B0" w:rsidRPr="00CF34B0" w:rsidP="00CF34B0" w14:paraId="3B6ED6F1" w14:textId="77777777">
      <w:pPr>
        <w:spacing w:line="269" w:lineRule="auto"/>
        <w:ind w:left="-1"/>
        <w:contextualSpacing/>
        <w:rPr>
          <w:rFonts w:eastAsia="Calibri"/>
          <w:b/>
          <w:bCs/>
          <w:highlight w:val="yellow"/>
          <w:rtl/>
        </w:rPr>
      </w:pPr>
    </w:p>
    <w:p w:rsidR="00CF34B0" w:rsidRPr="00CF34B0" w:rsidP="00CF34B0" w14:paraId="2638B026" w14:textId="77777777">
      <w:pPr>
        <w:spacing w:line="269" w:lineRule="auto"/>
        <w:ind w:left="-1"/>
        <w:contextualSpacing/>
        <w:rPr>
          <w:rFonts w:eastAsia="Calibri"/>
          <w:rtl/>
        </w:rPr>
      </w:pPr>
      <w:r w:rsidRPr="00CF34B0">
        <w:rPr>
          <w:rFonts w:eastAsia="Calibri" w:hint="cs"/>
          <w:rtl/>
        </w:rPr>
        <w:t xml:space="preserve">מהציטוטים המובאים בלוח עולה כי ירידת מפלס האגן הצפוני של ים המלח השפיעה סביבתית על נווה עין גדי וכפועל יוצא </w:t>
      </w:r>
      <w:r w:rsidRPr="00CF34B0">
        <w:rPr>
          <w:rFonts w:eastAsia="Calibri" w:hint="eastAsia"/>
          <w:rtl/>
        </w:rPr>
        <w:t>פגע</w:t>
      </w:r>
      <w:r w:rsidRPr="00CF34B0">
        <w:rPr>
          <w:rFonts w:eastAsia="Calibri" w:hint="cs"/>
          <w:rtl/>
        </w:rPr>
        <w:t xml:space="preserve">ה כלכלית </w:t>
      </w:r>
      <w:r w:rsidRPr="00CF34B0">
        <w:rPr>
          <w:rFonts w:eastAsia="Calibri" w:hint="eastAsia"/>
          <w:rtl/>
        </w:rPr>
        <w:t>ב</w:t>
      </w:r>
      <w:r w:rsidRPr="00CF34B0">
        <w:rPr>
          <w:rFonts w:eastAsia="Calibri" w:hint="cs"/>
          <w:rtl/>
        </w:rPr>
        <w:t xml:space="preserve">קיבוץ </w:t>
      </w:r>
      <w:r w:rsidRPr="00CF34B0">
        <w:rPr>
          <w:rFonts w:eastAsia="Calibri"/>
          <w:rtl/>
        </w:rPr>
        <w:t>עין גדי</w:t>
      </w:r>
      <w:r w:rsidRPr="00CF34B0">
        <w:rPr>
          <w:rFonts w:eastAsia="Calibri" w:hint="cs"/>
          <w:rtl/>
        </w:rPr>
        <w:t xml:space="preserve">. </w:t>
      </w:r>
      <w:r w:rsidRPr="00CF34B0">
        <w:rPr>
          <w:rFonts w:eastAsia="Calibri"/>
          <w:rtl/>
        </w:rPr>
        <w:t xml:space="preserve">תושבי האזור מתארים </w:t>
      </w:r>
      <w:r w:rsidRPr="00CF34B0">
        <w:rPr>
          <w:rFonts w:eastAsia="Calibri" w:hint="cs"/>
          <w:rtl/>
        </w:rPr>
        <w:t>פגיעה כלכלית בקהילה בשל</w:t>
      </w:r>
      <w:r w:rsidRPr="00CF34B0">
        <w:rPr>
          <w:rFonts w:eastAsia="Calibri"/>
          <w:rtl/>
        </w:rPr>
        <w:t xml:space="preserve"> </w:t>
      </w:r>
      <w:r w:rsidRPr="00CF34B0">
        <w:rPr>
          <w:rFonts w:eastAsia="Calibri" w:hint="cs"/>
          <w:rtl/>
        </w:rPr>
        <w:t xml:space="preserve">גדיעת </w:t>
      </w:r>
      <w:r w:rsidRPr="00CF34B0">
        <w:rPr>
          <w:rFonts w:eastAsia="Calibri"/>
          <w:rtl/>
        </w:rPr>
        <w:t xml:space="preserve">ענפי פרנסה לצד שלילת </w:t>
      </w:r>
      <w:r w:rsidRPr="00CF34B0">
        <w:rPr>
          <w:rFonts w:eastAsia="Calibri" w:hint="cs"/>
          <w:rtl/>
        </w:rPr>
        <w:t>ה</w:t>
      </w:r>
      <w:r w:rsidRPr="00CF34B0">
        <w:rPr>
          <w:rFonts w:eastAsia="Calibri"/>
          <w:rtl/>
        </w:rPr>
        <w:t>גישה של הקהל הרחב ל</w:t>
      </w:r>
      <w:r w:rsidRPr="00CF34B0">
        <w:rPr>
          <w:rFonts w:eastAsia="Calibri" w:hint="cs"/>
          <w:rtl/>
        </w:rPr>
        <w:t xml:space="preserve">חוף הים, שהוא </w:t>
      </w:r>
      <w:r w:rsidRPr="00CF34B0">
        <w:rPr>
          <w:rFonts w:eastAsia="Calibri"/>
          <w:rtl/>
        </w:rPr>
        <w:t>משאב טבעי וציבורי</w:t>
      </w:r>
      <w:bookmarkEnd w:id="134"/>
      <w:r w:rsidRPr="00CF34B0">
        <w:rPr>
          <w:rFonts w:eastAsia="Calibri"/>
          <w:rtl/>
        </w:rPr>
        <w:t>.</w:t>
      </w:r>
    </w:p>
    <w:p w:rsidR="00CF34B0" w:rsidRPr="00CF34B0" w:rsidP="00CF34B0" w14:paraId="67CA580D" w14:textId="77777777">
      <w:pPr>
        <w:spacing w:line="269" w:lineRule="auto"/>
        <w:ind w:left="-567"/>
        <w:rPr>
          <w:rFonts w:eastAsia="Calibri"/>
          <w:szCs w:val="20"/>
          <w:rtl/>
        </w:rPr>
      </w:pPr>
    </w:p>
    <w:p w:rsidR="00CF34B0" w:rsidRPr="00CF34B0" w:rsidP="00CF34B0" w14:paraId="58A0D80B" w14:textId="77777777">
      <w:pPr>
        <w:spacing w:line="269" w:lineRule="auto"/>
        <w:rPr>
          <w:rFonts w:eastAsia="Calibri"/>
          <w:sz w:val="24"/>
          <w:rtl/>
        </w:rPr>
      </w:pPr>
      <w:r w:rsidRPr="00CF34B0">
        <w:rPr>
          <w:rFonts w:eastAsia="Calibri" w:hint="cs"/>
          <w:sz w:val="24"/>
          <w:rtl/>
        </w:rPr>
        <w:t>להלן בתמונה שצולמה מרחפן משנת 2023 קרקע שנחשפה באזור עין גדי בעקבות ירידת המפלס ומכילה עשרות בולענים בגדלים שונים.</w:t>
      </w:r>
    </w:p>
    <w:p w:rsidR="00CF34B0" w:rsidRPr="00CF34B0" w:rsidP="00CF34B0" w14:paraId="2D8CF85C" w14:textId="77777777">
      <w:pPr>
        <w:spacing w:line="269" w:lineRule="auto"/>
        <w:ind w:left="-567"/>
        <w:rPr>
          <w:rFonts w:eastAsia="Calibri"/>
          <w:szCs w:val="20"/>
          <w:rtl/>
        </w:rPr>
      </w:pPr>
    </w:p>
    <w:p w:rsidR="00A96250" w14:paraId="1420BD83" w14:textId="77777777">
      <w:pPr>
        <w:bidi w:val="0"/>
        <w:spacing w:after="200" w:line="276" w:lineRule="auto"/>
        <w:rPr>
          <w:rFonts w:eastAsia="Calibri"/>
          <w:sz w:val="24"/>
          <w:rtl/>
        </w:rPr>
      </w:pPr>
      <w:r>
        <w:rPr>
          <w:rFonts w:eastAsia="Calibri"/>
          <w:sz w:val="24"/>
          <w:rtl/>
        </w:rPr>
        <w:br w:type="page"/>
      </w:r>
    </w:p>
    <w:p w:rsidR="00CF34B0" w:rsidRPr="00CF34B0" w:rsidP="00CF34B0" w14:paraId="47130722" w14:textId="77777777">
      <w:pPr>
        <w:spacing w:line="269" w:lineRule="auto"/>
        <w:jc w:val="center"/>
        <w:rPr>
          <w:rFonts w:eastAsia="Calibri"/>
          <w:b/>
          <w:bCs/>
          <w:sz w:val="24"/>
          <w:rtl/>
        </w:rPr>
      </w:pPr>
      <w:r w:rsidRPr="00CF34B0">
        <w:rPr>
          <w:rFonts w:eastAsia="Calibri" w:hint="cs"/>
          <w:sz w:val="24"/>
          <w:rtl/>
        </w:rPr>
        <w:t>תמונה 14:</w:t>
      </w:r>
      <w:r w:rsidRPr="00CF34B0">
        <w:rPr>
          <w:rFonts w:eastAsia="Calibri" w:hint="cs"/>
          <w:b/>
          <w:bCs/>
          <w:sz w:val="24"/>
          <w:rtl/>
        </w:rPr>
        <w:t xml:space="preserve"> בולענים באזור עין גדי לאורך קו החוף, שנת 2023</w:t>
      </w:r>
    </w:p>
    <w:p w:rsidR="00CF34B0" w:rsidRPr="00CF34B0" w:rsidP="00CF34B0" w14:paraId="40057433" w14:textId="77777777">
      <w:pPr>
        <w:spacing w:line="269" w:lineRule="auto"/>
        <w:jc w:val="center"/>
        <w:rPr>
          <w:rFonts w:eastAsia="Calibri"/>
          <w:sz w:val="24"/>
          <w:rtl/>
        </w:rPr>
      </w:pPr>
      <w:r w:rsidRPr="00CF34B0">
        <w:rPr>
          <w:rFonts w:eastAsia="Calibri"/>
          <w:noProof/>
          <w:sz w:val="24"/>
        </w:rPr>
        <w:drawing>
          <wp:inline distT="0" distB="0" distL="0" distR="0">
            <wp:extent cx="3624263" cy="2718196"/>
            <wp:effectExtent l="0" t="0" r="0" b="6350"/>
            <wp:docPr id="31" name="תמונה 31" descr="תמונה שמראה בולענ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
                    <pic:cNvPicPr>
                      <a:picLocks noChangeAspect="1" noChangeArrowheads="1"/>
                    </pic:cNvPicPr>
                  </pic:nvPicPr>
                  <pic:blipFill>
                    <a:blip xmlns:r="http://schemas.openxmlformats.org/officeDocument/2006/relationships" r:embed="rId5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666234" cy="2749675"/>
                    </a:xfrm>
                    <a:prstGeom prst="rect">
                      <a:avLst/>
                    </a:prstGeom>
                    <a:noFill/>
                    <a:ln>
                      <a:noFill/>
                    </a:ln>
                  </pic:spPr>
                </pic:pic>
              </a:graphicData>
            </a:graphic>
          </wp:inline>
        </w:drawing>
      </w:r>
    </w:p>
    <w:p w:rsidR="00CF34B0" w:rsidRPr="00CF34B0" w:rsidP="00CF34B0" w14:paraId="2C47A1FE" w14:textId="77777777">
      <w:pPr>
        <w:spacing w:line="269" w:lineRule="auto"/>
        <w:rPr>
          <w:rFonts w:eastAsia="Calibri"/>
          <w:szCs w:val="20"/>
          <w:rtl/>
        </w:rPr>
      </w:pPr>
      <w:r w:rsidRPr="00CF34B0">
        <w:rPr>
          <w:rFonts w:eastAsia="Calibri" w:hint="cs"/>
          <w:szCs w:val="20"/>
          <w:rtl/>
        </w:rPr>
        <w:t xml:space="preserve">המקור: </w:t>
      </w:r>
      <w:r w:rsidRPr="00CF34B0">
        <w:rPr>
          <w:rFonts w:eastAsia="Calibri"/>
          <w:szCs w:val="20"/>
          <w:rtl/>
        </w:rPr>
        <w:t>משה ברנשטיין, צלם ומתעד בים המל</w:t>
      </w:r>
      <w:r w:rsidRPr="00CF34B0">
        <w:rPr>
          <w:rFonts w:eastAsia="Calibri" w:hint="cs"/>
          <w:szCs w:val="20"/>
          <w:rtl/>
        </w:rPr>
        <w:t>ח.</w:t>
      </w:r>
    </w:p>
    <w:p w:rsidR="00CF34B0" w:rsidRPr="00CF34B0" w:rsidP="00CF34B0" w14:paraId="531E6277" w14:textId="77777777">
      <w:pPr>
        <w:spacing w:line="269" w:lineRule="auto"/>
        <w:ind w:left="-567"/>
        <w:rPr>
          <w:rFonts w:eastAsia="Calibri"/>
          <w:szCs w:val="20"/>
          <w:rtl/>
        </w:rPr>
      </w:pPr>
    </w:p>
    <w:p w:rsidR="00CF34B0" w:rsidRPr="00CF34B0" w:rsidP="00CF34B0" w14:paraId="4FB45D39" w14:textId="77777777">
      <w:pPr>
        <w:spacing w:line="269" w:lineRule="auto"/>
        <w:ind w:left="-1"/>
        <w:contextualSpacing/>
        <w:rPr>
          <w:rFonts w:eastAsia="Calibri"/>
          <w:color w:val="000000"/>
          <w:rtl/>
        </w:rPr>
      </w:pPr>
      <w:r w:rsidRPr="00CF34B0">
        <w:rPr>
          <w:rFonts w:eastAsia="Calibri" w:hint="cs"/>
          <w:rtl/>
        </w:rPr>
        <w:t xml:space="preserve">עדויות אלה </w:t>
      </w:r>
      <w:r w:rsidRPr="00CF34B0">
        <w:rPr>
          <w:rFonts w:eastAsia="Calibri"/>
          <w:rtl/>
        </w:rPr>
        <w:t>מחזק</w:t>
      </w:r>
      <w:r w:rsidRPr="00CF34B0">
        <w:rPr>
          <w:rFonts w:eastAsia="Calibri" w:hint="cs"/>
          <w:rtl/>
        </w:rPr>
        <w:t>ו</w:t>
      </w:r>
      <w:r w:rsidRPr="00CF34B0">
        <w:rPr>
          <w:rFonts w:eastAsia="Calibri"/>
          <w:rtl/>
        </w:rPr>
        <w:t>ת את הצורך במיזמים תיירותיים חלופיים</w:t>
      </w:r>
      <w:r w:rsidRPr="00CF34B0">
        <w:rPr>
          <w:rFonts w:eastAsia="Calibri" w:hint="cs"/>
          <w:rtl/>
        </w:rPr>
        <w:t xml:space="preserve"> למיצוי הפוטנציאל התיירותי באזור, כפי שיזמה רט"ג </w:t>
      </w:r>
      <w:bookmarkEnd w:id="135"/>
      <w:r w:rsidRPr="00CF34B0">
        <w:rPr>
          <w:rFonts w:eastAsia="Calibri" w:hint="cs"/>
          <w:color w:val="000000"/>
          <w:rtl/>
        </w:rPr>
        <w:t>יחד עם קיבוץ עין גדי מאז שנת 2016</w:t>
      </w:r>
      <w:r w:rsidRPr="00CF34B0">
        <w:rPr>
          <w:rFonts w:eastAsia="Calibri"/>
          <w:color w:val="000000"/>
          <w:rtl/>
        </w:rPr>
        <w:t>.</w:t>
      </w:r>
      <w:r w:rsidRPr="00CF34B0">
        <w:rPr>
          <w:rFonts w:eastAsia="Calibri" w:hint="cs"/>
          <w:color w:val="000000"/>
          <w:rtl/>
        </w:rPr>
        <w:t xml:space="preserve"> במסגרת זו הציעו רט"ג וקיבוץ עין גדי למשרד התיירות להקים שביל טיול רגלי שיחבר בין הנחלים דוד וערוגות שבשמורת עין גדי לאתרים היסטוריים ובהם בית הכנסת העתיק ומתחם </w:t>
      </w:r>
      <w:r w:rsidRPr="00CF34B0">
        <w:rPr>
          <w:rFonts w:eastAsia="Calibri"/>
          <w:color w:val="000000"/>
          <w:rtl/>
        </w:rPr>
        <w:t xml:space="preserve">היאחזות עין גדי </w:t>
      </w:r>
      <w:r w:rsidRPr="00CF34B0">
        <w:rPr>
          <w:rFonts w:eastAsia="Calibri" w:hint="cs"/>
          <w:color w:val="000000"/>
          <w:rtl/>
        </w:rPr>
        <w:t>(עין גדי הישנה), וכן להקים ולהפעיל חניון לילה באזור. להלן בתמונה הצעת רט"ג וקיבוץ עין גדי לפיתוח נווה עין גדי המשלבת טבע ומורשת.</w:t>
      </w:r>
    </w:p>
    <w:p w:rsidR="00CF34B0" w:rsidRPr="00CF34B0" w:rsidP="00CF34B0" w14:paraId="5569466C" w14:textId="77777777">
      <w:pPr>
        <w:spacing w:line="269" w:lineRule="auto"/>
        <w:ind w:left="-567"/>
        <w:rPr>
          <w:rFonts w:eastAsia="Calibri"/>
          <w:szCs w:val="20"/>
          <w:rtl/>
        </w:rPr>
      </w:pPr>
    </w:p>
    <w:p w:rsidR="00CF34B0" w:rsidRPr="00CF34B0" w:rsidP="00CF34B0" w14:paraId="42BF7A98" w14:textId="77777777">
      <w:pPr>
        <w:keepNext/>
        <w:keepLines/>
        <w:spacing w:line="269" w:lineRule="auto"/>
        <w:jc w:val="center"/>
        <w:rPr>
          <w:rFonts w:eastAsia="Calibri"/>
          <w:rtl/>
        </w:rPr>
      </w:pPr>
      <w:r w:rsidRPr="00CF34B0">
        <w:rPr>
          <w:rFonts w:eastAsia="Calibri" w:hint="cs"/>
          <w:rtl/>
        </w:rPr>
        <w:t>תמונה 15:</w:t>
      </w:r>
      <w:r w:rsidRPr="00CF34B0">
        <w:rPr>
          <w:rFonts w:eastAsia="Calibri" w:hint="cs"/>
          <w:b/>
          <w:bCs/>
          <w:rtl/>
        </w:rPr>
        <w:t xml:space="preserve"> הצעת רט"ג וקיבוץ עין גדי למשרד התיירות לפיתוח נווה עין גדי, המשלבת טבע ומורשת, 2016</w:t>
      </w:r>
    </w:p>
    <w:p w:rsidR="00CF34B0" w:rsidRPr="00CF34B0" w:rsidP="00CF34B0" w14:paraId="46CEFF7F" w14:textId="77777777">
      <w:pPr>
        <w:spacing w:line="269" w:lineRule="auto"/>
        <w:jc w:val="center"/>
        <w:rPr>
          <w:rFonts w:eastAsia="Calibri"/>
          <w:rtl/>
        </w:rPr>
      </w:pPr>
      <w:r w:rsidRPr="00CF34B0">
        <w:rPr>
          <w:rFonts w:eastAsia="Calibri"/>
          <w:noProof/>
        </w:rPr>
        <w:drawing>
          <wp:inline distT="0" distB="0" distL="0" distR="0">
            <wp:extent cx="2650917" cy="3337895"/>
            <wp:effectExtent l="0" t="0" r="0" b="0"/>
            <wp:docPr id="18" name="תמונה 18"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54"/>
                    <a:stretch>
                      <a:fillRect/>
                    </a:stretch>
                  </pic:blipFill>
                  <pic:spPr>
                    <a:xfrm>
                      <a:off x="0" y="0"/>
                      <a:ext cx="2694857" cy="3393222"/>
                    </a:xfrm>
                    <a:prstGeom prst="rect">
                      <a:avLst/>
                    </a:prstGeom>
                  </pic:spPr>
                </pic:pic>
              </a:graphicData>
            </a:graphic>
          </wp:inline>
        </w:drawing>
      </w:r>
    </w:p>
    <w:p w:rsidR="00CF34B0" w:rsidRPr="00CF34B0" w:rsidP="00CF34B0" w14:paraId="0E2C82A8" w14:textId="77777777">
      <w:pPr>
        <w:spacing w:line="269" w:lineRule="auto"/>
        <w:rPr>
          <w:rFonts w:eastAsia="Calibri"/>
          <w:szCs w:val="20"/>
          <w:rtl/>
        </w:rPr>
      </w:pPr>
      <w:r w:rsidRPr="00CF34B0">
        <w:rPr>
          <w:rFonts w:eastAsia="Calibri" w:hint="eastAsia"/>
          <w:szCs w:val="20"/>
          <w:rtl/>
        </w:rPr>
        <w:t>המקור</w:t>
      </w:r>
      <w:r w:rsidRPr="00CF34B0">
        <w:rPr>
          <w:rFonts w:eastAsia="Calibri"/>
          <w:szCs w:val="20"/>
          <w:rtl/>
        </w:rPr>
        <w:t xml:space="preserve">: </w:t>
      </w:r>
      <w:r w:rsidRPr="00CF34B0">
        <w:rPr>
          <w:rFonts w:eastAsia="Calibri" w:hint="eastAsia"/>
          <w:szCs w:val="20"/>
          <w:rtl/>
        </w:rPr>
        <w:t>רט</w:t>
      </w:r>
      <w:r w:rsidRPr="00CF34B0">
        <w:rPr>
          <w:rFonts w:eastAsia="Calibri"/>
          <w:szCs w:val="20"/>
          <w:rtl/>
        </w:rPr>
        <w:t>"ג.</w:t>
      </w:r>
    </w:p>
    <w:p w:rsidR="00CF34B0" w:rsidRPr="00CF34B0" w:rsidP="00CF34B0" w14:paraId="5C9D2080" w14:textId="77777777">
      <w:pPr>
        <w:spacing w:line="269" w:lineRule="auto"/>
        <w:ind w:left="-567"/>
        <w:rPr>
          <w:rFonts w:eastAsia="Calibri"/>
          <w:szCs w:val="20"/>
          <w:rtl/>
        </w:rPr>
      </w:pPr>
    </w:p>
    <w:p w:rsidR="00CF34B0" w:rsidRPr="00CF34B0" w:rsidP="00CF34B0" w14:paraId="12F4B48E" w14:textId="77777777">
      <w:pPr>
        <w:spacing w:line="269" w:lineRule="auto"/>
        <w:rPr>
          <w:rFonts w:eastAsia="Calibri"/>
          <w:color w:val="000000"/>
          <w:rtl/>
        </w:rPr>
      </w:pPr>
      <w:r w:rsidRPr="00CF34B0">
        <w:rPr>
          <w:rFonts w:eastAsia="Calibri" w:hint="cs"/>
          <w:rtl/>
        </w:rPr>
        <w:t>בתמונה מודגשים רכיבי התיירות באזור נווה עין גדי שהציגה רט"ג למשרד התיירות בשנת 2016, שאותם ביקשה לפתח בשיתוף עם קיבוץ עין גדי, הכוללים תוואי של שביל טיילת המחבר בין נחל ערוגות להיאחזות עין גדי (עין גדי הישנה), לבית הכנסת העתיק ולשמורת נחל דוד וכן חניון לילה.</w:t>
      </w:r>
    </w:p>
    <w:p w:rsidR="00CF34B0" w:rsidRPr="00CF34B0" w:rsidP="00CF34B0" w14:paraId="50BF6E32" w14:textId="77777777">
      <w:pPr>
        <w:spacing w:line="269" w:lineRule="auto"/>
        <w:ind w:left="-567"/>
        <w:rPr>
          <w:rFonts w:eastAsia="Calibri"/>
          <w:szCs w:val="20"/>
          <w:rtl/>
        </w:rPr>
      </w:pPr>
    </w:p>
    <w:p w:rsidR="00CF34B0" w:rsidRPr="00CF34B0" w:rsidP="00CF34B0" w14:paraId="5AF3605C" w14:textId="77777777">
      <w:pPr>
        <w:spacing w:line="269" w:lineRule="auto"/>
        <w:rPr>
          <w:rFonts w:eastAsia="Calibri"/>
          <w:rtl/>
        </w:rPr>
      </w:pPr>
      <w:r w:rsidRPr="00CF34B0">
        <w:rPr>
          <w:rFonts w:eastAsia="Calibri"/>
          <w:rtl/>
        </w:rPr>
        <w:t xml:space="preserve">החלטת </w:t>
      </w:r>
      <w:r w:rsidRPr="00CF34B0">
        <w:rPr>
          <w:rFonts w:eastAsia="Calibri" w:hint="cs"/>
          <w:rtl/>
        </w:rPr>
        <w:t>ה</w:t>
      </w:r>
      <w:r w:rsidRPr="00CF34B0">
        <w:rPr>
          <w:rFonts w:eastAsia="Calibri"/>
          <w:rtl/>
        </w:rPr>
        <w:t xml:space="preserve">ממשלה 3742 </w:t>
      </w:r>
      <w:r w:rsidRPr="00CF34B0">
        <w:rPr>
          <w:rFonts w:eastAsia="Calibri" w:hint="cs"/>
          <w:rtl/>
        </w:rPr>
        <w:t>מאפריל</w:t>
      </w:r>
      <w:r w:rsidRPr="00CF34B0">
        <w:rPr>
          <w:rFonts w:eastAsia="Calibri"/>
          <w:rtl/>
        </w:rPr>
        <w:t xml:space="preserve"> 2018 </w:t>
      </w:r>
      <w:r w:rsidRPr="00CF34B0">
        <w:rPr>
          <w:rFonts w:eastAsia="Calibri" w:hint="cs"/>
          <w:rtl/>
        </w:rPr>
        <w:t xml:space="preserve">הדגישה בין היתר את הנזק הישיר שנגרם לפרנסת התושבים באזור נווה עין גדי כתוצאה מהפגיעה של תופעת הבולענים בתשתיות התיירות ואת הצורך לתת סיוע ממוקד כמענה לנזקים אלה באמצעות פיתוח תשתיות חלופיות. החלטת הממשלה הורתה </w:t>
      </w:r>
      <w:r w:rsidRPr="00CF34B0">
        <w:rPr>
          <w:rFonts w:eastAsia="Calibri"/>
          <w:rtl/>
        </w:rPr>
        <w:t xml:space="preserve">על הקמת </w:t>
      </w:r>
      <w:r w:rsidRPr="00CF34B0">
        <w:rPr>
          <w:rFonts w:eastAsia="Calibri" w:hint="cs"/>
          <w:rtl/>
        </w:rPr>
        <w:t xml:space="preserve">צוות </w:t>
      </w:r>
      <w:r w:rsidRPr="00CF34B0">
        <w:rPr>
          <w:rFonts w:eastAsia="Calibri"/>
          <w:rtl/>
        </w:rPr>
        <w:t>היגוי בראשות משרד התיירות</w:t>
      </w:r>
      <w:r w:rsidRPr="00CF34B0">
        <w:rPr>
          <w:rFonts w:eastAsia="Calibri" w:hint="cs"/>
          <w:rtl/>
        </w:rPr>
        <w:t xml:space="preserve"> ו</w:t>
      </w:r>
      <w:r w:rsidRPr="00CF34B0">
        <w:rPr>
          <w:rFonts w:eastAsia="Calibri"/>
          <w:rtl/>
        </w:rPr>
        <w:t>בשיתוף</w:t>
      </w:r>
      <w:r w:rsidRPr="00CF34B0">
        <w:rPr>
          <w:rFonts w:eastAsia="Calibri" w:hint="cs"/>
          <w:rtl/>
        </w:rPr>
        <w:t xml:space="preserve"> רט"ג, המועצה האזורית תמר (כמשקיפה) ו</w:t>
      </w:r>
      <w:r w:rsidRPr="00CF34B0">
        <w:rPr>
          <w:rFonts w:eastAsia="Calibri"/>
          <w:rtl/>
        </w:rPr>
        <w:t>משרדי ממשלה וגופים מקצועיים נוספים לצורך גיבוש ופיתוח ת</w:t>
      </w:r>
      <w:r w:rsidRPr="00CF34B0">
        <w:rPr>
          <w:rFonts w:eastAsia="Calibri" w:hint="cs"/>
          <w:rtl/>
        </w:rPr>
        <w:t>ו</w:t>
      </w:r>
      <w:r w:rsidRPr="00CF34B0">
        <w:rPr>
          <w:rFonts w:eastAsia="Calibri"/>
          <w:rtl/>
        </w:rPr>
        <w:t>כנית תיירותית חדשה לאזור נווה מדבר עין גדי</w:t>
      </w:r>
      <w:r w:rsidRPr="00CF34B0">
        <w:rPr>
          <w:rFonts w:eastAsia="Calibri" w:hint="cs"/>
          <w:rtl/>
        </w:rPr>
        <w:t xml:space="preserve">. </w:t>
      </w:r>
      <w:r w:rsidRPr="00CF34B0">
        <w:rPr>
          <w:rFonts w:eastAsia="Calibri"/>
          <w:rtl/>
        </w:rPr>
        <w:t xml:space="preserve">בהחלטה נקבע כי </w:t>
      </w:r>
      <w:r w:rsidRPr="00CF34B0">
        <w:rPr>
          <w:rFonts w:eastAsia="Calibri" w:hint="cs"/>
          <w:rtl/>
        </w:rPr>
        <w:t>רט"ג</w:t>
      </w:r>
      <w:r w:rsidRPr="00CF34B0">
        <w:rPr>
          <w:rFonts w:eastAsia="Calibri"/>
          <w:rtl/>
        </w:rPr>
        <w:t xml:space="preserve"> תבצע את ת</w:t>
      </w:r>
      <w:r w:rsidRPr="00CF34B0">
        <w:rPr>
          <w:rFonts w:eastAsia="Calibri" w:hint="cs"/>
          <w:rtl/>
        </w:rPr>
        <w:t>ו</w:t>
      </w:r>
      <w:r w:rsidRPr="00CF34B0">
        <w:rPr>
          <w:rFonts w:eastAsia="Calibri"/>
          <w:rtl/>
        </w:rPr>
        <w:t xml:space="preserve">כנית הפיתוח בתיאום </w:t>
      </w:r>
      <w:r w:rsidRPr="00CF34B0">
        <w:rPr>
          <w:rFonts w:eastAsia="Calibri" w:hint="cs"/>
          <w:rtl/>
        </w:rPr>
        <w:t xml:space="preserve">עם </w:t>
      </w:r>
      <w:r w:rsidRPr="00CF34B0">
        <w:rPr>
          <w:rFonts w:eastAsia="Calibri"/>
          <w:rtl/>
        </w:rPr>
        <w:t>משרד התיירות ובאישור</w:t>
      </w:r>
      <w:r w:rsidRPr="00CF34B0">
        <w:rPr>
          <w:rFonts w:eastAsia="Calibri" w:hint="cs"/>
          <w:rtl/>
        </w:rPr>
        <w:t>ו</w:t>
      </w:r>
      <w:r w:rsidRPr="00CF34B0">
        <w:rPr>
          <w:rFonts w:eastAsia="Calibri"/>
          <w:rtl/>
        </w:rPr>
        <w:t>, ויוקצו עד 10 מיליון ש"ח לפיתוח תשתיות, בכפוף לאישור ועדת ההיגוי</w:t>
      </w:r>
      <w:r w:rsidRPr="00CF34B0">
        <w:rPr>
          <w:rFonts w:eastAsia="Calibri" w:hint="cs"/>
          <w:rtl/>
        </w:rPr>
        <w:t xml:space="preserve"> בראשות משרד רה"ם ובמימון משרד רה</w:t>
      </w:r>
      <w:r w:rsidRPr="00CF34B0">
        <w:rPr>
          <w:rFonts w:eastAsia="Calibri"/>
          <w:rtl/>
        </w:rPr>
        <w:t>"</w:t>
      </w:r>
      <w:r w:rsidRPr="00CF34B0">
        <w:rPr>
          <w:rFonts w:eastAsia="Calibri" w:hint="cs"/>
          <w:rtl/>
        </w:rPr>
        <w:t xml:space="preserve">ם ורט"ג (בהתאם לנספח ב' להחלטה). </w:t>
      </w:r>
      <w:r w:rsidRPr="00CF34B0">
        <w:rPr>
          <w:rFonts w:eastAsia="Calibri"/>
          <w:rtl/>
        </w:rPr>
        <w:t xml:space="preserve">עוד </w:t>
      </w:r>
      <w:r w:rsidRPr="00CF34B0">
        <w:rPr>
          <w:rFonts w:eastAsia="Calibri" w:hint="cs"/>
          <w:rtl/>
        </w:rPr>
        <w:t>החליטה הממשלה כי קביעת הפרויקטים ותקצובם</w:t>
      </w:r>
      <w:r w:rsidRPr="00CF34B0">
        <w:rPr>
          <w:rFonts w:eastAsia="Calibri"/>
          <w:rtl/>
        </w:rPr>
        <w:t xml:space="preserve"> ידרוש אישור פרטני של ועדת ההיגוי</w:t>
      </w:r>
      <w:r w:rsidRPr="00CF34B0">
        <w:rPr>
          <w:rFonts w:eastAsia="Calibri" w:hint="cs"/>
          <w:rtl/>
        </w:rPr>
        <w:t xml:space="preserve"> בראשות משרד </w:t>
      </w:r>
      <w:r w:rsidRPr="00CF34B0">
        <w:rPr>
          <w:rFonts w:ascii="David" w:eastAsia="Calibri" w:hAnsi="David" w:hint="cs"/>
          <w:rtl/>
        </w:rPr>
        <w:t>רה</w:t>
      </w:r>
      <w:r w:rsidRPr="00CF34B0">
        <w:rPr>
          <w:rFonts w:ascii="David" w:eastAsia="Calibri" w:hAnsi="David"/>
          <w:rtl/>
        </w:rPr>
        <w:t>"</w:t>
      </w:r>
      <w:r w:rsidRPr="00CF34B0">
        <w:rPr>
          <w:rFonts w:ascii="David" w:eastAsia="Calibri" w:hAnsi="David" w:hint="cs"/>
          <w:rtl/>
        </w:rPr>
        <w:t>ם</w:t>
      </w:r>
      <w:r>
        <w:rPr>
          <w:rFonts w:ascii="David" w:eastAsia="Calibri" w:hAnsi="David"/>
          <w:color w:val="000000"/>
          <w:sz w:val="24"/>
          <w:vertAlign w:val="superscript"/>
          <w:rtl/>
        </w:rPr>
        <w:footnoteReference w:id="140"/>
      </w:r>
      <w:r w:rsidRPr="00CF34B0">
        <w:rPr>
          <w:rFonts w:eastAsia="Calibri" w:hint="cs"/>
          <w:rtl/>
        </w:rPr>
        <w:t xml:space="preserve">. </w:t>
      </w:r>
    </w:p>
    <w:p w:rsidR="00CF34B0" w:rsidRPr="00CF34B0" w:rsidP="00CF34B0" w14:paraId="45C48E5A" w14:textId="77777777">
      <w:pPr>
        <w:spacing w:line="269" w:lineRule="auto"/>
        <w:ind w:left="-567"/>
        <w:rPr>
          <w:rFonts w:eastAsia="Calibri"/>
          <w:szCs w:val="20"/>
          <w:rtl/>
        </w:rPr>
      </w:pPr>
    </w:p>
    <w:p w:rsidR="00CF34B0" w:rsidRPr="00CF34B0" w:rsidP="00CF34B0" w14:paraId="2095DFE0" w14:textId="77777777">
      <w:pPr>
        <w:spacing w:line="269" w:lineRule="auto"/>
        <w:rPr>
          <w:rFonts w:eastAsia="Calibri"/>
          <w:rtl/>
        </w:rPr>
      </w:pPr>
      <w:r w:rsidRPr="00CF34B0">
        <w:rPr>
          <w:rFonts w:eastAsia="Calibri" w:hint="cs"/>
          <w:rtl/>
        </w:rPr>
        <w:t>במאי 2018 דיווחה רט"ג לוועדת ההיגוי בראשות משרד רה"ם על הקמת צוות היגוי לתכנון פיתוח נווה עין גדי בשיתוף עם קיבוץ עין גדי. בדצמבר 2019 הציגה רט"ג לוועדה את תפיסתה לפיתוח מרחב נווה עין גדי כ"חבילת ערך" הוליסטית המשלבת נקודות עניין של טבע ומורשת.</w:t>
      </w:r>
    </w:p>
    <w:p w:rsidR="00CF34B0" w:rsidRPr="00CF34B0" w:rsidP="00CF34B0" w14:paraId="30BA4B4C" w14:textId="77777777">
      <w:pPr>
        <w:spacing w:line="269" w:lineRule="auto"/>
        <w:ind w:left="-567"/>
        <w:rPr>
          <w:rFonts w:eastAsia="Calibri"/>
          <w:szCs w:val="20"/>
          <w:rtl/>
        </w:rPr>
      </w:pPr>
    </w:p>
    <w:p w:rsidR="00CF34B0" w:rsidRPr="00CF34B0" w:rsidP="00CF34B0" w14:paraId="75E781EA" w14:textId="77777777">
      <w:pPr>
        <w:spacing w:line="269" w:lineRule="auto"/>
        <w:rPr>
          <w:rFonts w:eastAsia="Calibri"/>
          <w:rtl/>
        </w:rPr>
      </w:pPr>
      <w:r w:rsidRPr="00CF34B0">
        <w:rPr>
          <w:rFonts w:eastAsia="Calibri" w:hint="cs"/>
          <w:rtl/>
        </w:rPr>
        <w:t>בדצמבר 2019 המליצו רט"ג וקיבוץ עין גדי לוועדת ההיגוי</w:t>
      </w:r>
      <w:r w:rsidRPr="00CF34B0">
        <w:rPr>
          <w:rFonts w:eastAsia="Calibri"/>
          <w:rtl/>
        </w:rPr>
        <w:t xml:space="preserve"> </w:t>
      </w:r>
      <w:r w:rsidRPr="00CF34B0">
        <w:rPr>
          <w:rFonts w:eastAsia="Calibri" w:hint="cs"/>
          <w:rtl/>
        </w:rPr>
        <w:t xml:space="preserve">על </w:t>
      </w:r>
      <w:r w:rsidRPr="00CF34B0">
        <w:rPr>
          <w:rFonts w:eastAsia="Calibri"/>
          <w:rtl/>
        </w:rPr>
        <w:t>שני פרויקטים עיקריים</w:t>
      </w:r>
      <w:r w:rsidRPr="00CF34B0">
        <w:rPr>
          <w:rFonts w:eastAsia="Calibri" w:hint="cs"/>
          <w:rtl/>
        </w:rPr>
        <w:t xml:space="preserve"> לביצוע</w:t>
      </w:r>
      <w:r w:rsidRPr="00CF34B0">
        <w:rPr>
          <w:rFonts w:eastAsia="Calibri"/>
          <w:rtl/>
        </w:rPr>
        <w:t xml:space="preserve">: הקמת חניון קמפינג </w:t>
      </w:r>
      <w:r w:rsidRPr="00CF34B0">
        <w:rPr>
          <w:rFonts w:eastAsia="Calibri" w:hint="cs"/>
          <w:rtl/>
        </w:rPr>
        <w:t xml:space="preserve">(חניון לילה) </w:t>
      </w:r>
      <w:r w:rsidRPr="00CF34B0">
        <w:rPr>
          <w:rFonts w:eastAsia="Calibri"/>
          <w:rtl/>
        </w:rPr>
        <w:t>בנווה עין גדי</w:t>
      </w:r>
      <w:r w:rsidRPr="00CF34B0">
        <w:rPr>
          <w:rFonts w:eastAsia="Calibri" w:hint="cs"/>
          <w:rtl/>
        </w:rPr>
        <w:t>, שיספק לינה במחיר סביר, הסעדה ופעילות ערב ולילה;</w:t>
      </w:r>
      <w:r w:rsidRPr="00CF34B0">
        <w:rPr>
          <w:rFonts w:eastAsia="Calibri"/>
          <w:rtl/>
        </w:rPr>
        <w:t xml:space="preserve"> ושיקום ופיתוח </w:t>
      </w:r>
      <w:r w:rsidRPr="00CF34B0">
        <w:rPr>
          <w:rFonts w:eastAsia="Calibri" w:hint="cs"/>
          <w:rtl/>
        </w:rPr>
        <w:t>מתחם</w:t>
      </w:r>
      <w:r w:rsidRPr="00CF34B0">
        <w:rPr>
          <w:rFonts w:eastAsia="Calibri"/>
          <w:rtl/>
        </w:rPr>
        <w:t xml:space="preserve"> היאחזות עין גדי</w:t>
      </w:r>
      <w:r w:rsidRPr="00CF34B0">
        <w:rPr>
          <w:rFonts w:eastAsia="Calibri" w:hint="cs"/>
          <w:rtl/>
        </w:rPr>
        <w:t xml:space="preserve"> ("הנקודה הישנה"). פרויקטים אלו </w:t>
      </w:r>
      <w:r w:rsidRPr="00CF34B0">
        <w:rPr>
          <w:rFonts w:eastAsia="Calibri"/>
          <w:rtl/>
        </w:rPr>
        <w:t xml:space="preserve">נועדו להשלים חסרים תיירותיים </w:t>
      </w:r>
      <w:r w:rsidRPr="00CF34B0">
        <w:rPr>
          <w:rFonts w:eastAsia="Calibri" w:hint="cs"/>
          <w:rtl/>
        </w:rPr>
        <w:t>מבחינת הארכת</w:t>
      </w:r>
      <w:r w:rsidRPr="00CF34B0">
        <w:rPr>
          <w:rFonts w:eastAsia="Calibri"/>
          <w:rtl/>
        </w:rPr>
        <w:t xml:space="preserve"> </w:t>
      </w:r>
      <w:r w:rsidRPr="00CF34B0">
        <w:rPr>
          <w:rFonts w:eastAsia="Calibri" w:hint="cs"/>
          <w:rtl/>
        </w:rPr>
        <w:t>שהייתם</w:t>
      </w:r>
      <w:r w:rsidRPr="00CF34B0">
        <w:rPr>
          <w:rFonts w:eastAsia="Calibri"/>
          <w:rtl/>
        </w:rPr>
        <w:t xml:space="preserve"> של משפחות ומטיילים עצמאיים באזור</w:t>
      </w:r>
      <w:r w:rsidRPr="00CF34B0">
        <w:rPr>
          <w:rFonts w:eastAsia="Calibri" w:hint="cs"/>
          <w:rtl/>
        </w:rPr>
        <w:t xml:space="preserve">. </w:t>
      </w:r>
    </w:p>
    <w:p w:rsidR="00CF34B0" w:rsidRPr="00CF34B0" w:rsidP="00CF34B0" w14:paraId="4D6FF002" w14:textId="77777777">
      <w:pPr>
        <w:spacing w:line="269" w:lineRule="auto"/>
        <w:rPr>
          <w:rFonts w:eastAsia="Calibri"/>
          <w:rtl/>
        </w:rPr>
      </w:pPr>
    </w:p>
    <w:p w:rsidR="00CF34B0" w:rsidRPr="00CF34B0" w:rsidP="00CF34B0" w14:paraId="5A575C42" w14:textId="77777777">
      <w:pPr>
        <w:keepNext/>
        <w:keepLines/>
        <w:spacing w:line="269" w:lineRule="auto"/>
        <w:outlineLvl w:val="3"/>
        <w:rPr>
          <w:rFonts w:eastAsia="Times New Roman"/>
          <w:bCs/>
          <w:szCs w:val="26"/>
          <w:rtl/>
        </w:rPr>
      </w:pPr>
      <w:bookmarkStart w:id="136" w:name="_Hlk222920267"/>
      <w:r w:rsidRPr="00CF34B0">
        <w:rPr>
          <w:rFonts w:eastAsia="Times New Roman" w:hint="cs"/>
          <w:bCs/>
          <w:szCs w:val="26"/>
          <w:rtl/>
        </w:rPr>
        <w:t>פיתוח ושימור היאחזות עין גדי - הסדרת מעמד הקרקע</w:t>
      </w:r>
    </w:p>
    <w:bookmarkEnd w:id="136"/>
    <w:p w:rsidR="00CF34B0" w:rsidRPr="00CF34B0" w:rsidP="00CF34B0" w14:paraId="647B4084" w14:textId="77777777">
      <w:pPr>
        <w:spacing w:line="269" w:lineRule="auto"/>
        <w:ind w:left="-567"/>
        <w:rPr>
          <w:rFonts w:eastAsia="Calibri"/>
          <w:szCs w:val="20"/>
          <w:rtl/>
        </w:rPr>
      </w:pPr>
    </w:p>
    <w:p w:rsidR="00CF34B0" w:rsidRPr="00CF34B0" w:rsidP="00CF34B0" w14:paraId="67670169" w14:textId="77777777">
      <w:pPr>
        <w:spacing w:line="269" w:lineRule="auto"/>
        <w:rPr>
          <w:rFonts w:eastAsia="Calibri"/>
          <w:rtl/>
        </w:rPr>
      </w:pPr>
      <w:r w:rsidRPr="00CF34B0">
        <w:rPr>
          <w:rFonts w:eastAsia="Calibri" w:hint="cs"/>
          <w:rtl/>
        </w:rPr>
        <w:t>מתחם היאחזות עין גדי, הגובל בשמורת עין גדי, הוגדר כשטח לתכנון משותף בין רט"ג לקיבוץ עין גדי מתוך מטרה לשמר ו</w:t>
      </w:r>
      <w:r w:rsidRPr="00CF34B0">
        <w:rPr>
          <w:rFonts w:eastAsia="Calibri"/>
          <w:rtl/>
        </w:rPr>
        <w:t>להנגיש את המורשת ההיסטורית של ראשית ההתיישבות היהודית ב</w:t>
      </w:r>
      <w:r w:rsidRPr="00CF34B0">
        <w:rPr>
          <w:rFonts w:eastAsia="Calibri" w:hint="cs"/>
          <w:rtl/>
        </w:rPr>
        <w:t>נווה</w:t>
      </w:r>
      <w:r w:rsidRPr="00CF34B0">
        <w:rPr>
          <w:rFonts w:eastAsia="Calibri"/>
          <w:rtl/>
        </w:rPr>
        <w:t xml:space="preserve"> עין גדי</w:t>
      </w:r>
      <w:r>
        <w:rPr>
          <w:rFonts w:eastAsia="Calibri"/>
          <w:vertAlign w:val="superscript"/>
          <w:rtl/>
        </w:rPr>
        <w:footnoteReference w:id="141"/>
      </w:r>
      <w:r w:rsidRPr="00CF34B0">
        <w:rPr>
          <w:rFonts w:eastAsia="Calibri"/>
          <w:rtl/>
        </w:rPr>
        <w:t>.</w:t>
      </w:r>
      <w:r w:rsidRPr="00CF34B0">
        <w:rPr>
          <w:rFonts w:eastAsia="Calibri" w:hint="cs"/>
          <w:rtl/>
        </w:rPr>
        <w:t xml:space="preserve"> האתר הוכרז כאתר לשימור על ידי המועצה לשימור אתרים. בשנים 2016 - 2017 סיכמה רט"ג עם קיבוץ עין גדי כי רט"ג תוביל את פרויקט השימור והשחזור של שלושת המבנים הקיימים באתר, תפתח תכנים הכוללים פעילות אטרקטיבית הקשורה לערכי הטבע, תתפעל את המתחם ותחברו למסלולי הטיול שבשמורה, וזאת בכפוף להסדרת נושא המקרקעין בין הצדדים. </w:t>
      </w:r>
    </w:p>
    <w:p w:rsidR="00CF34B0" w:rsidRPr="00CF34B0" w:rsidP="00CF34B0" w14:paraId="75AE03D7" w14:textId="77777777">
      <w:pPr>
        <w:spacing w:line="269" w:lineRule="auto"/>
        <w:ind w:left="-567"/>
        <w:rPr>
          <w:rFonts w:eastAsia="Calibri"/>
          <w:szCs w:val="20"/>
          <w:rtl/>
        </w:rPr>
      </w:pPr>
    </w:p>
    <w:p w:rsidR="00CF34B0" w:rsidRPr="00CF34B0" w:rsidP="00CF34B0" w14:paraId="2FD6421F" w14:textId="77777777">
      <w:pPr>
        <w:spacing w:line="269" w:lineRule="auto"/>
        <w:rPr>
          <w:rFonts w:eastAsia="Calibri"/>
          <w:rtl/>
        </w:rPr>
      </w:pPr>
      <w:r w:rsidRPr="00CF34B0">
        <w:rPr>
          <w:rFonts w:ascii="David" w:eastAsia="Calibri" w:hAnsi="David" w:hint="cs"/>
          <w:sz w:val="24"/>
          <w:rtl/>
        </w:rPr>
        <w:t>נוהל</w:t>
      </w:r>
      <w:r w:rsidRPr="00CF34B0">
        <w:rPr>
          <w:rFonts w:ascii="David" w:eastAsia="Calibri" w:hAnsi="David"/>
          <w:sz w:val="24"/>
          <w:rtl/>
        </w:rPr>
        <w:t xml:space="preserve"> משרד התיירות</w:t>
      </w:r>
      <w:r w:rsidRPr="00CF34B0">
        <w:rPr>
          <w:rFonts w:ascii="David" w:eastAsia="Calibri" w:hAnsi="David" w:hint="cs"/>
          <w:sz w:val="24"/>
          <w:rtl/>
        </w:rPr>
        <w:t xml:space="preserve"> ל</w:t>
      </w:r>
      <w:r w:rsidRPr="00CF34B0">
        <w:rPr>
          <w:rFonts w:ascii="David,Bold" w:eastAsia="Calibri" w:cs="David,Bold" w:hint="cs"/>
          <w:sz w:val="24"/>
          <w:rtl/>
        </w:rPr>
        <w:t>פיתוח</w:t>
      </w:r>
      <w:r w:rsidRPr="00CF34B0">
        <w:rPr>
          <w:rFonts w:ascii="David,Bold" w:eastAsia="Calibri" w:cs="David,Bold"/>
          <w:sz w:val="24"/>
          <w:rtl/>
        </w:rPr>
        <w:t xml:space="preserve"> </w:t>
      </w:r>
      <w:r w:rsidRPr="00CF34B0">
        <w:rPr>
          <w:rFonts w:ascii="David,Bold" w:eastAsia="Calibri" w:cs="David,Bold" w:hint="cs"/>
          <w:sz w:val="24"/>
          <w:rtl/>
        </w:rPr>
        <w:t>תשתיות</w:t>
      </w:r>
      <w:r w:rsidRPr="00CF34B0">
        <w:rPr>
          <w:rFonts w:ascii="David,Bold" w:eastAsia="Calibri" w:cs="David,Bold"/>
          <w:sz w:val="24"/>
          <w:rtl/>
        </w:rPr>
        <w:t xml:space="preserve"> </w:t>
      </w:r>
      <w:r w:rsidRPr="00CF34B0">
        <w:rPr>
          <w:rFonts w:ascii="David,Bold" w:eastAsia="Calibri" w:cs="David,Bold" w:hint="cs"/>
          <w:sz w:val="24"/>
          <w:rtl/>
        </w:rPr>
        <w:t>תיירותיות</w:t>
      </w:r>
      <w:r w:rsidRPr="00CF34B0">
        <w:rPr>
          <w:rFonts w:ascii="David,Bold" w:eastAsia="Calibri" w:cs="David,Bold"/>
          <w:sz w:val="24"/>
          <w:rtl/>
        </w:rPr>
        <w:t xml:space="preserve"> </w:t>
      </w:r>
      <w:r w:rsidRPr="00CF34B0">
        <w:rPr>
          <w:rFonts w:ascii="David,Bold" w:eastAsia="Calibri" w:cs="David,Bold" w:hint="cs"/>
          <w:sz w:val="24"/>
          <w:rtl/>
        </w:rPr>
        <w:t>ציבוריות</w:t>
      </w:r>
      <w:r w:rsidRPr="00CF34B0">
        <w:rPr>
          <w:rFonts w:ascii="David" w:eastAsia="Calibri" w:hAnsi="David" w:hint="cs"/>
          <w:sz w:val="24"/>
          <w:rtl/>
        </w:rPr>
        <w:t xml:space="preserve"> שהיה נכון לאותה התקופה (שנת 2016) </w:t>
      </w:r>
      <w:r w:rsidRPr="00CF34B0">
        <w:rPr>
          <w:rFonts w:ascii="David" w:eastAsia="Calibri" w:hAnsi="David"/>
          <w:sz w:val="24"/>
          <w:rtl/>
        </w:rPr>
        <w:t>קבע</w:t>
      </w:r>
      <w:r w:rsidRPr="00CF34B0">
        <w:rPr>
          <w:rFonts w:ascii="David" w:eastAsia="Calibri" w:hAnsi="David" w:hint="cs"/>
          <w:sz w:val="24"/>
          <w:rtl/>
        </w:rPr>
        <w:t>,</w:t>
      </w:r>
      <w:r w:rsidRPr="00CF34B0">
        <w:rPr>
          <w:rFonts w:ascii="David" w:eastAsia="Calibri" w:hAnsi="David"/>
          <w:sz w:val="24"/>
          <w:rtl/>
        </w:rPr>
        <w:t xml:space="preserve"> כי תנאי סף להשתתפות משרד</w:t>
      </w:r>
      <w:r w:rsidRPr="00CF34B0">
        <w:rPr>
          <w:rFonts w:ascii="David" w:eastAsia="Calibri" w:hAnsi="David" w:hint="cs"/>
          <w:sz w:val="24"/>
          <w:rtl/>
        </w:rPr>
        <w:t xml:space="preserve"> התיירות</w:t>
      </w:r>
      <w:r w:rsidRPr="00CF34B0">
        <w:rPr>
          <w:rFonts w:ascii="David" w:eastAsia="Calibri" w:hAnsi="David"/>
          <w:sz w:val="24"/>
          <w:rtl/>
        </w:rPr>
        <w:t xml:space="preserve"> </w:t>
      </w:r>
      <w:r w:rsidRPr="00CF34B0">
        <w:rPr>
          <w:rFonts w:ascii="David" w:eastAsia="Calibri" w:hAnsi="David" w:hint="cs"/>
          <w:sz w:val="24"/>
          <w:rtl/>
        </w:rPr>
        <w:t>בפרויקטי תיירות</w:t>
      </w:r>
      <w:r w:rsidRPr="00CF34B0">
        <w:rPr>
          <w:rFonts w:ascii="David" w:eastAsia="Calibri" w:hAnsi="David"/>
          <w:sz w:val="24"/>
          <w:rtl/>
        </w:rPr>
        <w:t xml:space="preserve"> </w:t>
      </w:r>
      <w:r w:rsidRPr="00CF34B0">
        <w:rPr>
          <w:rFonts w:ascii="David" w:eastAsia="Calibri" w:hAnsi="David" w:hint="cs"/>
          <w:sz w:val="24"/>
          <w:rtl/>
        </w:rPr>
        <w:t>הוא אופי תיירותי או תומך תיירות ו</w:t>
      </w:r>
      <w:r w:rsidRPr="00CF34B0">
        <w:rPr>
          <w:rFonts w:ascii="David" w:eastAsia="Calibri" w:hAnsi="David"/>
          <w:sz w:val="24"/>
          <w:rtl/>
        </w:rPr>
        <w:t>זמינות תכנונית וסטטוטורית של הקרקע</w:t>
      </w:r>
      <w:r>
        <w:rPr>
          <w:rFonts w:ascii="David" w:eastAsia="Calibri" w:hAnsi="David"/>
          <w:sz w:val="24"/>
          <w:vertAlign w:val="superscript"/>
          <w:rtl/>
        </w:rPr>
        <w:footnoteReference w:id="142"/>
      </w:r>
      <w:r w:rsidRPr="00CF34B0">
        <w:rPr>
          <w:rFonts w:eastAsia="Calibri" w:hint="cs"/>
          <w:rtl/>
        </w:rPr>
        <w:t>.</w:t>
      </w:r>
      <w:r w:rsidRPr="00CF34B0">
        <w:rPr>
          <w:rFonts w:ascii="David" w:eastAsia="Calibri" w:hAnsi="David" w:hint="cs"/>
          <w:sz w:val="24"/>
          <w:rtl/>
        </w:rPr>
        <w:t xml:space="preserve"> </w:t>
      </w:r>
      <w:r w:rsidRPr="00CF34B0">
        <w:rPr>
          <w:rFonts w:ascii="David" w:eastAsia="Calibri" w:hAnsi="David"/>
          <w:sz w:val="24"/>
          <w:rtl/>
        </w:rPr>
        <w:t xml:space="preserve">ייעוד </w:t>
      </w:r>
      <w:r w:rsidRPr="00CF34B0">
        <w:rPr>
          <w:rFonts w:ascii="David" w:eastAsia="Calibri" w:hAnsi="David" w:hint="cs"/>
          <w:sz w:val="24"/>
          <w:rtl/>
        </w:rPr>
        <w:t>ה</w:t>
      </w:r>
      <w:r w:rsidRPr="00CF34B0">
        <w:rPr>
          <w:rFonts w:ascii="David" w:eastAsia="Calibri" w:hAnsi="David"/>
          <w:sz w:val="24"/>
          <w:rtl/>
        </w:rPr>
        <w:t xml:space="preserve">קרקע מחייב שימוש בהתאם לתב"ע התקפה, וכל שינוי ייעוד </w:t>
      </w:r>
      <w:r w:rsidRPr="00CF34B0">
        <w:rPr>
          <w:rFonts w:ascii="David" w:eastAsia="Calibri" w:hAnsi="David" w:hint="cs"/>
          <w:sz w:val="24"/>
          <w:rtl/>
        </w:rPr>
        <w:t>מחייב</w:t>
      </w:r>
      <w:r w:rsidRPr="00CF34B0">
        <w:rPr>
          <w:rFonts w:ascii="David" w:eastAsia="Calibri" w:hAnsi="David"/>
          <w:sz w:val="24"/>
          <w:rtl/>
        </w:rPr>
        <w:t xml:space="preserve"> הגשת ת</w:t>
      </w:r>
      <w:r w:rsidRPr="00CF34B0">
        <w:rPr>
          <w:rFonts w:ascii="David" w:eastAsia="Calibri" w:hAnsi="David" w:hint="cs"/>
          <w:sz w:val="24"/>
          <w:rtl/>
        </w:rPr>
        <w:t>ו</w:t>
      </w:r>
      <w:r w:rsidRPr="00CF34B0">
        <w:rPr>
          <w:rFonts w:ascii="David" w:eastAsia="Calibri" w:hAnsi="David"/>
          <w:sz w:val="24"/>
          <w:rtl/>
        </w:rPr>
        <w:t xml:space="preserve">כנית חדשה </w:t>
      </w:r>
      <w:r w:rsidRPr="00CF34B0">
        <w:rPr>
          <w:rFonts w:ascii="David" w:eastAsia="Calibri" w:hAnsi="David" w:hint="cs"/>
          <w:sz w:val="24"/>
          <w:rtl/>
        </w:rPr>
        <w:t>ואישורה בוועדות</w:t>
      </w:r>
      <w:r w:rsidRPr="00CF34B0">
        <w:rPr>
          <w:rFonts w:ascii="David" w:eastAsia="Calibri" w:hAnsi="David"/>
          <w:sz w:val="24"/>
          <w:rtl/>
        </w:rPr>
        <w:t xml:space="preserve"> התכנון הרלוונטיות</w:t>
      </w:r>
      <w:r>
        <w:rPr>
          <w:rFonts w:ascii="David" w:eastAsia="Calibri" w:hAnsi="David"/>
          <w:sz w:val="24"/>
          <w:vertAlign w:val="superscript"/>
          <w:rtl/>
        </w:rPr>
        <w:footnoteReference w:id="143"/>
      </w:r>
      <w:r w:rsidRPr="00CF34B0">
        <w:rPr>
          <w:rFonts w:eastAsia="Calibri" w:hint="cs"/>
          <w:rtl/>
        </w:rPr>
        <w:t>.</w:t>
      </w:r>
    </w:p>
    <w:p w:rsidR="00CF34B0" w:rsidRPr="00CF34B0" w:rsidP="00CF34B0" w14:paraId="49B37235" w14:textId="77777777">
      <w:pPr>
        <w:spacing w:line="269" w:lineRule="auto"/>
        <w:ind w:left="-567"/>
        <w:rPr>
          <w:rFonts w:eastAsia="Calibri"/>
          <w:szCs w:val="20"/>
          <w:rtl/>
        </w:rPr>
      </w:pPr>
    </w:p>
    <w:p w:rsidR="00CF34B0" w:rsidRPr="00CF34B0" w:rsidP="00CF34B0" w14:paraId="04313805" w14:textId="77777777">
      <w:pPr>
        <w:spacing w:line="269" w:lineRule="auto"/>
        <w:rPr>
          <w:rFonts w:eastAsia="Calibri"/>
          <w:rtl/>
        </w:rPr>
      </w:pPr>
      <w:r w:rsidRPr="00CF34B0">
        <w:rPr>
          <w:rFonts w:eastAsia="Calibri"/>
          <w:rtl/>
        </w:rPr>
        <w:t xml:space="preserve">בתחילת תהליך השימור והפיתוח </w:t>
      </w:r>
      <w:r w:rsidRPr="00CF34B0">
        <w:rPr>
          <w:rFonts w:eastAsia="Calibri" w:hint="cs"/>
          <w:rtl/>
        </w:rPr>
        <w:t>ה</w:t>
      </w:r>
      <w:r w:rsidRPr="00CF34B0">
        <w:rPr>
          <w:rFonts w:eastAsia="Calibri"/>
          <w:rtl/>
        </w:rPr>
        <w:t>וגדר שטח מתחם היאחזות עין גדי כשטח חקלאי</w:t>
      </w:r>
      <w:r w:rsidRPr="00CF34B0">
        <w:rPr>
          <w:rFonts w:eastAsia="Calibri" w:hint="cs"/>
          <w:sz w:val="24"/>
          <w:rtl/>
        </w:rPr>
        <w:t xml:space="preserve"> (על פי תוכנית משד/4/1998)</w:t>
      </w:r>
      <w:r>
        <w:rPr>
          <w:rFonts w:eastAsia="Calibri"/>
          <w:vertAlign w:val="superscript"/>
          <w:rtl/>
        </w:rPr>
        <w:footnoteReference w:id="144"/>
      </w:r>
      <w:r w:rsidRPr="00CF34B0">
        <w:rPr>
          <w:rFonts w:eastAsia="Calibri" w:hint="cs"/>
          <w:rtl/>
        </w:rPr>
        <w:t>, שיועד לתכנון משותף בין רט"ג לקיבוץ עין גדי.</w:t>
      </w:r>
      <w:r w:rsidRPr="00CF34B0">
        <w:rPr>
          <w:rFonts w:ascii="David" w:eastAsia="Calibri" w:hAnsi="David" w:hint="cs"/>
          <w:sz w:val="24"/>
          <w:rtl/>
        </w:rPr>
        <w:t xml:space="preserve"> </w:t>
      </w:r>
      <w:bookmarkStart w:id="137" w:name="_Hlk203042167"/>
    </w:p>
    <w:bookmarkEnd w:id="137"/>
    <w:p w:rsidR="00CF34B0" w:rsidRPr="00CF34B0" w:rsidP="00CF34B0" w14:paraId="6F3EC658" w14:textId="77777777">
      <w:pPr>
        <w:spacing w:line="269" w:lineRule="auto"/>
        <w:ind w:left="-567"/>
        <w:rPr>
          <w:rFonts w:eastAsia="Calibri"/>
          <w:szCs w:val="20"/>
          <w:rtl/>
        </w:rPr>
      </w:pPr>
    </w:p>
    <w:p w:rsidR="00CF34B0" w:rsidRPr="00CF34B0" w:rsidP="00CF34B0" w14:paraId="564C1674" w14:textId="77777777">
      <w:pPr>
        <w:spacing w:line="269" w:lineRule="auto"/>
        <w:rPr>
          <w:rFonts w:eastAsia="Calibri"/>
          <w:rtl/>
        </w:rPr>
      </w:pPr>
      <w:bookmarkStart w:id="138" w:name="_Hlk203042087"/>
      <w:r w:rsidRPr="00CF34B0">
        <w:rPr>
          <w:rFonts w:eastAsia="Calibri" w:hint="cs"/>
          <w:sz w:val="24"/>
          <w:rtl/>
        </w:rPr>
        <w:t>בשנים 2018 - 2020 הוסדר שיתוף פעולה בין הצדדים, נבחנו חלופות לייעוד הקרקע, לרבות קידום תב"ע ייעודית, ואושרה הקצאת תקציב תכנון של 1 מיליון ש"ח ממשרד התיירות.</w:t>
      </w:r>
    </w:p>
    <w:p w:rsidR="00CF34B0" w:rsidRPr="00CF34B0" w:rsidP="00CF34B0" w14:paraId="40063CFA" w14:textId="77777777">
      <w:pPr>
        <w:spacing w:line="269" w:lineRule="auto"/>
        <w:rPr>
          <w:rFonts w:eastAsia="Calibri"/>
          <w:rtl/>
        </w:rPr>
      </w:pPr>
      <w:r w:rsidRPr="00CF34B0">
        <w:rPr>
          <w:rFonts w:eastAsia="Calibri" w:hint="cs"/>
          <w:rtl/>
        </w:rPr>
        <w:t>בשנת 2021 גובשה</w:t>
      </w:r>
      <w:r w:rsidRPr="00CF34B0">
        <w:rPr>
          <w:rFonts w:eastAsia="Calibri"/>
          <w:rtl/>
        </w:rPr>
        <w:t xml:space="preserve"> פרוגרמת פיתוח </w:t>
      </w:r>
      <w:r w:rsidRPr="00CF34B0">
        <w:rPr>
          <w:rFonts w:eastAsia="Calibri" w:hint="cs"/>
          <w:rtl/>
        </w:rPr>
        <w:t>ל</w:t>
      </w:r>
      <w:r w:rsidRPr="00CF34B0">
        <w:rPr>
          <w:rFonts w:eastAsia="Calibri"/>
          <w:rtl/>
        </w:rPr>
        <w:t>שחזור מבני בטון היסטוריים</w:t>
      </w:r>
      <w:r w:rsidRPr="00CF34B0">
        <w:rPr>
          <w:rFonts w:eastAsia="Calibri" w:hint="cs"/>
          <w:rtl/>
        </w:rPr>
        <w:t>,</w:t>
      </w:r>
      <w:r w:rsidRPr="00CF34B0">
        <w:rPr>
          <w:rFonts w:eastAsia="Calibri"/>
          <w:rtl/>
        </w:rPr>
        <w:t xml:space="preserve"> שיפוץ חדר האוכל </w:t>
      </w:r>
      <w:r w:rsidRPr="00CF34B0">
        <w:rPr>
          <w:rFonts w:eastAsia="Calibri" w:hint="cs"/>
          <w:rtl/>
        </w:rPr>
        <w:t xml:space="preserve">והפיכתו </w:t>
      </w:r>
      <w:r w:rsidRPr="00CF34B0">
        <w:rPr>
          <w:rFonts w:eastAsia="Calibri"/>
          <w:rtl/>
        </w:rPr>
        <w:t xml:space="preserve">למרכז מבקרים, </w:t>
      </w:r>
      <w:r w:rsidRPr="00CF34B0">
        <w:rPr>
          <w:rFonts w:eastAsia="Calibri" w:hint="cs"/>
          <w:rtl/>
        </w:rPr>
        <w:t>ו</w:t>
      </w:r>
      <w:r w:rsidRPr="00CF34B0">
        <w:rPr>
          <w:rFonts w:eastAsia="Calibri"/>
          <w:rtl/>
        </w:rPr>
        <w:t xml:space="preserve">אולם יישום התוכנית עוכב בשל מחלוקות </w:t>
      </w:r>
      <w:r w:rsidRPr="00CF34B0">
        <w:rPr>
          <w:rFonts w:eastAsia="Calibri" w:hint="cs"/>
          <w:rtl/>
        </w:rPr>
        <w:t xml:space="preserve">בין </w:t>
      </w:r>
      <w:r w:rsidRPr="00CF34B0">
        <w:rPr>
          <w:rFonts w:eastAsia="Calibri"/>
          <w:rtl/>
        </w:rPr>
        <w:t>רט"ג</w:t>
      </w:r>
      <w:r w:rsidRPr="00CF34B0">
        <w:rPr>
          <w:rFonts w:eastAsia="Calibri" w:hint="cs"/>
          <w:rtl/>
        </w:rPr>
        <w:t xml:space="preserve"> לקיבוץ</w:t>
      </w:r>
      <w:r w:rsidRPr="00CF34B0">
        <w:rPr>
          <w:rFonts w:eastAsia="Calibri"/>
          <w:rtl/>
        </w:rPr>
        <w:t>.</w:t>
      </w:r>
      <w:r w:rsidRPr="00CF34B0">
        <w:rPr>
          <w:rFonts w:eastAsia="Calibri" w:hint="cs"/>
          <w:rtl/>
        </w:rPr>
        <w:t xml:space="preserve"> בהמשך הוסכם בין הצדדים על שינוי ייעוד הקרקע משטח חקלאי לתיירותי </w:t>
      </w:r>
      <w:r w:rsidRPr="00CF34B0">
        <w:rPr>
          <w:rFonts w:eastAsia="Calibri"/>
          <w:rtl/>
        </w:rPr>
        <w:t>ובחינת הפיכת</w:t>
      </w:r>
      <w:r w:rsidRPr="00CF34B0">
        <w:rPr>
          <w:rFonts w:eastAsia="Calibri" w:hint="cs"/>
          <w:rtl/>
        </w:rPr>
        <w:t xml:space="preserve"> המתחם</w:t>
      </w:r>
      <w:r w:rsidRPr="00CF34B0">
        <w:rPr>
          <w:rFonts w:eastAsia="Calibri"/>
          <w:rtl/>
        </w:rPr>
        <w:t xml:space="preserve"> לגן לאומי</w:t>
      </w:r>
      <w:r w:rsidRPr="00CF34B0">
        <w:rPr>
          <w:rFonts w:eastAsia="Calibri" w:hint="cs"/>
          <w:rtl/>
        </w:rPr>
        <w:t>. ביוני 2021 החליטו הצדדים והמועצה האזורית תמר שבתחומה הקיבוץ, לקדם במקביל היתרי בנייה לשימושים חורגים</w:t>
      </w:r>
      <w:r>
        <w:rPr>
          <w:rFonts w:eastAsia="Calibri"/>
          <w:vertAlign w:val="superscript"/>
          <w:rtl/>
        </w:rPr>
        <w:footnoteReference w:id="145"/>
      </w:r>
      <w:r w:rsidRPr="00CF34B0">
        <w:rPr>
          <w:rFonts w:eastAsia="Calibri" w:hint="cs"/>
          <w:rtl/>
        </w:rPr>
        <w:t xml:space="preserve"> ו</w:t>
      </w:r>
      <w:r w:rsidRPr="00CF34B0">
        <w:rPr>
          <w:rFonts w:eastAsia="Calibri"/>
          <w:rtl/>
        </w:rPr>
        <w:t>תב"ע</w:t>
      </w:r>
      <w:r w:rsidRPr="00CF34B0">
        <w:rPr>
          <w:rFonts w:eastAsia="Calibri" w:hint="cs"/>
          <w:rtl/>
        </w:rPr>
        <w:t xml:space="preserve"> של מסחר ותיירות; לקדם מכרזים לשיקום ושימור של חדר האוכל, לפיתוח נופי ולהקמת תשתיות (כשלב א'); ולהסדיר את אופן התפעול והתחזוקה של האתר. בנובמבר 2021 אישרה ועדת ההיגוי בראשות משרד רה"ם את הפרוגרמה שהציגה רט"ג. </w:t>
      </w:r>
      <w:r w:rsidRPr="00CF34B0">
        <w:rPr>
          <w:rFonts w:eastAsia="Calibri" w:hint="cs"/>
          <w:sz w:val="24"/>
          <w:rtl/>
        </w:rPr>
        <w:t xml:space="preserve">למימוש התוכנית </w:t>
      </w:r>
      <w:r w:rsidRPr="00CF34B0">
        <w:rPr>
          <w:rFonts w:eastAsia="Calibri"/>
          <w:sz w:val="24"/>
          <w:rtl/>
        </w:rPr>
        <w:t xml:space="preserve">ביקשה </w:t>
      </w:r>
      <w:r w:rsidRPr="00CF34B0">
        <w:rPr>
          <w:rFonts w:eastAsia="Calibri" w:hint="cs"/>
          <w:sz w:val="24"/>
          <w:rtl/>
        </w:rPr>
        <w:t xml:space="preserve">רט"ג </w:t>
      </w:r>
      <w:r w:rsidRPr="00CF34B0">
        <w:rPr>
          <w:rFonts w:eastAsia="Calibri"/>
          <w:sz w:val="24"/>
          <w:rtl/>
        </w:rPr>
        <w:t xml:space="preserve">את יתרת התקציב </w:t>
      </w:r>
      <w:r w:rsidRPr="00CF34B0">
        <w:rPr>
          <w:rFonts w:eastAsia="Calibri" w:hint="cs"/>
          <w:sz w:val="24"/>
          <w:rtl/>
        </w:rPr>
        <w:t>-</w:t>
      </w:r>
      <w:r w:rsidRPr="00CF34B0">
        <w:rPr>
          <w:rFonts w:eastAsia="Calibri"/>
          <w:sz w:val="24"/>
          <w:rtl/>
        </w:rPr>
        <w:t xml:space="preserve"> 4 מיליון ש"ח</w:t>
      </w:r>
      <w:r w:rsidRPr="00CF34B0">
        <w:rPr>
          <w:rFonts w:eastAsia="Calibri" w:hint="cs"/>
          <w:rtl/>
        </w:rPr>
        <w:t>.</w:t>
      </w:r>
    </w:p>
    <w:p w:rsidR="00CF34B0" w:rsidRPr="00CF34B0" w:rsidP="00CF34B0" w14:paraId="4A5E1EAF" w14:textId="77777777">
      <w:pPr>
        <w:spacing w:line="269" w:lineRule="auto"/>
        <w:ind w:left="-567"/>
        <w:rPr>
          <w:rFonts w:eastAsia="Calibri"/>
          <w:szCs w:val="20"/>
          <w:rtl/>
        </w:rPr>
      </w:pPr>
    </w:p>
    <w:p w:rsidR="00CF34B0" w:rsidRPr="00CF34B0" w:rsidP="00CF34B0" w14:paraId="17CBED94" w14:textId="77777777">
      <w:pPr>
        <w:spacing w:line="269" w:lineRule="auto"/>
        <w:rPr>
          <w:rFonts w:eastAsia="Calibri"/>
          <w:rtl/>
        </w:rPr>
      </w:pPr>
      <w:r w:rsidRPr="00CF34B0">
        <w:rPr>
          <w:rFonts w:eastAsia="Calibri" w:hint="cs"/>
          <w:rtl/>
        </w:rPr>
        <w:t>התוכנית שאושרה כללה שחזור של שלושה מבני בטון, שיקום צריפים היסטוריי</w:t>
      </w:r>
      <w:r w:rsidRPr="00CF34B0">
        <w:rPr>
          <w:rFonts w:eastAsia="Calibri" w:hint="eastAsia"/>
          <w:rtl/>
        </w:rPr>
        <w:t>ם</w:t>
      </w:r>
      <w:r w:rsidRPr="00CF34B0">
        <w:rPr>
          <w:rFonts w:eastAsia="Calibri" w:hint="cs"/>
          <w:rtl/>
        </w:rPr>
        <w:t xml:space="preserve"> והפיכת חדר האוכל למרכז חוויה רב-תכליתי לתצוגת סיפור ההתיישבות וכמרכז מידע ויציאה לטיולים בנאות עין גדי</w:t>
      </w:r>
      <w:r>
        <w:rPr>
          <w:rFonts w:eastAsia="Calibri"/>
          <w:vertAlign w:val="superscript"/>
          <w:rtl/>
        </w:rPr>
        <w:footnoteReference w:id="146"/>
      </w:r>
      <w:r w:rsidRPr="00CF34B0">
        <w:rPr>
          <w:rFonts w:eastAsia="Calibri" w:hint="cs"/>
          <w:rtl/>
        </w:rPr>
        <w:t>. בתמונות להלן מוצגים מבנה חדר האוכל בטרם השיפוץ, הדמיה של המבנה, המבנה לאחר השיפוץ וסביבת המתחם.</w:t>
      </w:r>
    </w:p>
    <w:p w:rsidR="00CF34B0" w:rsidRPr="00CF34B0" w:rsidP="00CF34B0" w14:paraId="0565FD9E" w14:textId="77777777">
      <w:pPr>
        <w:spacing w:line="269" w:lineRule="auto"/>
        <w:ind w:left="-567"/>
        <w:rPr>
          <w:rFonts w:eastAsia="Calibri"/>
          <w:szCs w:val="20"/>
          <w:rtl/>
        </w:rPr>
      </w:pPr>
    </w:p>
    <w:p w:rsidR="00CF34B0" w:rsidRPr="00CF34B0" w:rsidP="0050454C" w14:paraId="34BF4860" w14:textId="77777777">
      <w:pPr>
        <w:spacing w:after="120" w:line="269" w:lineRule="auto"/>
        <w:jc w:val="center"/>
        <w:rPr>
          <w:rFonts w:eastAsia="Calibri"/>
          <w:rtl/>
        </w:rPr>
      </w:pPr>
      <w:r w:rsidRPr="00CF34B0">
        <w:rPr>
          <w:rFonts w:eastAsia="Calibri" w:hint="cs"/>
          <w:rtl/>
        </w:rPr>
        <w:t xml:space="preserve">תמונה 16: </w:t>
      </w:r>
      <w:r w:rsidRPr="00CF34B0">
        <w:rPr>
          <w:rFonts w:eastAsia="Calibri" w:hint="cs"/>
          <w:b/>
          <w:bCs/>
          <w:rtl/>
        </w:rPr>
        <w:t>מתחם היאחזות עין גדי ומבנה חדר האוכל</w:t>
      </w:r>
      <w:r w:rsidRPr="00CF34B0">
        <w:rPr>
          <w:rFonts w:eastAsia="Calibri" w:hint="cs"/>
          <w:rtl/>
        </w:rPr>
        <w:t xml:space="preserve"> </w:t>
      </w:r>
      <w:r w:rsidRPr="00CF34B0">
        <w:rPr>
          <w:rFonts w:eastAsia="Calibri" w:hint="cs"/>
          <w:b/>
          <w:bCs/>
          <w:rtl/>
        </w:rPr>
        <w:t>שבו</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04"/>
        <w:gridCol w:w="4116"/>
      </w:tblGrid>
      <w:tr w14:paraId="714A68EB" w14:textId="77777777" w:rsidTr="00A96250">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8220" w:type="dxa"/>
            <w:gridSpan w:val="2"/>
          </w:tcPr>
          <w:p w:rsidR="00CF34B0" w:rsidRPr="00CF34B0" w:rsidP="007F0AF3" w14:paraId="29486AA3" w14:textId="77777777">
            <w:pPr>
              <w:numPr>
                <w:ilvl w:val="0"/>
                <w:numId w:val="15"/>
              </w:numPr>
              <w:spacing w:line="269" w:lineRule="auto"/>
              <w:ind w:left="457"/>
              <w:contextualSpacing/>
              <w:jc w:val="center"/>
              <w:rPr>
                <w:rFonts w:eastAsia="Calibri"/>
                <w:b/>
                <w:bCs/>
                <w:sz w:val="24"/>
                <w:rtl/>
              </w:rPr>
            </w:pPr>
            <w:r w:rsidRPr="00CF34B0">
              <w:rPr>
                <w:rFonts w:eastAsia="Calibri"/>
                <w:b/>
                <w:bCs/>
                <w:sz w:val="24"/>
                <w:rtl/>
              </w:rPr>
              <w:t>הדמיה של חדר האוכל לאחר שישופץ</w:t>
            </w:r>
          </w:p>
          <w:p w:rsidR="00CF34B0" w:rsidRPr="00CF34B0" w:rsidP="00CF34B0" w14:paraId="5A2FA7EF" w14:textId="77777777">
            <w:pPr>
              <w:spacing w:line="269" w:lineRule="auto"/>
              <w:jc w:val="left"/>
              <w:rPr>
                <w:rFonts w:eastAsia="Calibri"/>
                <w:rtl/>
              </w:rPr>
            </w:pPr>
            <w:r w:rsidRPr="00CF34B0">
              <w:rPr>
                <w:rFonts w:eastAsia="Calibri"/>
                <w:noProof/>
                <w:rtl/>
              </w:rPr>
              <w:drawing>
                <wp:inline distT="0" distB="0" distL="0" distR="0">
                  <wp:extent cx="1506578" cy="1357554"/>
                  <wp:effectExtent l="0" t="0" r="0" b="0"/>
                  <wp:docPr id="70" name="תמונה 70" descr="תמונת אוויר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3"/>
                          <pic:cNvPicPr>
                            <a:picLocks noChangeAspect="1" noChangeArrowheads="1"/>
                          </pic:cNvPicPr>
                        </pic:nvPicPr>
                        <pic:blipFill>
                          <a:blip xmlns:r="http://schemas.openxmlformats.org/officeDocument/2006/relationships" r:embed="rId5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534028" cy="1382289"/>
                          </a:xfrm>
                          <a:prstGeom prst="rect">
                            <a:avLst/>
                          </a:prstGeom>
                          <a:noFill/>
                          <a:ln>
                            <a:noFill/>
                          </a:ln>
                        </pic:spPr>
                      </pic:pic>
                    </a:graphicData>
                  </a:graphic>
                </wp:inline>
              </w:drawing>
            </w:r>
            <w:r w:rsidRPr="00CF34B0">
              <w:rPr>
                <w:rFonts w:eastAsia="Calibri"/>
                <w:noProof/>
                <w:rtl/>
              </w:rPr>
              <w:t xml:space="preserve"> </w:t>
            </w:r>
            <w:r w:rsidRPr="00CF34B0">
              <w:rPr>
                <w:rFonts w:eastAsia="Calibri"/>
                <w:noProof/>
                <w:rtl/>
              </w:rPr>
              <w:drawing>
                <wp:inline distT="0" distB="0" distL="0" distR="0">
                  <wp:extent cx="1827761" cy="1354919"/>
                  <wp:effectExtent l="0" t="0" r="1270" b="0"/>
                  <wp:docPr id="87" name="תמונה 87" descr="תמונת אוויר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5"/>
                          <pic:cNvPicPr>
                            <a:picLocks noChangeAspect="1" noChangeArrowheads="1"/>
                          </pic:cNvPicPr>
                        </pic:nvPicPr>
                        <pic:blipFill>
                          <a:blip xmlns:r="http://schemas.openxmlformats.org/officeDocument/2006/relationships" r:embed="rId5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882191" cy="1395268"/>
                          </a:xfrm>
                          <a:prstGeom prst="rect">
                            <a:avLst/>
                          </a:prstGeom>
                          <a:noFill/>
                          <a:ln>
                            <a:noFill/>
                          </a:ln>
                        </pic:spPr>
                      </pic:pic>
                    </a:graphicData>
                  </a:graphic>
                </wp:inline>
              </w:drawing>
            </w:r>
            <w:r w:rsidRPr="00CF34B0">
              <w:rPr>
                <w:rFonts w:eastAsia="Calibri"/>
                <w:noProof/>
                <w:rtl/>
              </w:rPr>
              <w:t xml:space="preserve"> </w:t>
            </w:r>
            <w:r w:rsidRPr="00CF34B0">
              <w:rPr>
                <w:rFonts w:eastAsia="Calibri"/>
                <w:noProof/>
                <w:rtl/>
              </w:rPr>
              <w:drawing>
                <wp:inline distT="0" distB="0" distL="0" distR="0">
                  <wp:extent cx="1650080" cy="1353041"/>
                  <wp:effectExtent l="0" t="0" r="7620" b="0"/>
                  <wp:docPr id="89" name="תמונה 89" descr="תמונת אוויר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7"/>
                          <pic:cNvPicPr>
                            <a:picLocks noChangeAspect="1" noChangeArrowheads="1"/>
                          </pic:cNvPicPr>
                        </pic:nvPicPr>
                        <pic:blipFill>
                          <a:blip xmlns:r="http://schemas.openxmlformats.org/officeDocument/2006/relationships" r:embed="rId5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699600" cy="1393647"/>
                          </a:xfrm>
                          <a:prstGeom prst="rect">
                            <a:avLst/>
                          </a:prstGeom>
                          <a:noFill/>
                          <a:ln>
                            <a:noFill/>
                          </a:ln>
                        </pic:spPr>
                      </pic:pic>
                    </a:graphicData>
                  </a:graphic>
                </wp:inline>
              </w:drawing>
            </w:r>
          </w:p>
        </w:tc>
      </w:tr>
      <w:tr w14:paraId="6B97968C" w14:textId="77777777" w:rsidTr="00A96250">
        <w:tblPrEx>
          <w:tblW w:w="0" w:type="auto"/>
          <w:tblLook w:val="04A0"/>
        </w:tblPrEx>
        <w:tc>
          <w:tcPr>
            <w:tcW w:w="4099" w:type="dxa"/>
          </w:tcPr>
          <w:p w:rsidR="00CF34B0" w:rsidRPr="00CF34B0" w:rsidP="007F0AF3" w14:paraId="4EA7EB31" w14:textId="77777777">
            <w:pPr>
              <w:numPr>
                <w:ilvl w:val="0"/>
                <w:numId w:val="15"/>
              </w:numPr>
              <w:spacing w:line="269" w:lineRule="auto"/>
              <w:ind w:left="457"/>
              <w:contextualSpacing/>
              <w:jc w:val="center"/>
              <w:rPr>
                <w:rFonts w:eastAsia="Calibri"/>
                <w:b/>
                <w:bCs/>
                <w:sz w:val="24"/>
                <w:rtl/>
              </w:rPr>
            </w:pPr>
            <w:r w:rsidRPr="00CF34B0">
              <w:rPr>
                <w:rFonts w:eastAsia="Calibri"/>
                <w:b/>
                <w:bCs/>
                <w:sz w:val="24"/>
                <w:rtl/>
              </w:rPr>
              <w:t>מבנה חדר האוכל במתחם היאחזות עין גדי לפני השיפוץ</w:t>
            </w:r>
          </w:p>
          <w:p w:rsidR="00CF34B0" w:rsidRPr="00CF34B0" w:rsidP="00CF34B0" w14:paraId="1AF69F54" w14:textId="77777777">
            <w:pPr>
              <w:spacing w:line="269" w:lineRule="auto"/>
              <w:ind w:left="166"/>
              <w:contextualSpacing/>
              <w:jc w:val="center"/>
              <w:rPr>
                <w:rFonts w:eastAsia="Calibri"/>
                <w:b/>
                <w:bCs/>
                <w:sz w:val="24"/>
                <w:rtl/>
              </w:rPr>
            </w:pPr>
            <w:r w:rsidRPr="00CF34B0">
              <w:rPr>
                <w:rFonts w:eastAsia="Calibri"/>
                <w:b/>
                <w:bCs/>
                <w:noProof/>
                <w:sz w:val="24"/>
              </w:rPr>
              <w:drawing>
                <wp:inline distT="0" distB="0" distL="0" distR="0">
                  <wp:extent cx="2363503" cy="1935109"/>
                  <wp:effectExtent l="0" t="0" r="0" b="8255"/>
                  <wp:docPr id="16" name="תמונה 16"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
                          <pic:cNvPicPr>
                            <a:picLocks noChangeAspect="1" noChangeArrowheads="1"/>
                          </pic:cNvPicPr>
                        </pic:nvPicPr>
                        <pic:blipFill>
                          <a:blip xmlns:r="http://schemas.openxmlformats.org/officeDocument/2006/relationships" r:embed="rId5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79613" cy="1948299"/>
                          </a:xfrm>
                          <a:prstGeom prst="rect">
                            <a:avLst/>
                          </a:prstGeom>
                          <a:noFill/>
                          <a:ln>
                            <a:noFill/>
                          </a:ln>
                        </pic:spPr>
                      </pic:pic>
                    </a:graphicData>
                  </a:graphic>
                </wp:inline>
              </w:drawing>
            </w:r>
          </w:p>
        </w:tc>
        <w:tc>
          <w:tcPr>
            <w:tcW w:w="4121" w:type="dxa"/>
          </w:tcPr>
          <w:p w:rsidR="00CF34B0" w:rsidRPr="00CF34B0" w:rsidP="007F0AF3" w14:paraId="024B1BE8" w14:textId="77777777">
            <w:pPr>
              <w:numPr>
                <w:ilvl w:val="0"/>
                <w:numId w:val="15"/>
              </w:numPr>
              <w:spacing w:line="269" w:lineRule="auto"/>
              <w:ind w:left="457"/>
              <w:contextualSpacing/>
              <w:jc w:val="center"/>
              <w:rPr>
                <w:rFonts w:eastAsia="Calibri"/>
                <w:b/>
                <w:bCs/>
                <w:sz w:val="24"/>
              </w:rPr>
            </w:pPr>
            <w:r w:rsidRPr="00CF34B0">
              <w:rPr>
                <w:rFonts w:eastAsia="Calibri"/>
                <w:b/>
                <w:bCs/>
                <w:sz w:val="24"/>
                <w:rtl/>
              </w:rPr>
              <w:t>מבנה חדר האוכל המשופץ, מתחם היאחזות עין גדי</w:t>
            </w:r>
          </w:p>
          <w:p w:rsidR="00CF34B0" w:rsidRPr="00CF34B0" w:rsidP="00CF34B0" w14:paraId="167A4436" w14:textId="77777777">
            <w:pPr>
              <w:spacing w:line="269" w:lineRule="auto"/>
              <w:ind w:left="304" w:hanging="263"/>
              <w:contextualSpacing/>
              <w:rPr>
                <w:rFonts w:eastAsia="Calibri"/>
                <w:b/>
                <w:bCs/>
                <w:sz w:val="24"/>
                <w:rtl/>
              </w:rPr>
            </w:pPr>
            <w:r w:rsidRPr="00CF34B0">
              <w:rPr>
                <w:rFonts w:eastAsia="Calibri"/>
                <w:b/>
                <w:bCs/>
                <w:noProof/>
                <w:sz w:val="24"/>
              </w:rPr>
              <w:drawing>
                <wp:inline distT="0" distB="0" distL="0" distR="0">
                  <wp:extent cx="2447390" cy="1924334"/>
                  <wp:effectExtent l="0" t="0" r="0" b="0"/>
                  <wp:docPr id="104" name="תמונה 104"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2"/>
                          <pic:cNvPicPr>
                            <a:picLocks noChangeAspect="1" noChangeArrowheads="1"/>
                          </pic:cNvPicPr>
                        </pic:nvPicPr>
                        <pic:blipFill>
                          <a:blip xmlns:r="http://schemas.openxmlformats.org/officeDocument/2006/relationships" r:embed="rId59" cstate="print">
                            <a:extLst>
                              <a:ext xmlns:a="http://schemas.openxmlformats.org/drawingml/2006/main" uri="{28A0092B-C50C-407E-A947-70E740481C1C}">
                                <a14:useLocalDpi xmlns:a14="http://schemas.microsoft.com/office/drawing/2010/main" val="0"/>
                              </a:ext>
                            </a:extLst>
                          </a:blip>
                          <a:stretch>
                            <a:fillRect/>
                          </a:stretch>
                        </pic:blipFill>
                        <pic:spPr bwMode="auto">
                          <a:xfrm rot="10800000">
                            <a:off x="0" y="0"/>
                            <a:ext cx="2527555" cy="1987366"/>
                          </a:xfrm>
                          <a:prstGeom prst="rect">
                            <a:avLst/>
                          </a:prstGeom>
                          <a:noFill/>
                          <a:ln>
                            <a:noFill/>
                          </a:ln>
                        </pic:spPr>
                      </pic:pic>
                    </a:graphicData>
                  </a:graphic>
                </wp:inline>
              </w:drawing>
            </w:r>
          </w:p>
        </w:tc>
      </w:tr>
    </w:tbl>
    <w:p w:rsidR="00A96250" w14:paraId="31775BEA" w14:textId="77777777">
      <w:r>
        <w:br w:type="page"/>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93"/>
        <w:gridCol w:w="4127"/>
      </w:tblGrid>
      <w:tr w14:paraId="489FACD2" w14:textId="77777777" w:rsidTr="00A96250">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099" w:type="dxa"/>
          </w:tcPr>
          <w:p w:rsidR="00CF34B0" w:rsidRPr="0050454C" w:rsidP="0050454C" w14:paraId="4B0DFEF1" w14:textId="77777777">
            <w:pPr>
              <w:pStyle w:val="ListParagraph"/>
              <w:numPr>
                <w:ilvl w:val="0"/>
                <w:numId w:val="15"/>
              </w:numPr>
              <w:tabs>
                <w:tab w:val="left" w:pos="1024"/>
              </w:tabs>
              <w:spacing w:line="269" w:lineRule="auto"/>
              <w:ind w:left="360"/>
              <w:jc w:val="center"/>
              <w:rPr>
                <w:rFonts w:eastAsia="Calibri"/>
                <w:b/>
                <w:bCs/>
                <w:sz w:val="24"/>
              </w:rPr>
            </w:pPr>
            <w:r w:rsidRPr="0050454C">
              <w:rPr>
                <w:rFonts w:eastAsia="Calibri"/>
                <w:b/>
                <w:bCs/>
                <w:sz w:val="24"/>
                <w:rtl/>
              </w:rPr>
              <w:t xml:space="preserve">חצר מתחם </w:t>
            </w:r>
            <w:r w:rsidRPr="0050454C">
              <w:rPr>
                <w:rFonts w:eastAsia="Calibri" w:hint="cs"/>
                <w:b/>
                <w:bCs/>
                <w:sz w:val="24"/>
                <w:rtl/>
              </w:rPr>
              <w:t>ה</w:t>
            </w:r>
            <w:r w:rsidRPr="0050454C">
              <w:rPr>
                <w:rFonts w:eastAsia="Calibri"/>
                <w:b/>
                <w:bCs/>
                <w:sz w:val="24"/>
                <w:rtl/>
              </w:rPr>
              <w:t>היאחזות</w:t>
            </w:r>
          </w:p>
          <w:p w:rsidR="00CF34B0" w:rsidRPr="00CF34B0" w:rsidP="00CF34B0" w14:paraId="72FA42B5" w14:textId="77777777">
            <w:pPr>
              <w:spacing w:line="269" w:lineRule="auto"/>
              <w:ind w:left="24"/>
              <w:contextualSpacing/>
              <w:jc w:val="center"/>
              <w:rPr>
                <w:rFonts w:eastAsia="Calibri"/>
                <w:b/>
                <w:bCs/>
                <w:sz w:val="24"/>
                <w:rtl/>
              </w:rPr>
            </w:pPr>
            <w:r w:rsidRPr="00CF34B0">
              <w:rPr>
                <w:rFonts w:eastAsia="Calibri" w:hint="cs"/>
                <w:b/>
                <w:bCs/>
                <w:noProof/>
                <w:sz w:val="24"/>
              </w:rPr>
              <w:drawing>
                <wp:inline distT="0" distB="0" distL="0" distR="0">
                  <wp:extent cx="2340785" cy="1839595"/>
                  <wp:effectExtent l="0" t="0" r="2540" b="8255"/>
                  <wp:docPr id="114" name="תמונה 114"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
                          <pic:cNvPicPr>
                            <a:picLocks noChangeAspect="1" noChangeArrowheads="1"/>
                          </pic:cNvPicPr>
                        </pic:nvPicPr>
                        <pic:blipFill>
                          <a:blip xmlns:r="http://schemas.openxmlformats.org/officeDocument/2006/relationships" r:embed="rId60" cstate="print">
                            <a:extLst>
                              <a:ext xmlns:a="http://schemas.openxmlformats.org/drawingml/2006/main" uri="{28A0092B-C50C-407E-A947-70E740481C1C}">
                                <a14:useLocalDpi xmlns:a14="http://schemas.microsoft.com/office/drawing/2010/main" val="0"/>
                              </a:ext>
                            </a:extLst>
                          </a:blip>
                          <a:stretch>
                            <a:fillRect/>
                          </a:stretch>
                        </pic:blipFill>
                        <pic:spPr bwMode="auto">
                          <a:xfrm rot="10800000">
                            <a:off x="0" y="0"/>
                            <a:ext cx="2360473" cy="1855068"/>
                          </a:xfrm>
                          <a:prstGeom prst="rect">
                            <a:avLst/>
                          </a:prstGeom>
                          <a:noFill/>
                          <a:ln>
                            <a:noFill/>
                          </a:ln>
                        </pic:spPr>
                      </pic:pic>
                    </a:graphicData>
                  </a:graphic>
                </wp:inline>
              </w:drawing>
            </w:r>
          </w:p>
        </w:tc>
        <w:tc>
          <w:tcPr>
            <w:tcW w:w="4121" w:type="dxa"/>
          </w:tcPr>
          <w:p w:rsidR="00CF34B0" w:rsidRPr="00CF34B0" w:rsidP="0050454C" w14:paraId="05DE0DD2" w14:textId="77777777">
            <w:pPr>
              <w:pStyle w:val="ListParagraph"/>
              <w:numPr>
                <w:ilvl w:val="0"/>
                <w:numId w:val="15"/>
              </w:numPr>
              <w:tabs>
                <w:tab w:val="left" w:pos="1024"/>
              </w:tabs>
              <w:spacing w:line="269" w:lineRule="auto"/>
              <w:ind w:left="360"/>
              <w:jc w:val="center"/>
              <w:rPr>
                <w:rFonts w:eastAsia="Calibri"/>
                <w:b/>
                <w:bCs/>
                <w:sz w:val="24"/>
              </w:rPr>
            </w:pPr>
            <w:r w:rsidRPr="00CF34B0">
              <w:rPr>
                <w:rFonts w:eastAsia="Calibri" w:hint="cs"/>
                <w:b/>
                <w:bCs/>
                <w:sz w:val="24"/>
                <w:rtl/>
              </w:rPr>
              <w:t>מבנה נוסף במתחם היאחזות עין גדי</w:t>
            </w:r>
          </w:p>
          <w:p w:rsidR="00CF34B0" w:rsidRPr="00CF34B0" w:rsidP="00CF34B0" w14:paraId="32C4F2B4" w14:textId="77777777">
            <w:pPr>
              <w:spacing w:line="269" w:lineRule="auto"/>
              <w:ind w:left="183" w:hanging="34"/>
              <w:contextualSpacing/>
              <w:rPr>
                <w:rFonts w:eastAsia="Calibri"/>
                <w:b/>
                <w:bCs/>
                <w:sz w:val="24"/>
                <w:rtl/>
              </w:rPr>
            </w:pPr>
            <w:r w:rsidRPr="00CF34B0">
              <w:rPr>
                <w:rFonts w:eastAsia="Calibri"/>
                <w:b/>
                <w:bCs/>
                <w:noProof/>
                <w:sz w:val="24"/>
              </w:rPr>
              <w:drawing>
                <wp:inline distT="0" distB="0" distL="0" distR="0">
                  <wp:extent cx="2389068" cy="1861820"/>
                  <wp:effectExtent l="0" t="0" r="0" b="5080"/>
                  <wp:docPr id="112" name="תמונה 112"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3"/>
                          <pic:cNvPicPr>
                            <a:picLocks noChangeAspect="1" noChangeArrowheads="1"/>
                          </pic:cNvPicPr>
                        </pic:nvPicPr>
                        <pic:blipFill>
                          <a:blip xmlns:r="http://schemas.openxmlformats.org/officeDocument/2006/relationships" r:embed="rId61" cstate="print">
                            <a:extLst>
                              <a:ext xmlns:a="http://schemas.openxmlformats.org/drawingml/2006/main" uri="{28A0092B-C50C-407E-A947-70E740481C1C}">
                                <a14:useLocalDpi xmlns:a14="http://schemas.microsoft.com/office/drawing/2010/main" val="0"/>
                              </a:ext>
                            </a:extLst>
                          </a:blip>
                          <a:stretch>
                            <a:fillRect/>
                          </a:stretch>
                        </pic:blipFill>
                        <pic:spPr bwMode="auto">
                          <a:xfrm rot="10800000">
                            <a:off x="0" y="0"/>
                            <a:ext cx="2457844" cy="1915417"/>
                          </a:xfrm>
                          <a:prstGeom prst="rect">
                            <a:avLst/>
                          </a:prstGeom>
                          <a:noFill/>
                          <a:ln>
                            <a:noFill/>
                          </a:ln>
                        </pic:spPr>
                      </pic:pic>
                    </a:graphicData>
                  </a:graphic>
                </wp:inline>
              </w:drawing>
            </w:r>
          </w:p>
        </w:tc>
      </w:tr>
    </w:tbl>
    <w:p w:rsidR="00CF34B0" w:rsidRPr="00CF34B0" w:rsidP="00CF34B0" w14:paraId="30B5CE6E" w14:textId="77777777">
      <w:pPr>
        <w:spacing w:line="269" w:lineRule="auto"/>
        <w:jc w:val="left"/>
        <w:rPr>
          <w:rFonts w:eastAsia="Calibri"/>
          <w:szCs w:val="20"/>
          <w:rtl/>
        </w:rPr>
      </w:pPr>
      <w:bookmarkStart w:id="139" w:name="_Hlk208150852"/>
      <w:r w:rsidRPr="00CF34B0">
        <w:rPr>
          <w:rFonts w:eastAsia="Calibri" w:hint="cs"/>
          <w:szCs w:val="20"/>
          <w:rtl/>
        </w:rPr>
        <w:t>המקור: תמונות א'-ב': רט"ג (2021); תמונות ג'-ה': צולמו על ידי צוות הביקורת בסיור עם נציגי המועצה האזורית תמר (יוני 2025).</w:t>
      </w:r>
    </w:p>
    <w:bookmarkEnd w:id="139"/>
    <w:p w:rsidR="00CF34B0" w:rsidRPr="00CF34B0" w:rsidP="00CF34B0" w14:paraId="49BD1924" w14:textId="77777777">
      <w:pPr>
        <w:spacing w:line="269" w:lineRule="auto"/>
        <w:ind w:left="-567"/>
        <w:rPr>
          <w:rFonts w:eastAsia="Calibri"/>
          <w:szCs w:val="20"/>
          <w:rtl/>
        </w:rPr>
      </w:pPr>
    </w:p>
    <w:p w:rsidR="00CF34B0" w:rsidRPr="00CF34B0" w:rsidP="00CF34B0" w14:paraId="767A6958" w14:textId="77777777">
      <w:pPr>
        <w:spacing w:line="269" w:lineRule="auto"/>
        <w:rPr>
          <w:rFonts w:eastAsia="Calibri"/>
          <w:rtl/>
        </w:rPr>
      </w:pPr>
      <w:r w:rsidRPr="00CF34B0">
        <w:rPr>
          <w:rFonts w:eastAsia="Calibri" w:hint="cs"/>
          <w:rtl/>
        </w:rPr>
        <w:t>בתמונות מודגם הצורך שהיה בשיפוץ מבנה חדר האוכל ואת הפוטנציאל התיירותי שניתן להפיק מהשיפוץ כמרכז חוויה בהתאם לתוכנית.</w:t>
      </w:r>
    </w:p>
    <w:p w:rsidR="00CF34B0" w:rsidRPr="00CF34B0" w:rsidP="00CF34B0" w14:paraId="51284B0E" w14:textId="77777777">
      <w:pPr>
        <w:spacing w:line="269" w:lineRule="auto"/>
        <w:ind w:left="-567"/>
        <w:rPr>
          <w:rFonts w:eastAsia="Calibri"/>
          <w:szCs w:val="20"/>
          <w:rtl/>
        </w:rPr>
      </w:pPr>
    </w:p>
    <w:p w:rsidR="00CF34B0" w:rsidRPr="00CF34B0" w:rsidP="00386462" w14:paraId="11D43C1E" w14:textId="77777777">
      <w:pPr>
        <w:spacing w:line="269" w:lineRule="auto"/>
        <w:rPr>
          <w:rFonts w:eastAsia="Calibri"/>
          <w:rtl/>
        </w:rPr>
      </w:pPr>
      <w:r w:rsidRPr="00CF34B0">
        <w:rPr>
          <w:rFonts w:eastAsia="Calibri" w:hint="cs"/>
          <w:rtl/>
        </w:rPr>
        <w:t xml:space="preserve">בדיון פנימי של רט"ג במאי 2022 ציינה רט"ג כי </w:t>
      </w:r>
      <w:r w:rsidRPr="00CF34B0">
        <w:rPr>
          <w:rFonts w:eastAsia="Calibri"/>
          <w:rtl/>
        </w:rPr>
        <w:t>טרם התקבלה החלטה סופית מ</w:t>
      </w:r>
      <w:r w:rsidRPr="00CF34B0">
        <w:rPr>
          <w:rFonts w:eastAsia="Calibri" w:hint="cs"/>
          <w:rtl/>
        </w:rPr>
        <w:t xml:space="preserve">צד </w:t>
      </w:r>
      <w:r w:rsidRPr="00CF34B0">
        <w:rPr>
          <w:rFonts w:eastAsia="Calibri"/>
          <w:rtl/>
        </w:rPr>
        <w:t xml:space="preserve">הקיבוץ בנוגע </w:t>
      </w:r>
      <w:r w:rsidRPr="00CF34B0">
        <w:rPr>
          <w:rFonts w:eastAsia="Calibri" w:hint="cs"/>
          <w:rtl/>
        </w:rPr>
        <w:t>לניהול המתחם ולהכרזתו כגן לאומי, וביוני 2022 דיווחה רט"ג לוועדת ההיגוי בראשות משרד רה"ם כי התקציב לפיתוח התיירותי באזור נווה מדבר עין גדי (הכולל את חניון הלילה ומתחם ההיאחזות) הועבר במלואו לרט"ג. בדצמבר 2022 אשרר משרד התיירות בוועדת ההיגוי את העברת התקציב במלואו. דיונים שנערכו בשנים 2023 - 2025 בין רט"ג לקיבוץ עין גדי עסקו בסוגיית המקרקעין ובניהול האתר</w:t>
      </w:r>
      <w:r>
        <w:rPr>
          <w:rFonts w:eastAsia="Calibri"/>
          <w:vertAlign w:val="superscript"/>
          <w:rtl/>
        </w:rPr>
        <w:footnoteReference w:id="147"/>
      </w:r>
      <w:r w:rsidRPr="00CF34B0">
        <w:rPr>
          <w:rFonts w:eastAsia="Calibri" w:hint="cs"/>
          <w:rtl/>
        </w:rPr>
        <w:t xml:space="preserve">. בדיון בין רט"ג לנציג קיבוץ עין גדי מאוגוסט 2023 הוסכם שהנושא יועלה לדיון בהנהלת הקיבוץ. </w:t>
      </w:r>
    </w:p>
    <w:p w:rsidR="00CF34B0" w:rsidRPr="00CF34B0" w:rsidP="00CF34B0" w14:paraId="1613112F" w14:textId="77777777">
      <w:pPr>
        <w:spacing w:line="269" w:lineRule="auto"/>
        <w:ind w:left="-567"/>
        <w:rPr>
          <w:rFonts w:eastAsia="Calibri"/>
          <w:szCs w:val="20"/>
          <w:rtl/>
        </w:rPr>
      </w:pPr>
    </w:p>
    <w:p w:rsidR="00CF34B0" w:rsidRPr="00CF34B0" w:rsidP="00CF34B0" w14:paraId="7486FA15" w14:textId="77777777">
      <w:pPr>
        <w:spacing w:line="269" w:lineRule="auto"/>
        <w:rPr>
          <w:rFonts w:eastAsia="Calibri"/>
          <w:b/>
          <w:bCs/>
        </w:rPr>
      </w:pPr>
      <w:r w:rsidRPr="00CF34B0">
        <w:rPr>
          <w:rFonts w:eastAsia="Calibri"/>
          <w:b/>
          <w:bCs/>
          <w:rtl/>
        </w:rPr>
        <w:t xml:space="preserve">כפי שעלה בסיור משרד מבקר המדינה </w:t>
      </w:r>
      <w:r w:rsidRPr="00CF34B0">
        <w:rPr>
          <w:rFonts w:eastAsia="Calibri" w:hint="cs"/>
          <w:b/>
          <w:bCs/>
          <w:rtl/>
        </w:rPr>
        <w:t xml:space="preserve">ביוני 2025, השיפוץ החיצוני של </w:t>
      </w:r>
      <w:r w:rsidRPr="00CF34B0">
        <w:rPr>
          <w:rFonts w:eastAsia="Calibri" w:hint="eastAsia"/>
          <w:b/>
          <w:bCs/>
          <w:rtl/>
        </w:rPr>
        <w:t>חדר</w:t>
      </w:r>
      <w:r w:rsidRPr="00CF34B0">
        <w:rPr>
          <w:rFonts w:eastAsia="Calibri"/>
          <w:b/>
          <w:bCs/>
          <w:rtl/>
        </w:rPr>
        <w:t xml:space="preserve"> </w:t>
      </w:r>
      <w:r w:rsidRPr="00CF34B0">
        <w:rPr>
          <w:rFonts w:eastAsia="Calibri" w:hint="eastAsia"/>
          <w:b/>
          <w:bCs/>
          <w:rtl/>
        </w:rPr>
        <w:t>האוכל</w:t>
      </w:r>
      <w:r w:rsidRPr="00CF34B0">
        <w:rPr>
          <w:rFonts w:eastAsia="Calibri"/>
          <w:b/>
          <w:bCs/>
          <w:rtl/>
        </w:rPr>
        <w:t xml:space="preserve"> במתחם היאחזות עין</w:t>
      </w:r>
      <w:r w:rsidRPr="00CF34B0">
        <w:rPr>
          <w:rFonts w:eastAsia="Calibri" w:hint="cs"/>
          <w:b/>
          <w:bCs/>
          <w:rtl/>
        </w:rPr>
        <w:t xml:space="preserve"> </w:t>
      </w:r>
      <w:r w:rsidRPr="00CF34B0">
        <w:rPr>
          <w:rFonts w:eastAsia="Calibri" w:hint="eastAsia"/>
          <w:b/>
          <w:bCs/>
          <w:rtl/>
        </w:rPr>
        <w:t>גדי</w:t>
      </w:r>
      <w:r w:rsidRPr="00CF34B0">
        <w:rPr>
          <w:rFonts w:eastAsia="Calibri"/>
          <w:b/>
          <w:bCs/>
          <w:rtl/>
        </w:rPr>
        <w:t xml:space="preserve"> </w:t>
      </w:r>
      <w:r w:rsidRPr="00CF34B0">
        <w:rPr>
          <w:rFonts w:eastAsia="Calibri" w:hint="eastAsia"/>
          <w:b/>
          <w:bCs/>
          <w:rtl/>
        </w:rPr>
        <w:t>הישנ</w:t>
      </w:r>
      <w:r w:rsidRPr="00CF34B0">
        <w:rPr>
          <w:rFonts w:eastAsia="Calibri" w:hint="cs"/>
          <w:b/>
          <w:bCs/>
          <w:rtl/>
        </w:rPr>
        <w:t>ה הושלם, אך המתחם אינו מוסדר: חסרות בו תשתיות בסיסיות לקליטת קהל</w:t>
      </w:r>
      <w:r>
        <w:rPr>
          <w:rFonts w:eastAsia="Calibri"/>
          <w:b/>
          <w:bCs/>
          <w:vertAlign w:val="superscript"/>
          <w:rtl/>
        </w:rPr>
        <w:footnoteReference w:id="148"/>
      </w:r>
      <w:r w:rsidRPr="00CF34B0">
        <w:rPr>
          <w:rFonts w:eastAsia="Calibri" w:hint="cs"/>
          <w:b/>
          <w:bCs/>
          <w:rtl/>
        </w:rPr>
        <w:t xml:space="preserve">, לא יושמה התוכנית לשיקום המבנים כפי שאישרה ועדת ההיגוי בראשות משרד </w:t>
      </w:r>
      <w:r w:rsidRPr="00CF34B0">
        <w:rPr>
          <w:rFonts w:ascii="David" w:eastAsia="Calibri" w:hAnsi="David" w:hint="eastAsia"/>
          <w:b/>
          <w:bCs/>
          <w:rtl/>
        </w:rPr>
        <w:t>רה</w:t>
      </w:r>
      <w:r w:rsidRPr="00CF34B0">
        <w:rPr>
          <w:rFonts w:ascii="David" w:eastAsia="Calibri" w:hAnsi="David"/>
          <w:b/>
          <w:bCs/>
          <w:rtl/>
        </w:rPr>
        <w:t>"</w:t>
      </w:r>
      <w:r w:rsidRPr="00CF34B0">
        <w:rPr>
          <w:rFonts w:ascii="David" w:eastAsia="Calibri" w:hAnsi="David" w:hint="eastAsia"/>
          <w:b/>
          <w:bCs/>
          <w:rtl/>
        </w:rPr>
        <w:t>ם</w:t>
      </w:r>
      <w:r w:rsidRPr="00CF34B0">
        <w:rPr>
          <w:rFonts w:eastAsia="Calibri" w:hint="cs"/>
          <w:b/>
          <w:bCs/>
          <w:rtl/>
        </w:rPr>
        <w:t xml:space="preserve"> בנובמבר 2021</w:t>
      </w:r>
      <w:r>
        <w:rPr>
          <w:rFonts w:eastAsia="Calibri"/>
          <w:b/>
          <w:bCs/>
          <w:vertAlign w:val="superscript"/>
          <w:rtl/>
        </w:rPr>
        <w:footnoteReference w:id="149"/>
      </w:r>
      <w:r w:rsidRPr="00CF34B0">
        <w:rPr>
          <w:rFonts w:eastAsia="Calibri" w:hint="cs"/>
          <w:b/>
          <w:bCs/>
          <w:rtl/>
        </w:rPr>
        <w:t>,</w:t>
      </w:r>
      <w:r w:rsidRPr="00CF34B0">
        <w:rPr>
          <w:rFonts w:eastAsia="Calibri"/>
          <w:b/>
          <w:bCs/>
          <w:rtl/>
        </w:rPr>
        <w:t xml:space="preserve"> </w:t>
      </w:r>
      <w:r w:rsidRPr="00CF34B0">
        <w:rPr>
          <w:rFonts w:eastAsia="Calibri" w:hint="cs"/>
          <w:b/>
          <w:bCs/>
          <w:rtl/>
        </w:rPr>
        <w:t>ומרכז המבקרים שתוכנן בתוך המבנה לא הוקם ומשכך לא נפתח לקהל.</w:t>
      </w:r>
    </w:p>
    <w:p w:rsidR="00CF34B0" w:rsidRPr="00CF34B0" w:rsidP="00CF34B0" w14:paraId="7934F8CD" w14:textId="77777777">
      <w:pPr>
        <w:spacing w:line="269" w:lineRule="auto"/>
        <w:ind w:left="-567"/>
        <w:rPr>
          <w:rFonts w:eastAsia="Calibri"/>
          <w:szCs w:val="20"/>
          <w:rtl/>
        </w:rPr>
      </w:pPr>
    </w:p>
    <w:p w:rsidR="00CF34B0" w:rsidRPr="00CF34B0" w:rsidP="00CF34B0" w14:paraId="0039D660" w14:textId="77777777">
      <w:pPr>
        <w:spacing w:line="269" w:lineRule="auto"/>
        <w:rPr>
          <w:rFonts w:eastAsia="Calibri"/>
          <w:rtl/>
        </w:rPr>
      </w:pPr>
      <w:r w:rsidRPr="00CF34B0">
        <w:rPr>
          <w:rFonts w:eastAsia="Calibri"/>
          <w:rtl/>
        </w:rPr>
        <w:t xml:space="preserve">ביולי 2025 מסרה רט"ג למשרד מבקר המדינה כי </w:t>
      </w:r>
      <w:r w:rsidRPr="00CF34B0">
        <w:rPr>
          <w:rFonts w:eastAsia="Calibri"/>
          <w:color w:val="000000"/>
          <w:rtl/>
        </w:rPr>
        <w:t>שלב א' של הפרויקט</w:t>
      </w:r>
      <w:r w:rsidRPr="00CF34B0">
        <w:rPr>
          <w:rFonts w:eastAsia="Calibri" w:hint="cs"/>
          <w:color w:val="000000"/>
          <w:rtl/>
        </w:rPr>
        <w:t xml:space="preserve">, הכולל </w:t>
      </w:r>
      <w:r w:rsidRPr="00CF34B0">
        <w:rPr>
          <w:rFonts w:eastAsia="Calibri"/>
          <w:color w:val="000000"/>
          <w:rtl/>
        </w:rPr>
        <w:t>שיקום ושימור חדר האוכל</w:t>
      </w:r>
      <w:r w:rsidRPr="00CF34B0">
        <w:rPr>
          <w:rFonts w:eastAsia="Calibri" w:hint="cs"/>
          <w:color w:val="000000"/>
          <w:rtl/>
        </w:rPr>
        <w:t>,</w:t>
      </w:r>
      <w:r w:rsidRPr="00CF34B0">
        <w:rPr>
          <w:rFonts w:eastAsia="Calibri"/>
          <w:color w:val="000000"/>
          <w:rtl/>
        </w:rPr>
        <w:t xml:space="preserve"> </w:t>
      </w:r>
      <w:r w:rsidRPr="00CF34B0">
        <w:rPr>
          <w:rFonts w:eastAsia="Calibri" w:hint="cs"/>
          <w:color w:val="000000"/>
          <w:rtl/>
        </w:rPr>
        <w:t>הושלם חלקית</w:t>
      </w:r>
      <w:r>
        <w:rPr>
          <w:rFonts w:eastAsia="Calibri"/>
          <w:color w:val="000000"/>
          <w:vertAlign w:val="superscript"/>
          <w:rtl/>
        </w:rPr>
        <w:footnoteReference w:id="150"/>
      </w:r>
      <w:r w:rsidRPr="00CF34B0">
        <w:rPr>
          <w:rFonts w:eastAsia="Calibri" w:hint="cs"/>
          <w:color w:val="000000"/>
          <w:rtl/>
        </w:rPr>
        <w:t xml:space="preserve">, </w:t>
      </w:r>
      <w:r w:rsidRPr="00CF34B0">
        <w:rPr>
          <w:rFonts w:eastAsia="Calibri"/>
          <w:color w:val="000000"/>
          <w:rtl/>
        </w:rPr>
        <w:t xml:space="preserve">וכי </w:t>
      </w:r>
      <w:r w:rsidRPr="00CF34B0">
        <w:rPr>
          <w:rFonts w:eastAsia="Calibri" w:hint="cs"/>
          <w:color w:val="000000"/>
          <w:rtl/>
        </w:rPr>
        <w:t>המשך העבודות מותנה בביצוע חפירה ארכאולוגית בעלות מוערכת של כ-1.2 מיליון ש"ח לפי רשות העתיקות. רט"ג מסרה שהיא פועלת להפחתת עלויות או לשינוי תכנון כדי להימנע מחפירה עקב מחסור בתקציב הנדרש לביצועה - לצורך השלמת שלב א' של הפרויקט</w:t>
      </w:r>
      <w:r w:rsidRPr="00CF34B0">
        <w:rPr>
          <w:rFonts w:eastAsia="Calibri" w:hint="cs"/>
          <w:rtl/>
        </w:rPr>
        <w:t xml:space="preserve">, </w:t>
      </w:r>
      <w:r w:rsidRPr="00CF34B0">
        <w:rPr>
          <w:rFonts w:eastAsia="Calibri"/>
          <w:rtl/>
        </w:rPr>
        <w:t xml:space="preserve">וכי </w:t>
      </w:r>
      <w:r w:rsidRPr="00CF34B0">
        <w:rPr>
          <w:rFonts w:eastAsia="Calibri" w:hint="cs"/>
          <w:rtl/>
        </w:rPr>
        <w:t>לא קיבלה</w:t>
      </w:r>
      <w:r w:rsidRPr="00CF34B0">
        <w:rPr>
          <w:rFonts w:eastAsia="Calibri"/>
          <w:rtl/>
        </w:rPr>
        <w:t xml:space="preserve"> </w:t>
      </w:r>
      <w:r w:rsidRPr="00CF34B0">
        <w:rPr>
          <w:rFonts w:eastAsia="Calibri" w:hint="cs"/>
          <w:rtl/>
        </w:rPr>
        <w:t xml:space="preserve">כל </w:t>
      </w:r>
      <w:r w:rsidRPr="00CF34B0">
        <w:rPr>
          <w:rFonts w:eastAsia="Calibri"/>
          <w:rtl/>
        </w:rPr>
        <w:t xml:space="preserve">התייחסות ממשרד התיירות ומוועדת ההיגוי </w:t>
      </w:r>
      <w:r w:rsidRPr="00CF34B0">
        <w:rPr>
          <w:rFonts w:eastAsia="Calibri" w:hint="cs"/>
          <w:rtl/>
        </w:rPr>
        <w:t>במהלך השנים</w:t>
      </w:r>
      <w:r w:rsidRPr="00CF34B0">
        <w:rPr>
          <w:rFonts w:eastAsia="Calibri"/>
          <w:rtl/>
        </w:rPr>
        <w:t xml:space="preserve"> </w:t>
      </w:r>
      <w:r w:rsidRPr="00CF34B0">
        <w:rPr>
          <w:rFonts w:eastAsia="Calibri" w:hint="cs"/>
          <w:rtl/>
        </w:rPr>
        <w:t>לגבי</w:t>
      </w:r>
      <w:r w:rsidRPr="00CF34B0">
        <w:rPr>
          <w:rFonts w:eastAsia="Calibri"/>
          <w:rtl/>
        </w:rPr>
        <w:t xml:space="preserve"> המשך </w:t>
      </w:r>
      <w:r w:rsidRPr="00CF34B0">
        <w:rPr>
          <w:rFonts w:eastAsia="Calibri" w:hint="cs"/>
          <w:rtl/>
        </w:rPr>
        <w:t>ה</w:t>
      </w:r>
      <w:r w:rsidRPr="00CF34B0">
        <w:rPr>
          <w:rFonts w:eastAsia="Calibri"/>
          <w:rtl/>
        </w:rPr>
        <w:t xml:space="preserve">פיתוח </w:t>
      </w:r>
      <w:r w:rsidRPr="00CF34B0">
        <w:rPr>
          <w:rFonts w:eastAsia="Calibri" w:hint="cs"/>
          <w:rtl/>
        </w:rPr>
        <w:t>נוכח</w:t>
      </w:r>
      <w:r w:rsidRPr="00CF34B0">
        <w:rPr>
          <w:rFonts w:eastAsia="Calibri"/>
          <w:rtl/>
        </w:rPr>
        <w:t xml:space="preserve"> מעמד הקרקע </w:t>
      </w:r>
      <w:r w:rsidRPr="00CF34B0">
        <w:rPr>
          <w:rFonts w:eastAsia="Calibri" w:hint="cs"/>
          <w:rtl/>
        </w:rPr>
        <w:t xml:space="preserve">כקרקע </w:t>
      </w:r>
      <w:r w:rsidRPr="00CF34B0">
        <w:rPr>
          <w:rFonts w:eastAsia="Calibri"/>
          <w:rtl/>
        </w:rPr>
        <w:t>חקלאית</w:t>
      </w:r>
      <w:r w:rsidRPr="00CF34B0">
        <w:rPr>
          <w:rFonts w:eastAsia="Calibri" w:hint="cs"/>
          <w:rtl/>
        </w:rPr>
        <w:t>,</w:t>
      </w:r>
      <w:r w:rsidRPr="00CF34B0">
        <w:rPr>
          <w:rFonts w:eastAsia="Calibri"/>
          <w:rtl/>
        </w:rPr>
        <w:t xml:space="preserve"> </w:t>
      </w:r>
      <w:r w:rsidRPr="00CF34B0">
        <w:rPr>
          <w:rFonts w:eastAsia="Calibri" w:hint="cs"/>
          <w:rtl/>
        </w:rPr>
        <w:t>שאינו</w:t>
      </w:r>
      <w:r w:rsidRPr="00CF34B0">
        <w:rPr>
          <w:rFonts w:eastAsia="Calibri"/>
          <w:rtl/>
        </w:rPr>
        <w:t xml:space="preserve"> מאפשר פיתוח תיירותי.</w:t>
      </w:r>
      <w:r w:rsidRPr="00CF34B0">
        <w:rPr>
          <w:rFonts w:eastAsia="Calibri" w:hint="cs"/>
          <w:rtl/>
        </w:rPr>
        <w:t xml:space="preserve"> </w:t>
      </w:r>
      <w:r w:rsidRPr="00CF34B0">
        <w:rPr>
          <w:rFonts w:eastAsia="Calibri" w:hint="cs"/>
          <w:color w:val="000000"/>
          <w:sz w:val="24"/>
          <w:rtl/>
        </w:rPr>
        <w:t>באותו החודש מסרה המועצה האזורית תמר למשרד מבקר המדינה כי אין ברשותה תוכנית</w:t>
      </w:r>
      <w:r w:rsidRPr="00CF34B0">
        <w:rPr>
          <w:rFonts w:ascii="David" w:eastAsia="Times New Roman" w:hAnsi="David"/>
          <w:color w:val="000000"/>
          <w:rtl/>
        </w:rPr>
        <w:t xml:space="preserve"> לשיקום המבנים הנוספים </w:t>
      </w:r>
      <w:r w:rsidRPr="00CF34B0">
        <w:rPr>
          <w:rFonts w:ascii="David" w:eastAsia="Times New Roman" w:hAnsi="David" w:hint="cs"/>
          <w:color w:val="000000"/>
          <w:rtl/>
        </w:rPr>
        <w:t>במתחם ההיאחזות</w:t>
      </w:r>
      <w:r w:rsidRPr="00CF34B0">
        <w:rPr>
          <w:rFonts w:eastAsia="Calibri" w:hint="cs"/>
          <w:color w:val="000000"/>
          <w:sz w:val="24"/>
          <w:rtl/>
        </w:rPr>
        <w:t xml:space="preserve">. </w:t>
      </w:r>
      <w:r w:rsidRPr="00CF34B0">
        <w:rPr>
          <w:rFonts w:eastAsia="Calibri" w:hint="cs"/>
          <w:rtl/>
        </w:rPr>
        <w:t>בנובמבר</w:t>
      </w:r>
      <w:r w:rsidRPr="00CF34B0">
        <w:rPr>
          <w:rFonts w:eastAsia="Calibri"/>
          <w:rtl/>
        </w:rPr>
        <w:t xml:space="preserve"> 2025 </w:t>
      </w:r>
      <w:r w:rsidRPr="00CF34B0">
        <w:rPr>
          <w:rFonts w:eastAsia="Calibri" w:hint="cs"/>
          <w:rtl/>
        </w:rPr>
        <w:t>מסר</w:t>
      </w:r>
      <w:r w:rsidRPr="00CF34B0">
        <w:rPr>
          <w:rFonts w:eastAsia="Calibri"/>
          <w:rtl/>
        </w:rPr>
        <w:t xml:space="preserve"> </w:t>
      </w:r>
      <w:r w:rsidRPr="00CF34B0">
        <w:rPr>
          <w:rFonts w:eastAsia="Calibri" w:hint="eastAsia"/>
          <w:rtl/>
        </w:rPr>
        <w:t>משרד</w:t>
      </w:r>
      <w:r w:rsidRPr="00CF34B0">
        <w:rPr>
          <w:rFonts w:eastAsia="Calibri"/>
          <w:rtl/>
        </w:rPr>
        <w:t xml:space="preserve"> </w:t>
      </w:r>
      <w:r w:rsidRPr="00CF34B0">
        <w:rPr>
          <w:rFonts w:eastAsia="Calibri" w:hint="eastAsia"/>
          <w:rtl/>
        </w:rPr>
        <w:t>התיירות</w:t>
      </w:r>
      <w:r w:rsidRPr="00CF34B0">
        <w:rPr>
          <w:rFonts w:eastAsia="Calibri"/>
          <w:rtl/>
        </w:rPr>
        <w:t xml:space="preserve"> </w:t>
      </w:r>
      <w:r w:rsidRPr="00CF34B0">
        <w:rPr>
          <w:rFonts w:eastAsia="Calibri" w:hint="eastAsia"/>
          <w:rtl/>
        </w:rPr>
        <w:t>למשרד</w:t>
      </w:r>
      <w:r w:rsidRPr="00CF34B0">
        <w:rPr>
          <w:rFonts w:eastAsia="Calibri"/>
          <w:rtl/>
        </w:rPr>
        <w:t xml:space="preserve"> </w:t>
      </w:r>
      <w:r w:rsidRPr="00CF34B0">
        <w:rPr>
          <w:rFonts w:eastAsia="Calibri" w:hint="eastAsia"/>
          <w:rtl/>
        </w:rPr>
        <w:t>מבקר</w:t>
      </w:r>
      <w:r w:rsidRPr="00CF34B0">
        <w:rPr>
          <w:rFonts w:eastAsia="Calibri"/>
          <w:rtl/>
        </w:rPr>
        <w:t xml:space="preserve"> </w:t>
      </w:r>
      <w:r w:rsidRPr="00CF34B0">
        <w:rPr>
          <w:rFonts w:eastAsia="Calibri" w:hint="eastAsia"/>
          <w:rtl/>
        </w:rPr>
        <w:t>המדינה</w:t>
      </w:r>
      <w:r w:rsidRPr="00CF34B0">
        <w:rPr>
          <w:rFonts w:eastAsia="Calibri"/>
          <w:rtl/>
        </w:rPr>
        <w:t xml:space="preserve"> </w:t>
      </w:r>
      <w:r w:rsidRPr="00CF34B0">
        <w:rPr>
          <w:rFonts w:eastAsia="Calibri" w:hint="eastAsia"/>
          <w:rtl/>
        </w:rPr>
        <w:t>כי</w:t>
      </w:r>
      <w:r w:rsidRPr="00CF34B0">
        <w:rPr>
          <w:rFonts w:eastAsia="Calibri"/>
          <w:rtl/>
        </w:rPr>
        <w:t xml:space="preserve"> </w:t>
      </w:r>
      <w:r w:rsidRPr="00CF34B0">
        <w:rPr>
          <w:rFonts w:eastAsia="Calibri" w:hint="eastAsia"/>
          <w:rtl/>
        </w:rPr>
        <w:t>אינו</w:t>
      </w:r>
      <w:r w:rsidRPr="00CF34B0">
        <w:rPr>
          <w:rFonts w:eastAsia="Calibri"/>
          <w:rtl/>
        </w:rPr>
        <w:t xml:space="preserve"> </w:t>
      </w:r>
      <w:r w:rsidRPr="00CF34B0">
        <w:rPr>
          <w:rFonts w:eastAsia="Calibri" w:hint="eastAsia"/>
          <w:rtl/>
        </w:rPr>
        <w:t>מכיר</w:t>
      </w:r>
      <w:r w:rsidRPr="00CF34B0">
        <w:rPr>
          <w:rFonts w:eastAsia="Calibri"/>
          <w:rtl/>
        </w:rPr>
        <w:t xml:space="preserve"> </w:t>
      </w:r>
      <w:r w:rsidRPr="00CF34B0">
        <w:rPr>
          <w:rFonts w:eastAsia="Calibri" w:hint="eastAsia"/>
          <w:rtl/>
        </w:rPr>
        <w:t>את</w:t>
      </w:r>
      <w:r w:rsidRPr="00CF34B0">
        <w:rPr>
          <w:rFonts w:eastAsia="Calibri"/>
          <w:rtl/>
        </w:rPr>
        <w:t xml:space="preserve"> </w:t>
      </w:r>
      <w:r w:rsidRPr="00CF34B0">
        <w:rPr>
          <w:rFonts w:eastAsia="Calibri" w:hint="eastAsia"/>
          <w:rtl/>
        </w:rPr>
        <w:t>פרויקט</w:t>
      </w:r>
      <w:r w:rsidRPr="00CF34B0">
        <w:rPr>
          <w:rFonts w:eastAsia="Calibri"/>
          <w:rtl/>
        </w:rPr>
        <w:t xml:space="preserve"> </w:t>
      </w:r>
      <w:r w:rsidRPr="00CF34B0">
        <w:rPr>
          <w:rFonts w:eastAsia="Calibri" w:hint="eastAsia"/>
          <w:rtl/>
        </w:rPr>
        <w:t>היאחזות</w:t>
      </w:r>
      <w:r w:rsidRPr="00CF34B0">
        <w:rPr>
          <w:rFonts w:eastAsia="Calibri"/>
          <w:rtl/>
        </w:rPr>
        <w:t xml:space="preserve"> </w:t>
      </w:r>
      <w:r w:rsidRPr="00CF34B0">
        <w:rPr>
          <w:rFonts w:eastAsia="Calibri" w:hint="eastAsia"/>
          <w:rtl/>
        </w:rPr>
        <w:t>עין</w:t>
      </w:r>
      <w:r w:rsidRPr="00CF34B0">
        <w:rPr>
          <w:rFonts w:eastAsia="Calibri"/>
          <w:rtl/>
        </w:rPr>
        <w:t xml:space="preserve"> </w:t>
      </w:r>
      <w:r w:rsidRPr="00CF34B0">
        <w:rPr>
          <w:rFonts w:eastAsia="Calibri" w:hint="eastAsia"/>
          <w:rtl/>
        </w:rPr>
        <w:t>גדי</w:t>
      </w:r>
      <w:r w:rsidRPr="00CF34B0">
        <w:rPr>
          <w:rFonts w:eastAsia="Calibri"/>
          <w:rtl/>
        </w:rPr>
        <w:t>.</w:t>
      </w:r>
      <w:r w:rsidRPr="00CF34B0">
        <w:rPr>
          <w:rFonts w:eastAsia="Calibri" w:hint="cs"/>
          <w:rtl/>
        </w:rPr>
        <w:t xml:space="preserve"> </w:t>
      </w:r>
      <w:bookmarkStart w:id="140" w:name="_Hlk232086998"/>
    </w:p>
    <w:p w:rsidR="00CF34B0" w:rsidRPr="00CF34B0" w:rsidP="00CF34B0" w14:paraId="45E1C4C4" w14:textId="77777777">
      <w:pPr>
        <w:spacing w:line="269" w:lineRule="auto"/>
        <w:ind w:left="-567"/>
        <w:rPr>
          <w:rFonts w:eastAsia="Calibri"/>
          <w:szCs w:val="20"/>
          <w:rtl/>
        </w:rPr>
      </w:pPr>
    </w:p>
    <w:p w:rsidR="00CF34B0" w:rsidRPr="00CF34B0" w:rsidP="00CF34B0" w14:paraId="01466D46" w14:textId="77777777">
      <w:pPr>
        <w:spacing w:line="269" w:lineRule="auto"/>
        <w:rPr>
          <w:rFonts w:eastAsia="Calibri"/>
          <w:rtl/>
        </w:rPr>
      </w:pPr>
      <w:r w:rsidRPr="00CF34B0">
        <w:rPr>
          <w:rFonts w:eastAsia="Calibri" w:hint="cs"/>
          <w:rtl/>
        </w:rPr>
        <w:t>משרד התיירות מסר בתשובתו למשרד מבקר המדינה (ממאי 2026) בעניי</w:t>
      </w:r>
      <w:r w:rsidRPr="00CF34B0">
        <w:rPr>
          <w:rFonts w:eastAsia="Calibri" w:hint="eastAsia"/>
          <w:rtl/>
        </w:rPr>
        <w:t>ן</w:t>
      </w:r>
      <w:r w:rsidRPr="00CF34B0">
        <w:rPr>
          <w:rFonts w:eastAsia="Calibri" w:hint="cs"/>
          <w:rtl/>
        </w:rPr>
        <w:t xml:space="preserve"> זה כי </w:t>
      </w:r>
      <w:r w:rsidRPr="00CF34B0">
        <w:rPr>
          <w:rFonts w:eastAsia="Calibri"/>
          <w:rtl/>
        </w:rPr>
        <w:t>לא מוכרים לו מיזמים בנווה עין גדי אשר תוקצבו בפועל על ידו ולא</w:t>
      </w:r>
      <w:r w:rsidRPr="00CF34B0">
        <w:rPr>
          <w:rFonts w:eastAsia="Calibri" w:hint="cs"/>
          <w:rtl/>
        </w:rPr>
        <w:t xml:space="preserve"> </w:t>
      </w:r>
      <w:r w:rsidRPr="00CF34B0">
        <w:rPr>
          <w:rFonts w:eastAsia="Calibri"/>
          <w:rtl/>
        </w:rPr>
        <w:t>קודמו.</w:t>
      </w:r>
      <w:bookmarkEnd w:id="140"/>
    </w:p>
    <w:p w:rsidR="00CF34B0" w:rsidRPr="00CF34B0" w:rsidP="00CF34B0" w14:paraId="05DABEAC" w14:textId="77777777">
      <w:pPr>
        <w:spacing w:line="269" w:lineRule="auto"/>
        <w:ind w:left="-567"/>
        <w:rPr>
          <w:rFonts w:eastAsia="Calibri"/>
          <w:szCs w:val="20"/>
          <w:rtl/>
        </w:rPr>
      </w:pPr>
    </w:p>
    <w:p w:rsidR="00CF34B0" w:rsidRPr="00CF34B0" w:rsidP="00CF34B0" w14:paraId="33D16E5B" w14:textId="77777777">
      <w:pPr>
        <w:spacing w:line="269" w:lineRule="auto"/>
        <w:rPr>
          <w:rFonts w:eastAsia="Calibri"/>
          <w:color w:val="000000"/>
          <w:rtl/>
        </w:rPr>
      </w:pPr>
      <w:r w:rsidRPr="00CF34B0">
        <w:rPr>
          <w:rFonts w:eastAsia="Calibri" w:hint="cs"/>
          <w:rtl/>
        </w:rPr>
        <w:t>רט"ג מסרה בתשובתה למשרד מבקר המדינה (מאי 2026) כי</w:t>
      </w:r>
      <w:r w:rsidRPr="00CF34B0">
        <w:rPr>
          <w:rFonts w:eastAsia="Calibri" w:hint="cs"/>
          <w:color w:val="000000"/>
          <w:sz w:val="24"/>
          <w:rtl/>
        </w:rPr>
        <w:t xml:space="preserve"> </w:t>
      </w:r>
      <w:r w:rsidRPr="00CF34B0">
        <w:rPr>
          <w:rFonts w:eastAsia="Calibri" w:hint="eastAsia"/>
          <w:color w:val="000000"/>
          <w:rtl/>
        </w:rPr>
        <w:t>ב</w:t>
      </w:r>
      <w:r w:rsidRPr="00CF34B0">
        <w:rPr>
          <w:rFonts w:eastAsia="Calibri" w:hint="cs"/>
          <w:color w:val="000000"/>
          <w:rtl/>
        </w:rPr>
        <w:t>מבנה חדר האוכל ב</w:t>
      </w:r>
      <w:r w:rsidRPr="00CF34B0">
        <w:rPr>
          <w:rFonts w:eastAsia="Calibri" w:hint="eastAsia"/>
          <w:color w:val="000000"/>
          <w:rtl/>
        </w:rPr>
        <w:t>וצעו</w:t>
      </w:r>
      <w:r w:rsidRPr="00CF34B0">
        <w:rPr>
          <w:rFonts w:eastAsia="Calibri"/>
          <w:color w:val="000000"/>
          <w:rtl/>
        </w:rPr>
        <w:t xml:space="preserve"> עבודות שימור ושיפוץ למבנה בלבד. ללא </w:t>
      </w:r>
      <w:r w:rsidRPr="00CF34B0">
        <w:rPr>
          <w:rFonts w:eastAsia="Calibri" w:hint="cs"/>
          <w:color w:val="000000"/>
          <w:rtl/>
        </w:rPr>
        <w:t xml:space="preserve">הקמת </w:t>
      </w:r>
      <w:r w:rsidRPr="00CF34B0">
        <w:rPr>
          <w:rFonts w:eastAsia="Calibri"/>
          <w:color w:val="000000"/>
          <w:rtl/>
        </w:rPr>
        <w:t xml:space="preserve">תשתיות </w:t>
      </w:r>
      <w:r w:rsidRPr="00CF34B0">
        <w:rPr>
          <w:rFonts w:eastAsia="Calibri" w:hint="cs"/>
          <w:color w:val="000000"/>
          <w:rtl/>
        </w:rPr>
        <w:t>ב</w:t>
      </w:r>
      <w:r w:rsidRPr="00CF34B0">
        <w:rPr>
          <w:rFonts w:eastAsia="Calibri"/>
          <w:color w:val="000000"/>
          <w:rtl/>
        </w:rPr>
        <w:t>מבנה</w:t>
      </w:r>
      <w:r w:rsidRPr="00CF34B0">
        <w:rPr>
          <w:rFonts w:eastAsia="Calibri" w:hint="cs"/>
          <w:color w:val="000000"/>
          <w:rtl/>
        </w:rPr>
        <w:t>,</w:t>
      </w:r>
      <w:r w:rsidRPr="00CF34B0">
        <w:rPr>
          <w:rFonts w:eastAsia="Calibri"/>
          <w:color w:val="000000"/>
          <w:rtl/>
        </w:rPr>
        <w:t xml:space="preserve"> ללא פיתוח וללא אלמנטים של תוכן </w:t>
      </w:r>
      <w:r w:rsidRPr="00CF34B0">
        <w:rPr>
          <w:rFonts w:eastAsia="Calibri" w:hint="cs"/>
          <w:color w:val="000000"/>
          <w:sz w:val="24"/>
          <w:rtl/>
        </w:rPr>
        <w:t xml:space="preserve">וכי </w:t>
      </w:r>
      <w:r w:rsidRPr="00CF34B0">
        <w:rPr>
          <w:rFonts w:eastAsia="Calibri"/>
          <w:color w:val="000000"/>
          <w:rtl/>
        </w:rPr>
        <w:t xml:space="preserve">המבנה כפי שהוא אינו מאושר לאכלוס </w:t>
      </w:r>
      <w:r w:rsidRPr="00CF34B0">
        <w:rPr>
          <w:rFonts w:eastAsia="Calibri" w:hint="cs"/>
          <w:color w:val="000000"/>
          <w:rtl/>
        </w:rPr>
        <w:t>על ידי</w:t>
      </w:r>
      <w:r w:rsidRPr="00CF34B0">
        <w:rPr>
          <w:rFonts w:eastAsia="Calibri"/>
          <w:color w:val="000000"/>
          <w:rtl/>
        </w:rPr>
        <w:t xml:space="preserve"> המוע</w:t>
      </w:r>
      <w:r w:rsidRPr="00CF34B0">
        <w:rPr>
          <w:rFonts w:eastAsia="Calibri" w:hint="eastAsia"/>
          <w:color w:val="000000"/>
          <w:rtl/>
        </w:rPr>
        <w:t>צה</w:t>
      </w:r>
      <w:r w:rsidRPr="00CF34B0">
        <w:rPr>
          <w:rFonts w:eastAsia="Calibri" w:hint="cs"/>
          <w:color w:val="000000"/>
          <w:sz w:val="24"/>
          <w:rtl/>
        </w:rPr>
        <w:t>.</w:t>
      </w:r>
      <w:r w:rsidRPr="00CF34B0">
        <w:rPr>
          <w:rFonts w:eastAsia="Calibri" w:hint="cs"/>
          <w:color w:val="000000"/>
          <w:rtl/>
        </w:rPr>
        <w:t xml:space="preserve"> </w:t>
      </w:r>
    </w:p>
    <w:p w:rsidR="00CF34B0" w:rsidRPr="00CF34B0" w:rsidP="00CF34B0" w14:paraId="04835BEE" w14:textId="77777777">
      <w:pPr>
        <w:spacing w:line="269" w:lineRule="auto"/>
        <w:ind w:left="-567"/>
        <w:rPr>
          <w:rFonts w:eastAsia="Calibri"/>
          <w:szCs w:val="20"/>
          <w:rtl/>
        </w:rPr>
      </w:pPr>
    </w:p>
    <w:p w:rsidR="00CF34B0" w:rsidRPr="00CF34B0" w:rsidP="00CF34B0" w14:paraId="3E6A7CDC" w14:textId="77777777">
      <w:pPr>
        <w:spacing w:line="269" w:lineRule="auto"/>
        <w:rPr>
          <w:rFonts w:eastAsia="Calibri"/>
          <w:b/>
          <w:bCs/>
        </w:rPr>
      </w:pPr>
      <w:r w:rsidRPr="00CF34B0">
        <w:rPr>
          <w:rFonts w:eastAsia="Calibri"/>
          <w:b/>
          <w:bCs/>
          <w:rtl/>
        </w:rPr>
        <w:t xml:space="preserve">בביקורת עלה כי רט"ג </w:t>
      </w:r>
      <w:r w:rsidRPr="00CF34B0">
        <w:rPr>
          <w:rFonts w:eastAsia="Calibri" w:hint="eastAsia"/>
          <w:b/>
          <w:bCs/>
          <w:rtl/>
        </w:rPr>
        <w:t>קיימה</w:t>
      </w:r>
      <w:r w:rsidRPr="00CF34B0">
        <w:rPr>
          <w:rFonts w:eastAsia="Calibri"/>
          <w:b/>
          <w:bCs/>
          <w:rtl/>
        </w:rPr>
        <w:t xml:space="preserve"> </w:t>
      </w:r>
      <w:r w:rsidRPr="00CF34B0">
        <w:rPr>
          <w:rFonts w:eastAsia="Calibri" w:hint="eastAsia"/>
          <w:b/>
          <w:bCs/>
          <w:rtl/>
        </w:rPr>
        <w:t>במשך</w:t>
      </w:r>
      <w:r w:rsidRPr="00CF34B0">
        <w:rPr>
          <w:rFonts w:eastAsia="Calibri"/>
          <w:b/>
          <w:bCs/>
          <w:rtl/>
        </w:rPr>
        <w:t xml:space="preserve"> תשע שנים (</w:t>
      </w:r>
      <w:r w:rsidRPr="00CF34B0">
        <w:rPr>
          <w:rFonts w:eastAsia="Calibri" w:hint="cs"/>
          <w:b/>
          <w:bCs/>
          <w:rtl/>
        </w:rPr>
        <w:t>2016 - 2025</w:t>
      </w:r>
      <w:r w:rsidRPr="00CF34B0">
        <w:rPr>
          <w:rFonts w:eastAsia="Calibri"/>
          <w:b/>
          <w:bCs/>
          <w:rtl/>
        </w:rPr>
        <w:t xml:space="preserve">) דיונים עם נציגי קיבוץ עין גדי </w:t>
      </w:r>
      <w:r w:rsidRPr="00CF34B0">
        <w:rPr>
          <w:rFonts w:eastAsia="Calibri" w:hint="cs"/>
          <w:b/>
          <w:bCs/>
          <w:rtl/>
        </w:rPr>
        <w:t>ל</w:t>
      </w:r>
      <w:r w:rsidRPr="00CF34B0">
        <w:rPr>
          <w:rFonts w:eastAsia="Calibri"/>
          <w:b/>
          <w:bCs/>
          <w:rtl/>
        </w:rPr>
        <w:t xml:space="preserve">הסדרת מעמד הקרקע במתחם היאחזות עין גדי </w:t>
      </w:r>
      <w:r w:rsidRPr="00CF34B0">
        <w:rPr>
          <w:rFonts w:eastAsia="Calibri" w:hint="cs"/>
          <w:b/>
          <w:bCs/>
          <w:rtl/>
        </w:rPr>
        <w:t>וייעודה</w:t>
      </w:r>
      <w:r w:rsidRPr="00CF34B0">
        <w:rPr>
          <w:rFonts w:eastAsia="Calibri"/>
          <w:b/>
          <w:bCs/>
          <w:rtl/>
        </w:rPr>
        <w:t xml:space="preserve"> לתיירות</w:t>
      </w:r>
      <w:r w:rsidRPr="00CF34B0">
        <w:rPr>
          <w:rFonts w:eastAsia="Calibri" w:hint="cs"/>
          <w:b/>
          <w:bCs/>
          <w:rtl/>
        </w:rPr>
        <w:t>,</w:t>
      </w:r>
      <w:r w:rsidRPr="00CF34B0">
        <w:rPr>
          <w:rFonts w:eastAsia="Calibri"/>
          <w:b/>
          <w:bCs/>
          <w:rtl/>
        </w:rPr>
        <w:t xml:space="preserve"> </w:t>
      </w:r>
      <w:r w:rsidRPr="00CF34B0">
        <w:rPr>
          <w:rFonts w:eastAsia="Calibri" w:hint="cs"/>
          <w:b/>
          <w:bCs/>
          <w:rtl/>
        </w:rPr>
        <w:t xml:space="preserve">ללא הכרעה בנושא בין הצדדים, ולמרות זאת משרד התיירות מימן את שיפוץ מבנה חדר האוכל במתחם ההיאחזות מבלי לוודא את הסדרת הבעלות על הקרקע, כנדרש בנוהל </w:t>
      </w:r>
      <w:r w:rsidRPr="00CF34B0">
        <w:rPr>
          <w:rFonts w:ascii="David,Bold" w:eastAsia="Calibri" w:cs="David,Bold" w:hint="cs"/>
          <w:b/>
          <w:bCs/>
          <w:sz w:val="24"/>
          <w:rtl/>
        </w:rPr>
        <w:t>פיתוח</w:t>
      </w:r>
      <w:r w:rsidRPr="00CF34B0">
        <w:rPr>
          <w:rFonts w:ascii="David,Bold" w:eastAsia="Calibri" w:cs="David,Bold"/>
          <w:b/>
          <w:bCs/>
          <w:sz w:val="24"/>
          <w:rtl/>
        </w:rPr>
        <w:t xml:space="preserve"> </w:t>
      </w:r>
      <w:r w:rsidRPr="00CF34B0">
        <w:rPr>
          <w:rFonts w:ascii="David,Bold" w:eastAsia="Calibri" w:cs="David,Bold" w:hint="cs"/>
          <w:b/>
          <w:bCs/>
          <w:sz w:val="24"/>
          <w:rtl/>
        </w:rPr>
        <w:t>תשתיות</w:t>
      </w:r>
      <w:r w:rsidRPr="00CF34B0">
        <w:rPr>
          <w:rFonts w:ascii="David,Bold" w:eastAsia="Calibri" w:cs="David,Bold"/>
          <w:b/>
          <w:bCs/>
          <w:sz w:val="24"/>
          <w:rtl/>
        </w:rPr>
        <w:t xml:space="preserve"> </w:t>
      </w:r>
      <w:r w:rsidRPr="00CF34B0">
        <w:rPr>
          <w:rFonts w:ascii="David,Bold" w:eastAsia="Calibri" w:cs="David,Bold" w:hint="cs"/>
          <w:b/>
          <w:bCs/>
          <w:sz w:val="24"/>
          <w:rtl/>
        </w:rPr>
        <w:t>תיירותיות</w:t>
      </w:r>
      <w:r w:rsidRPr="00CF34B0">
        <w:rPr>
          <w:rFonts w:ascii="David,Bold" w:eastAsia="Calibri" w:cs="David,Bold"/>
          <w:b/>
          <w:bCs/>
          <w:sz w:val="24"/>
          <w:rtl/>
        </w:rPr>
        <w:t xml:space="preserve"> </w:t>
      </w:r>
      <w:r w:rsidRPr="00CF34B0">
        <w:rPr>
          <w:rFonts w:ascii="David,Bold" w:eastAsia="Calibri" w:cs="David,Bold" w:hint="cs"/>
          <w:b/>
          <w:bCs/>
          <w:sz w:val="24"/>
          <w:rtl/>
        </w:rPr>
        <w:t>ציבוריות</w:t>
      </w:r>
      <w:r w:rsidRPr="00CF34B0">
        <w:rPr>
          <w:rFonts w:eastAsia="Calibri" w:hint="cs"/>
          <w:b/>
          <w:bCs/>
          <w:rtl/>
        </w:rPr>
        <w:t xml:space="preserve"> של משרד התיירות משנת 2016. המבנה שופץ ללא התכנים של סיפור ההתיישבות ונותר סגור לציבור כ"פיל לבן". פעילות זו של משרד התיירות היא שלא בהתאם לנהליו ולמינהל תקין. זאת ועוד, עלה כי </w:t>
      </w:r>
      <w:r w:rsidRPr="00CF34B0">
        <w:rPr>
          <w:rFonts w:eastAsia="Calibri"/>
          <w:b/>
          <w:bCs/>
          <w:rtl/>
        </w:rPr>
        <w:t>רט"ג עש</w:t>
      </w:r>
      <w:r w:rsidRPr="00CF34B0">
        <w:rPr>
          <w:rFonts w:eastAsia="Calibri" w:hint="cs"/>
          <w:b/>
          <w:bCs/>
          <w:rtl/>
        </w:rPr>
        <w:t>תה</w:t>
      </w:r>
      <w:r w:rsidRPr="00CF34B0">
        <w:rPr>
          <w:rFonts w:eastAsia="Calibri"/>
          <w:b/>
          <w:bCs/>
          <w:rtl/>
        </w:rPr>
        <w:t xml:space="preserve"> שימוש בתקציב </w:t>
      </w:r>
      <w:r w:rsidRPr="00CF34B0">
        <w:rPr>
          <w:rFonts w:eastAsia="Calibri" w:hint="cs"/>
          <w:b/>
          <w:bCs/>
          <w:rtl/>
        </w:rPr>
        <w:t xml:space="preserve">(תכנון ומימוש בסך של 5 מיליון ש"ח) </w:t>
      </w:r>
      <w:r w:rsidRPr="00CF34B0">
        <w:rPr>
          <w:rFonts w:eastAsia="Calibri"/>
          <w:b/>
          <w:bCs/>
          <w:rtl/>
        </w:rPr>
        <w:t>ופיתח</w:t>
      </w:r>
      <w:r w:rsidRPr="00CF34B0">
        <w:rPr>
          <w:rFonts w:eastAsia="Calibri" w:hint="cs"/>
          <w:b/>
          <w:bCs/>
          <w:rtl/>
        </w:rPr>
        <w:t>ה</w:t>
      </w:r>
      <w:r w:rsidRPr="00CF34B0">
        <w:rPr>
          <w:rFonts w:eastAsia="Calibri"/>
          <w:b/>
          <w:bCs/>
          <w:rtl/>
        </w:rPr>
        <w:t xml:space="preserve"> את המתחם בטרם הוסדר מעמד הקרקע. </w:t>
      </w:r>
    </w:p>
    <w:p w:rsidR="00CF34B0" w:rsidRPr="00CF34B0" w:rsidP="00CF34B0" w14:paraId="1644D961" w14:textId="77777777">
      <w:pPr>
        <w:spacing w:line="269" w:lineRule="auto"/>
        <w:ind w:left="-567"/>
        <w:rPr>
          <w:rFonts w:eastAsia="Calibri"/>
          <w:szCs w:val="20"/>
          <w:rtl/>
        </w:rPr>
      </w:pPr>
    </w:p>
    <w:p w:rsidR="00CF34B0" w:rsidRPr="00CF34B0" w:rsidP="00CF34B0" w14:paraId="6A542B1D" w14:textId="77777777">
      <w:pPr>
        <w:spacing w:line="269" w:lineRule="auto"/>
        <w:rPr>
          <w:rFonts w:eastAsia="Calibri" w:cs="Times New Roman"/>
          <w:sz w:val="24"/>
          <w:rtl/>
        </w:rPr>
      </w:pPr>
      <w:r w:rsidRPr="00CF34B0">
        <w:rPr>
          <w:rFonts w:eastAsia="Calibri" w:hint="cs"/>
          <w:b/>
          <w:bCs/>
          <w:rtl/>
        </w:rPr>
        <w:t xml:space="preserve">הודעת משרד התיירות למשרד מבקר המדינה בנובמבר 2025 ולפיה אינו מכיר את פרויקט היאחזות עין גדי, אף שתקצב אותו במלואו והודעתו ממאי 2026 </w:t>
      </w:r>
      <w:r w:rsidRPr="00CF34B0">
        <w:rPr>
          <w:rFonts w:eastAsia="Calibri"/>
          <w:b/>
          <w:bCs/>
          <w:rtl/>
        </w:rPr>
        <w:t>כי לא מוכרים לו מיזמים בנווה עין גדי אשר תוקצבו בפועל על ידו ולא קודמו</w:t>
      </w:r>
      <w:r w:rsidRPr="00CF34B0">
        <w:rPr>
          <w:rFonts w:eastAsia="Calibri" w:hint="cs"/>
          <w:b/>
          <w:bCs/>
          <w:rtl/>
        </w:rPr>
        <w:t xml:space="preserve">, מעידה על פער במימוש אחריות משרד התיירות, מתוקף החלטת הממשלה, </w:t>
      </w:r>
      <w:r w:rsidRPr="00CF34B0">
        <w:rPr>
          <w:rFonts w:eastAsia="Calibri"/>
          <w:b/>
          <w:bCs/>
          <w:rtl/>
        </w:rPr>
        <w:t xml:space="preserve">לתאם ולאשר </w:t>
      </w:r>
      <w:r w:rsidRPr="00CF34B0">
        <w:rPr>
          <w:rFonts w:eastAsia="Calibri" w:hint="cs"/>
          <w:b/>
          <w:bCs/>
          <w:rtl/>
        </w:rPr>
        <w:t xml:space="preserve">את </w:t>
      </w:r>
      <w:r w:rsidRPr="00CF34B0">
        <w:rPr>
          <w:rFonts w:eastAsia="Calibri"/>
          <w:b/>
          <w:bCs/>
          <w:rtl/>
        </w:rPr>
        <w:t>ביצוע ת</w:t>
      </w:r>
      <w:r w:rsidRPr="00CF34B0">
        <w:rPr>
          <w:rFonts w:eastAsia="Calibri" w:hint="cs"/>
          <w:b/>
          <w:bCs/>
          <w:rtl/>
        </w:rPr>
        <w:t>ו</w:t>
      </w:r>
      <w:r w:rsidRPr="00CF34B0">
        <w:rPr>
          <w:rFonts w:eastAsia="Calibri"/>
          <w:b/>
          <w:bCs/>
          <w:rtl/>
        </w:rPr>
        <w:t xml:space="preserve">כנית הפיתוח </w:t>
      </w:r>
      <w:r w:rsidRPr="00CF34B0">
        <w:rPr>
          <w:rFonts w:eastAsia="Calibri" w:hint="cs"/>
          <w:b/>
          <w:bCs/>
          <w:rtl/>
        </w:rPr>
        <w:t>ב</w:t>
      </w:r>
      <w:r w:rsidRPr="00CF34B0">
        <w:rPr>
          <w:rFonts w:eastAsia="Calibri"/>
          <w:b/>
          <w:bCs/>
          <w:rtl/>
        </w:rPr>
        <w:t xml:space="preserve">נווה </w:t>
      </w:r>
      <w:r w:rsidRPr="00CF34B0">
        <w:rPr>
          <w:rFonts w:eastAsia="Calibri" w:hint="cs"/>
          <w:b/>
          <w:bCs/>
          <w:rtl/>
        </w:rPr>
        <w:t>ה</w:t>
      </w:r>
      <w:r w:rsidRPr="00CF34B0">
        <w:rPr>
          <w:rFonts w:eastAsia="Calibri"/>
          <w:b/>
          <w:bCs/>
          <w:rtl/>
        </w:rPr>
        <w:t xml:space="preserve">מדבר עין גדי </w:t>
      </w:r>
      <w:r w:rsidRPr="00CF34B0">
        <w:rPr>
          <w:rFonts w:eastAsia="Calibri" w:hint="cs"/>
          <w:b/>
          <w:bCs/>
          <w:rtl/>
        </w:rPr>
        <w:t>באמצעות</w:t>
      </w:r>
      <w:r w:rsidRPr="00CF34B0">
        <w:rPr>
          <w:rFonts w:eastAsia="Calibri"/>
          <w:b/>
          <w:bCs/>
          <w:rtl/>
        </w:rPr>
        <w:t xml:space="preserve"> רט"ג</w:t>
      </w:r>
      <w:r>
        <w:rPr>
          <w:rFonts w:eastAsia="Calibri"/>
          <w:b/>
          <w:bCs/>
          <w:vertAlign w:val="superscript"/>
          <w:rtl/>
        </w:rPr>
        <w:footnoteReference w:id="151"/>
      </w:r>
      <w:r w:rsidRPr="00CF34B0">
        <w:rPr>
          <w:rFonts w:eastAsia="Calibri"/>
          <w:b/>
          <w:bCs/>
          <w:rtl/>
        </w:rPr>
        <w:t>.</w:t>
      </w:r>
      <w:r w:rsidRPr="00CF34B0">
        <w:rPr>
          <w:rFonts w:eastAsia="Calibri" w:cs="Times New Roman"/>
          <w:sz w:val="24"/>
          <w:rtl/>
        </w:rPr>
        <w:t xml:space="preserve"> </w:t>
      </w:r>
    </w:p>
    <w:p w:rsidR="00CF34B0" w:rsidRPr="00CF34B0" w:rsidP="00CF34B0" w14:paraId="3A06DF50" w14:textId="77777777">
      <w:pPr>
        <w:spacing w:line="269" w:lineRule="auto"/>
        <w:ind w:left="-567"/>
        <w:rPr>
          <w:rFonts w:eastAsia="Calibri"/>
          <w:szCs w:val="20"/>
          <w:rtl/>
        </w:rPr>
      </w:pPr>
    </w:p>
    <w:p w:rsidR="00CF34B0" w:rsidRPr="00CF34B0" w:rsidP="00CF34B0" w14:paraId="34B1C97E" w14:textId="77777777">
      <w:pPr>
        <w:spacing w:line="269" w:lineRule="auto"/>
        <w:rPr>
          <w:rFonts w:eastAsia="Calibri"/>
          <w:b/>
          <w:bCs/>
          <w:rtl/>
        </w:rPr>
      </w:pPr>
      <w:r w:rsidRPr="00CF34B0">
        <w:rPr>
          <w:rFonts w:eastAsia="Calibri" w:hint="cs"/>
          <w:b/>
          <w:bCs/>
          <w:rtl/>
        </w:rPr>
        <w:t>על משרד התיירות לוודא כי הקצאות תקציב מותנות בהסדרה סטטוטורית ובפיקוח על מימוש התקציבים שהוא מקצה כדי למנוע פיתוח אתרי תיירות שאינם</w:t>
      </w:r>
      <w:r w:rsidRPr="00CF34B0">
        <w:rPr>
          <w:rFonts w:eastAsia="Calibri"/>
          <w:b/>
          <w:bCs/>
          <w:rtl/>
        </w:rPr>
        <w:t xml:space="preserve"> ניתנים להפעלה</w:t>
      </w:r>
      <w:r w:rsidRPr="00CF34B0">
        <w:rPr>
          <w:rFonts w:eastAsia="Calibri" w:hint="cs"/>
          <w:b/>
          <w:bCs/>
          <w:rtl/>
        </w:rPr>
        <w:t>,</w:t>
      </w:r>
      <w:r w:rsidRPr="00CF34B0">
        <w:rPr>
          <w:rFonts w:eastAsia="Calibri"/>
          <w:b/>
          <w:bCs/>
          <w:rtl/>
        </w:rPr>
        <w:t xml:space="preserve"> </w:t>
      </w:r>
      <w:r w:rsidRPr="00CF34B0">
        <w:rPr>
          <w:rFonts w:eastAsia="Calibri" w:hint="cs"/>
          <w:b/>
          <w:bCs/>
          <w:rtl/>
        </w:rPr>
        <w:t>עומדים כפילים לבנים ומהווים בזבוז כספי ציבור.</w:t>
      </w:r>
    </w:p>
    <w:p w:rsidR="00CF34B0" w:rsidRPr="00CF34B0" w:rsidP="00CF34B0" w14:paraId="238BC0EA" w14:textId="77777777">
      <w:pPr>
        <w:spacing w:line="269" w:lineRule="auto"/>
        <w:ind w:left="-567"/>
        <w:rPr>
          <w:rFonts w:eastAsia="Calibri"/>
          <w:szCs w:val="20"/>
          <w:rtl/>
        </w:rPr>
      </w:pPr>
    </w:p>
    <w:p w:rsidR="00CF34B0" w:rsidRPr="00CF34B0" w:rsidP="00CF34B0" w14:paraId="43749831" w14:textId="77777777">
      <w:pPr>
        <w:spacing w:line="269" w:lineRule="auto"/>
        <w:rPr>
          <w:rFonts w:eastAsia="Calibri"/>
          <w:color w:val="000000"/>
          <w:rtl/>
        </w:rPr>
      </w:pPr>
      <w:r w:rsidRPr="00CF34B0">
        <w:rPr>
          <w:rFonts w:eastAsia="Calibri" w:hint="cs"/>
          <w:color w:val="000000"/>
          <w:rtl/>
        </w:rPr>
        <w:t xml:space="preserve">רט"ג מסרה בתשובתה למשרד מבקר המדינה (מאי 2026) כי </w:t>
      </w:r>
      <w:r w:rsidRPr="00CF34B0">
        <w:rPr>
          <w:rFonts w:eastAsia="Calibri"/>
          <w:color w:val="000000"/>
          <w:rtl/>
        </w:rPr>
        <w:t xml:space="preserve">קיים תכנון כללי </w:t>
      </w:r>
      <w:r w:rsidRPr="00CF34B0">
        <w:rPr>
          <w:rFonts w:eastAsia="Calibri" w:hint="cs"/>
          <w:color w:val="000000"/>
          <w:rtl/>
        </w:rPr>
        <w:t xml:space="preserve">של </w:t>
      </w:r>
      <w:r w:rsidRPr="00CF34B0">
        <w:rPr>
          <w:rFonts w:eastAsia="Calibri"/>
          <w:color w:val="000000"/>
          <w:rtl/>
        </w:rPr>
        <w:t>עבודות הפיתוח והתשתיות</w:t>
      </w:r>
      <w:r w:rsidRPr="00CF34B0">
        <w:rPr>
          <w:rFonts w:eastAsia="Calibri" w:hint="cs"/>
          <w:color w:val="000000"/>
          <w:rtl/>
        </w:rPr>
        <w:t xml:space="preserve"> של </w:t>
      </w:r>
      <w:r w:rsidRPr="00CF34B0">
        <w:rPr>
          <w:rFonts w:eastAsia="Calibri"/>
          <w:color w:val="000000"/>
          <w:sz w:val="24"/>
          <w:rtl/>
        </w:rPr>
        <w:t>מתחם היאחזות עין גדי</w:t>
      </w:r>
      <w:r w:rsidRPr="00CF34B0">
        <w:rPr>
          <w:rFonts w:eastAsia="Calibri" w:hint="cs"/>
          <w:color w:val="000000"/>
          <w:sz w:val="24"/>
          <w:rtl/>
        </w:rPr>
        <w:t xml:space="preserve">. רט"ג ציינה כי בידיה </w:t>
      </w:r>
      <w:r w:rsidRPr="00CF34B0">
        <w:rPr>
          <w:rFonts w:eastAsia="Calibri"/>
          <w:color w:val="000000"/>
          <w:rtl/>
        </w:rPr>
        <w:t xml:space="preserve">אומדן לביצוע חפירות הצלה </w:t>
      </w:r>
      <w:r w:rsidRPr="00CF34B0">
        <w:rPr>
          <w:rFonts w:eastAsia="Calibri" w:hint="cs"/>
          <w:color w:val="000000"/>
          <w:rtl/>
        </w:rPr>
        <w:t>ב</w:t>
      </w:r>
      <w:r w:rsidRPr="00CF34B0">
        <w:rPr>
          <w:rFonts w:eastAsia="Calibri" w:hint="eastAsia"/>
          <w:color w:val="000000"/>
          <w:rtl/>
        </w:rPr>
        <w:t>תוואי</w:t>
      </w:r>
      <w:r w:rsidRPr="00CF34B0">
        <w:rPr>
          <w:rFonts w:eastAsia="Calibri"/>
          <w:color w:val="000000"/>
          <w:rtl/>
        </w:rPr>
        <w:t xml:space="preserve"> השביל המונגש בין בית הכנסת העתיק לאתר, </w:t>
      </w:r>
      <w:r w:rsidRPr="00CF34B0">
        <w:rPr>
          <w:rFonts w:eastAsia="Calibri" w:hint="cs"/>
          <w:color w:val="000000"/>
          <w:rtl/>
        </w:rPr>
        <w:t>כי הוא</w:t>
      </w:r>
      <w:r w:rsidRPr="00CF34B0">
        <w:rPr>
          <w:rFonts w:eastAsia="Calibri"/>
          <w:color w:val="000000"/>
          <w:rtl/>
        </w:rPr>
        <w:t xml:space="preserve"> תנאי לביצוע הפיתוח</w:t>
      </w:r>
      <w:r w:rsidRPr="00CF34B0">
        <w:rPr>
          <w:rFonts w:eastAsia="Calibri" w:hint="cs"/>
          <w:color w:val="000000"/>
          <w:sz w:val="24"/>
          <w:rtl/>
        </w:rPr>
        <w:t xml:space="preserve"> וכי </w:t>
      </w:r>
      <w:r w:rsidRPr="00CF34B0">
        <w:rPr>
          <w:rFonts w:eastAsia="Calibri" w:hint="eastAsia"/>
          <w:color w:val="000000"/>
          <w:rtl/>
        </w:rPr>
        <w:t>רט</w:t>
      </w:r>
      <w:r w:rsidRPr="00CF34B0">
        <w:rPr>
          <w:rFonts w:eastAsia="Calibri"/>
          <w:color w:val="000000"/>
          <w:rtl/>
        </w:rPr>
        <w:t xml:space="preserve">"ג וקיבוץ עין גדי </w:t>
      </w:r>
      <w:r w:rsidRPr="00CF34B0">
        <w:rPr>
          <w:rFonts w:eastAsia="Calibri" w:hint="eastAsia"/>
          <w:color w:val="000000"/>
          <w:rtl/>
        </w:rPr>
        <w:t>ממשכים</w:t>
      </w:r>
      <w:r w:rsidRPr="00CF34B0">
        <w:rPr>
          <w:rFonts w:eastAsia="Calibri"/>
          <w:color w:val="000000"/>
          <w:rtl/>
        </w:rPr>
        <w:t xml:space="preserve"> בתהליך ההסדרה </w:t>
      </w:r>
      <w:r w:rsidRPr="00CF34B0">
        <w:rPr>
          <w:rFonts w:eastAsia="Calibri" w:hint="cs"/>
          <w:color w:val="000000"/>
          <w:rtl/>
        </w:rPr>
        <w:t>כדי</w:t>
      </w:r>
      <w:r w:rsidRPr="00CF34B0">
        <w:rPr>
          <w:rFonts w:eastAsia="Calibri"/>
          <w:color w:val="000000"/>
          <w:rtl/>
        </w:rPr>
        <w:t xml:space="preserve"> לקדם את הפרויקט</w:t>
      </w:r>
      <w:r w:rsidRPr="00CF34B0">
        <w:rPr>
          <w:rFonts w:eastAsia="Calibri" w:hint="cs"/>
          <w:color w:val="000000"/>
          <w:rtl/>
        </w:rPr>
        <w:t>.</w:t>
      </w:r>
      <w:r w:rsidRPr="00CF34B0">
        <w:rPr>
          <w:rFonts w:eastAsia="Calibri" w:hint="cs"/>
          <w:b/>
          <w:bCs/>
          <w:color w:val="000000"/>
          <w:sz w:val="24"/>
          <w:rtl/>
        </w:rPr>
        <w:t xml:space="preserve"> </w:t>
      </w:r>
    </w:p>
    <w:p w:rsidR="00CF34B0" w:rsidRPr="00CF34B0" w:rsidP="00CF34B0" w14:paraId="6AFF58B4" w14:textId="77777777">
      <w:pPr>
        <w:spacing w:line="269" w:lineRule="auto"/>
        <w:ind w:left="-567"/>
        <w:rPr>
          <w:rFonts w:eastAsia="Calibri"/>
          <w:color w:val="000000"/>
          <w:szCs w:val="20"/>
          <w:rtl/>
        </w:rPr>
      </w:pPr>
    </w:p>
    <w:p w:rsidR="00CF34B0" w:rsidRPr="00CF34B0" w:rsidP="00CF34B0" w14:paraId="60FAE77A" w14:textId="77777777">
      <w:pPr>
        <w:spacing w:line="269" w:lineRule="auto"/>
        <w:rPr>
          <w:rFonts w:eastAsia="Calibri"/>
          <w:b/>
          <w:bCs/>
          <w:rtl/>
        </w:rPr>
      </w:pPr>
      <w:r w:rsidRPr="00CF34B0">
        <w:rPr>
          <w:rFonts w:eastAsia="Calibri" w:hint="eastAsia"/>
          <w:b/>
          <w:bCs/>
          <w:color w:val="000000"/>
          <w:sz w:val="24"/>
          <w:rtl/>
        </w:rPr>
        <w:t>בחלוף</w:t>
      </w:r>
      <w:r w:rsidRPr="00CF34B0">
        <w:rPr>
          <w:rFonts w:eastAsia="Calibri"/>
          <w:b/>
          <w:bCs/>
          <w:color w:val="000000"/>
          <w:sz w:val="24"/>
          <w:rtl/>
        </w:rPr>
        <w:t xml:space="preserve"> כתשע </w:t>
      </w:r>
      <w:r w:rsidRPr="00CF34B0">
        <w:rPr>
          <w:rFonts w:eastAsia="Calibri" w:hint="cs"/>
          <w:b/>
          <w:bCs/>
          <w:color w:val="000000"/>
          <w:sz w:val="24"/>
          <w:rtl/>
        </w:rPr>
        <w:t xml:space="preserve">שנות </w:t>
      </w:r>
      <w:r w:rsidRPr="00CF34B0">
        <w:rPr>
          <w:rFonts w:eastAsia="Calibri"/>
          <w:b/>
          <w:bCs/>
          <w:color w:val="000000"/>
          <w:sz w:val="24"/>
          <w:rtl/>
        </w:rPr>
        <w:t>דיונים (</w:t>
      </w:r>
      <w:r w:rsidRPr="00CF34B0">
        <w:rPr>
          <w:rFonts w:eastAsia="Calibri" w:hint="cs"/>
          <w:b/>
          <w:bCs/>
          <w:color w:val="000000"/>
          <w:sz w:val="24"/>
          <w:rtl/>
        </w:rPr>
        <w:t>2016 - 2025</w:t>
      </w:r>
      <w:r w:rsidRPr="00CF34B0">
        <w:rPr>
          <w:rFonts w:eastAsia="Calibri"/>
          <w:b/>
          <w:bCs/>
          <w:color w:val="000000"/>
          <w:sz w:val="24"/>
          <w:rtl/>
        </w:rPr>
        <w:t xml:space="preserve">) מאז </w:t>
      </w:r>
      <w:r w:rsidRPr="00CF34B0">
        <w:rPr>
          <w:rFonts w:eastAsia="Calibri" w:hint="cs"/>
          <w:b/>
          <w:bCs/>
          <w:color w:val="000000"/>
          <w:sz w:val="24"/>
          <w:rtl/>
        </w:rPr>
        <w:t>הסכימו רט"ג ונציג קיבוץ עין גדי לפתח את</w:t>
      </w:r>
      <w:r w:rsidRPr="00CF34B0">
        <w:rPr>
          <w:rFonts w:eastAsia="Calibri"/>
          <w:b/>
          <w:bCs/>
          <w:color w:val="000000"/>
          <w:sz w:val="24"/>
          <w:rtl/>
        </w:rPr>
        <w:t xml:space="preserve"> מתחם היאחזות עין גדי</w:t>
      </w:r>
      <w:r w:rsidRPr="00CF34B0">
        <w:rPr>
          <w:rFonts w:eastAsia="Calibri" w:hint="cs"/>
          <w:b/>
          <w:bCs/>
          <w:color w:val="000000"/>
          <w:sz w:val="24"/>
          <w:rtl/>
        </w:rPr>
        <w:t xml:space="preserve">, כשבע שנים אחרי החלטת </w:t>
      </w:r>
      <w:r w:rsidRPr="00CF34B0">
        <w:rPr>
          <w:rFonts w:eastAsia="Calibri" w:hint="cs"/>
          <w:b/>
          <w:bCs/>
          <w:sz w:val="24"/>
          <w:rtl/>
        </w:rPr>
        <w:t xml:space="preserve">הממשלה 3742 מאפריל 2018, שהטילה על משרד התיירות להוביל את גיבוש תוכנית הפיתוח של אזור נווה עין גדי ובו מצוי המתחם, וארבע </w:t>
      </w:r>
      <w:r w:rsidRPr="00CF34B0">
        <w:rPr>
          <w:rFonts w:eastAsia="Calibri"/>
          <w:b/>
          <w:bCs/>
          <w:sz w:val="24"/>
          <w:rtl/>
        </w:rPr>
        <w:t xml:space="preserve">שנים לאחר </w:t>
      </w:r>
      <w:r w:rsidRPr="00CF34B0">
        <w:rPr>
          <w:rFonts w:eastAsia="Calibri" w:hint="cs"/>
          <w:b/>
          <w:bCs/>
          <w:sz w:val="24"/>
          <w:rtl/>
        </w:rPr>
        <w:t xml:space="preserve">שוועדת ההיגוי בראשות משרד רה"ם אישרה את תוכנית הפיתוח של מתחם היאחזות עין גדי - </w:t>
      </w:r>
      <w:r w:rsidRPr="00CF34B0">
        <w:rPr>
          <w:rFonts w:eastAsia="Calibri" w:hint="eastAsia"/>
          <w:b/>
          <w:bCs/>
          <w:sz w:val="24"/>
          <w:rtl/>
        </w:rPr>
        <w:t>על</w:t>
      </w:r>
      <w:r w:rsidRPr="00CF34B0">
        <w:rPr>
          <w:rFonts w:eastAsia="Calibri"/>
          <w:b/>
          <w:bCs/>
          <w:sz w:val="24"/>
          <w:rtl/>
        </w:rPr>
        <w:t xml:space="preserve"> </w:t>
      </w:r>
      <w:r w:rsidRPr="00CF34B0">
        <w:rPr>
          <w:rFonts w:eastAsia="Calibri" w:hint="cs"/>
          <w:b/>
          <w:bCs/>
          <w:sz w:val="24"/>
          <w:rtl/>
        </w:rPr>
        <w:t>משרד התיירות ו</w:t>
      </w:r>
      <w:r w:rsidRPr="00CF34B0">
        <w:rPr>
          <w:rFonts w:eastAsia="Calibri" w:hint="eastAsia"/>
          <w:b/>
          <w:bCs/>
          <w:sz w:val="24"/>
          <w:rtl/>
        </w:rPr>
        <w:t>ר</w:t>
      </w:r>
      <w:r w:rsidRPr="00CF34B0">
        <w:rPr>
          <w:rFonts w:eastAsia="Calibri" w:hint="cs"/>
          <w:b/>
          <w:bCs/>
          <w:sz w:val="24"/>
          <w:rtl/>
        </w:rPr>
        <w:t>ט</w:t>
      </w:r>
      <w:r w:rsidRPr="00CF34B0">
        <w:rPr>
          <w:rFonts w:eastAsia="Calibri"/>
          <w:b/>
          <w:bCs/>
          <w:sz w:val="24"/>
          <w:rtl/>
        </w:rPr>
        <w:t>"ג</w:t>
      </w:r>
      <w:r w:rsidRPr="00CF34B0">
        <w:rPr>
          <w:rFonts w:eastAsia="Calibri" w:hint="cs"/>
          <w:b/>
          <w:bCs/>
          <w:sz w:val="24"/>
          <w:rtl/>
        </w:rPr>
        <w:t>,</w:t>
      </w:r>
      <w:r w:rsidRPr="00CF34B0">
        <w:rPr>
          <w:rFonts w:eastAsia="Calibri"/>
          <w:b/>
          <w:bCs/>
          <w:sz w:val="24"/>
          <w:rtl/>
        </w:rPr>
        <w:t xml:space="preserve"> </w:t>
      </w:r>
      <w:r w:rsidRPr="00CF34B0">
        <w:rPr>
          <w:rFonts w:eastAsia="Calibri" w:hint="cs"/>
          <w:b/>
          <w:bCs/>
          <w:sz w:val="24"/>
          <w:rtl/>
        </w:rPr>
        <w:t xml:space="preserve">בתיאום עם </w:t>
      </w:r>
      <w:r w:rsidRPr="00CF34B0">
        <w:rPr>
          <w:rFonts w:eastAsia="Calibri"/>
          <w:b/>
          <w:bCs/>
          <w:sz w:val="24"/>
          <w:rtl/>
        </w:rPr>
        <w:t>קיבוץ עין גדי</w:t>
      </w:r>
      <w:r w:rsidRPr="00CF34B0">
        <w:rPr>
          <w:rFonts w:eastAsia="Calibri" w:hint="cs"/>
          <w:b/>
          <w:bCs/>
          <w:sz w:val="24"/>
          <w:rtl/>
        </w:rPr>
        <w:t>,</w:t>
      </w:r>
      <w:r w:rsidRPr="00CF34B0">
        <w:rPr>
          <w:rFonts w:eastAsia="Calibri"/>
          <w:b/>
          <w:bCs/>
          <w:sz w:val="24"/>
          <w:rtl/>
        </w:rPr>
        <w:t xml:space="preserve"> </w:t>
      </w:r>
      <w:r w:rsidRPr="00CF34B0">
        <w:rPr>
          <w:rFonts w:eastAsia="Calibri" w:hint="cs"/>
          <w:b/>
          <w:bCs/>
          <w:sz w:val="24"/>
          <w:rtl/>
        </w:rPr>
        <w:t xml:space="preserve">להשלים את הסדרת מעמד הקרקע, את שיוך הקרקע ואת פיתוח </w:t>
      </w:r>
      <w:r w:rsidRPr="00CF34B0">
        <w:rPr>
          <w:rFonts w:eastAsia="Calibri"/>
          <w:b/>
          <w:bCs/>
          <w:sz w:val="24"/>
          <w:rtl/>
        </w:rPr>
        <w:t xml:space="preserve">אתר </w:t>
      </w:r>
      <w:r w:rsidRPr="00CF34B0">
        <w:rPr>
          <w:rFonts w:eastAsia="Calibri" w:hint="eastAsia"/>
          <w:b/>
          <w:bCs/>
          <w:sz w:val="24"/>
          <w:rtl/>
        </w:rPr>
        <w:t>ה</w:t>
      </w:r>
      <w:r w:rsidRPr="00CF34B0">
        <w:rPr>
          <w:rFonts w:eastAsia="Calibri" w:hint="cs"/>
          <w:b/>
          <w:bCs/>
          <w:sz w:val="24"/>
          <w:rtl/>
        </w:rPr>
        <w:t>י</w:t>
      </w:r>
      <w:r w:rsidRPr="00CF34B0">
        <w:rPr>
          <w:rFonts w:eastAsia="Calibri" w:hint="eastAsia"/>
          <w:b/>
          <w:bCs/>
          <w:sz w:val="24"/>
          <w:rtl/>
        </w:rPr>
        <w:t>אחזות</w:t>
      </w:r>
      <w:r w:rsidRPr="00CF34B0">
        <w:rPr>
          <w:rFonts w:eastAsia="Calibri"/>
          <w:b/>
          <w:bCs/>
          <w:sz w:val="24"/>
          <w:rtl/>
        </w:rPr>
        <w:t xml:space="preserve"> עין גדי</w:t>
      </w:r>
      <w:r w:rsidRPr="00CF34B0">
        <w:rPr>
          <w:rFonts w:eastAsia="Calibri" w:hint="cs"/>
          <w:b/>
          <w:bCs/>
          <w:sz w:val="24"/>
          <w:rtl/>
        </w:rPr>
        <w:t xml:space="preserve">, ניהולו והפעלתו וכן לקבוע לוחות זמנים להסדרה, </w:t>
      </w:r>
      <w:r w:rsidRPr="00CF34B0">
        <w:rPr>
          <w:rFonts w:ascii="David" w:eastAsia="Calibri" w:hAnsi="David" w:hint="cs"/>
          <w:b/>
          <w:bCs/>
          <w:color w:val="000000"/>
          <w:rtl/>
        </w:rPr>
        <w:t>להקמת</w:t>
      </w:r>
      <w:r w:rsidRPr="00CF34B0">
        <w:rPr>
          <w:rFonts w:ascii="David" w:eastAsia="Calibri" w:hAnsi="David"/>
          <w:b/>
          <w:bCs/>
          <w:color w:val="000000"/>
          <w:rtl/>
        </w:rPr>
        <w:t xml:space="preserve"> תשתיות קולטות קהל ולפתיחת מתחם היאחזות עין גדי לציבור</w:t>
      </w:r>
      <w:r w:rsidRPr="00CF34B0">
        <w:rPr>
          <w:rFonts w:ascii="David" w:eastAsia="Calibri" w:hAnsi="David" w:hint="cs"/>
          <w:b/>
          <w:bCs/>
          <w:color w:val="000000"/>
          <w:rtl/>
        </w:rPr>
        <w:t>.</w:t>
      </w:r>
      <w:r w:rsidRPr="00CF34B0">
        <w:rPr>
          <w:rFonts w:ascii="David" w:eastAsia="Calibri" w:hAnsi="David"/>
          <w:b/>
          <w:bCs/>
          <w:color w:val="000000"/>
          <w:rtl/>
        </w:rPr>
        <w:t xml:space="preserve"> </w:t>
      </w:r>
      <w:r w:rsidRPr="00CF34B0">
        <w:rPr>
          <w:rFonts w:ascii="David" w:eastAsia="Calibri" w:hAnsi="David" w:hint="cs"/>
          <w:b/>
          <w:bCs/>
          <w:color w:val="000000"/>
          <w:rtl/>
        </w:rPr>
        <w:t>זאת כדי</w:t>
      </w:r>
      <w:r w:rsidRPr="00CF34B0">
        <w:rPr>
          <w:rFonts w:ascii="David" w:eastAsia="Calibri" w:hAnsi="David"/>
          <w:b/>
          <w:bCs/>
          <w:color w:val="000000"/>
          <w:rtl/>
        </w:rPr>
        <w:t xml:space="preserve"> לממש את </w:t>
      </w:r>
      <w:r w:rsidRPr="00CF34B0">
        <w:rPr>
          <w:rFonts w:ascii="David" w:eastAsia="Calibri" w:hAnsi="David" w:hint="cs"/>
          <w:b/>
          <w:bCs/>
          <w:color w:val="000000"/>
          <w:rtl/>
        </w:rPr>
        <w:t xml:space="preserve">התקציבים שהוקצו לפרויקט מתוקף החלטת הממשלה ואת </w:t>
      </w:r>
      <w:r w:rsidRPr="00CF34B0">
        <w:rPr>
          <w:rFonts w:ascii="David" w:eastAsia="Calibri" w:hAnsi="David"/>
          <w:b/>
          <w:bCs/>
          <w:color w:val="000000"/>
          <w:rtl/>
        </w:rPr>
        <w:t xml:space="preserve">הפוטנציאל </w:t>
      </w:r>
      <w:r w:rsidRPr="00CF34B0">
        <w:rPr>
          <w:rFonts w:ascii="David" w:eastAsia="Calibri" w:hAnsi="David" w:hint="cs"/>
          <w:b/>
          <w:bCs/>
          <w:color w:val="000000"/>
          <w:rtl/>
        </w:rPr>
        <w:t xml:space="preserve">התיירותי </w:t>
      </w:r>
      <w:r w:rsidRPr="00CF34B0">
        <w:rPr>
          <w:rFonts w:ascii="David" w:eastAsia="Calibri" w:hAnsi="David"/>
          <w:b/>
          <w:bCs/>
          <w:color w:val="000000"/>
          <w:rtl/>
        </w:rPr>
        <w:t xml:space="preserve">של אתר המורשת ונווה עין גדי, </w:t>
      </w:r>
      <w:r w:rsidRPr="00CF34B0">
        <w:rPr>
          <w:rFonts w:ascii="David" w:eastAsia="Calibri" w:hAnsi="David" w:hint="cs"/>
          <w:b/>
          <w:bCs/>
          <w:color w:val="000000"/>
          <w:rtl/>
        </w:rPr>
        <w:t>ברוח</w:t>
      </w:r>
      <w:r w:rsidRPr="00CF34B0">
        <w:rPr>
          <w:rFonts w:ascii="David" w:eastAsia="Calibri" w:hAnsi="David"/>
          <w:b/>
          <w:bCs/>
          <w:color w:val="000000"/>
          <w:rtl/>
        </w:rPr>
        <w:t xml:space="preserve"> החלטת הממשלה</w:t>
      </w:r>
      <w:r w:rsidRPr="00CF34B0">
        <w:rPr>
          <w:rFonts w:ascii="David" w:eastAsia="Calibri" w:hAnsi="David" w:hint="cs"/>
          <w:b/>
          <w:bCs/>
          <w:color w:val="000000"/>
          <w:rtl/>
        </w:rPr>
        <w:t xml:space="preserve"> לפיתוח האזור</w:t>
      </w:r>
      <w:r w:rsidRPr="00CF34B0">
        <w:rPr>
          <w:rFonts w:ascii="David" w:eastAsia="Calibri" w:hAnsi="David"/>
          <w:b/>
          <w:bCs/>
          <w:color w:val="000000"/>
          <w:rtl/>
        </w:rPr>
        <w:t>.</w:t>
      </w:r>
      <w:r w:rsidRPr="00CF34B0">
        <w:rPr>
          <w:rFonts w:eastAsia="Calibri" w:hint="cs"/>
          <w:b/>
          <w:bCs/>
          <w:sz w:val="24"/>
          <w:rtl/>
        </w:rPr>
        <w:t xml:space="preserve"> </w:t>
      </w:r>
    </w:p>
    <w:p w:rsidR="00CF34B0" w:rsidRPr="00CF34B0" w:rsidP="00CF34B0" w14:paraId="148F175A" w14:textId="77777777">
      <w:pPr>
        <w:spacing w:line="269" w:lineRule="auto"/>
        <w:ind w:left="-567"/>
        <w:rPr>
          <w:rFonts w:eastAsia="Calibri"/>
          <w:szCs w:val="20"/>
          <w:rtl/>
        </w:rPr>
      </w:pPr>
    </w:p>
    <w:p w:rsidR="00CF34B0" w:rsidRPr="00CF34B0" w:rsidP="00CF34B0" w14:paraId="507F9DFA" w14:textId="77777777">
      <w:pPr>
        <w:spacing w:line="269" w:lineRule="auto"/>
        <w:rPr>
          <w:rFonts w:eastAsia="Calibri"/>
          <w:rtl/>
        </w:rPr>
      </w:pPr>
      <w:r w:rsidRPr="00CF34B0">
        <w:rPr>
          <w:rFonts w:eastAsia="Calibri" w:hint="cs"/>
          <w:rtl/>
        </w:rPr>
        <w:t xml:space="preserve">המועצה האזורית תמר מסרה בתשובתה למשרד מבקר המדינה (מאי 2026) כי מתחם ההיאחזות מטופל במסגרת תוכנית נפרדת וסמכויותיה לפעול במתחם מוגבלות. לצד זאת ציינה המועצה כי הוועדה המקומית לתכנון ובנייה במועצה עסקה במשך השנים, במסגרת דיונים להפקדת התוכנית בנובמבר ובדצמבר 2021 ובמסגרת דיונים בהיבטי השימור של האתר בדצמבר 2021 ובנובמבר 2022, בתוכניות החלות על מתחם היאחזות עין גדי, וקבעה תנאים ומגבלות תכנוניות לפיתוחו. </w:t>
      </w:r>
    </w:p>
    <w:p w:rsidR="00CF34B0" w:rsidRPr="00CF34B0" w:rsidP="00CF34B0" w14:paraId="4ADC6832" w14:textId="77777777">
      <w:pPr>
        <w:spacing w:line="269" w:lineRule="auto"/>
        <w:ind w:left="-567"/>
        <w:rPr>
          <w:rFonts w:eastAsia="Calibri"/>
          <w:szCs w:val="20"/>
          <w:rtl/>
        </w:rPr>
      </w:pPr>
    </w:p>
    <w:p w:rsidR="00CF34B0" w:rsidRPr="00CF34B0" w:rsidP="00CF34B0" w14:paraId="049620FB" w14:textId="77777777">
      <w:pPr>
        <w:spacing w:line="269" w:lineRule="auto"/>
        <w:rPr>
          <w:rFonts w:eastAsia="Calibri"/>
          <w:b/>
          <w:bCs/>
          <w:rtl/>
        </w:rPr>
      </w:pPr>
      <w:r w:rsidRPr="00CF34B0">
        <w:rPr>
          <w:rFonts w:eastAsia="Calibri"/>
          <w:b/>
          <w:bCs/>
          <w:rtl/>
        </w:rPr>
        <w:t>מוצע כי המועצה האזורית תמר</w:t>
      </w:r>
      <w:r w:rsidRPr="00CF34B0">
        <w:rPr>
          <w:rFonts w:eastAsia="Calibri" w:hint="cs"/>
          <w:b/>
          <w:bCs/>
          <w:rtl/>
        </w:rPr>
        <w:t>,</w:t>
      </w:r>
      <w:r w:rsidRPr="00CF34B0">
        <w:rPr>
          <w:rFonts w:eastAsia="Calibri"/>
          <w:b/>
          <w:bCs/>
          <w:rtl/>
        </w:rPr>
        <w:t xml:space="preserve"> </w:t>
      </w:r>
      <w:r w:rsidRPr="00CF34B0">
        <w:rPr>
          <w:rFonts w:eastAsia="Calibri" w:hint="cs"/>
          <w:b/>
          <w:bCs/>
          <w:rtl/>
        </w:rPr>
        <w:t xml:space="preserve">שבתחומה קיבוץ עין גדי ואשר </w:t>
      </w:r>
      <w:r w:rsidRPr="00CF34B0">
        <w:rPr>
          <w:rFonts w:eastAsia="Calibri"/>
          <w:b/>
          <w:bCs/>
          <w:rtl/>
        </w:rPr>
        <w:t xml:space="preserve">פיתוח המתחם נועד לסייע לצמיחה הכלכלית של תושביה, תבחן את האפשרות לסייע </w:t>
      </w:r>
      <w:r w:rsidRPr="00CF34B0">
        <w:rPr>
          <w:rFonts w:eastAsia="Calibri" w:hint="cs"/>
          <w:b/>
          <w:bCs/>
          <w:rtl/>
        </w:rPr>
        <w:t xml:space="preserve">במסגרת סמכויותיה בתיאום עם קיבוץ עין גדי </w:t>
      </w:r>
      <w:r w:rsidRPr="00CF34B0">
        <w:rPr>
          <w:rFonts w:eastAsia="Calibri"/>
          <w:b/>
          <w:bCs/>
          <w:rtl/>
        </w:rPr>
        <w:t xml:space="preserve">לפתרון החסמים להשלמת פיתוח היאחזות עין גדי. </w:t>
      </w:r>
    </w:p>
    <w:bookmarkEnd w:id="138"/>
    <w:p w:rsidR="00CF34B0" w:rsidRPr="00CF34B0" w:rsidP="00CF34B0" w14:paraId="0E7BF65B" w14:textId="77777777">
      <w:pPr>
        <w:spacing w:line="269" w:lineRule="auto"/>
        <w:rPr>
          <w:rFonts w:eastAsia="Calibri"/>
          <w:b/>
          <w:bCs/>
          <w:color w:val="FF0000"/>
          <w:rtl/>
        </w:rPr>
      </w:pPr>
    </w:p>
    <w:p w:rsidR="00CF34B0" w:rsidRPr="00CF34B0" w:rsidP="00386462" w14:paraId="44A6CB3D" w14:textId="77777777">
      <w:pPr>
        <w:keepNext/>
        <w:keepLines/>
        <w:spacing w:before="120" w:line="269" w:lineRule="auto"/>
        <w:outlineLvl w:val="3"/>
        <w:rPr>
          <w:rFonts w:eastAsia="Times New Roman"/>
          <w:bCs/>
          <w:szCs w:val="26"/>
          <w:rtl/>
        </w:rPr>
      </w:pPr>
      <w:r w:rsidRPr="00CF34B0">
        <w:rPr>
          <w:rFonts w:eastAsia="Times New Roman" w:hint="cs"/>
          <w:bCs/>
          <w:szCs w:val="26"/>
          <w:rtl/>
        </w:rPr>
        <w:t xml:space="preserve">הקמת </w:t>
      </w:r>
      <w:r w:rsidRPr="00CF34B0">
        <w:rPr>
          <w:rFonts w:ascii="David" w:eastAsia="Times New Roman" w:hAnsi="David" w:hint="cs"/>
          <w:bCs/>
          <w:sz w:val="24"/>
          <w:szCs w:val="26"/>
          <w:rtl/>
        </w:rPr>
        <w:t xml:space="preserve">חניון לילה - </w:t>
      </w:r>
      <w:r w:rsidRPr="00CF34B0">
        <w:rPr>
          <w:rFonts w:ascii="David" w:eastAsia="Times New Roman" w:hAnsi="David"/>
          <w:bCs/>
          <w:sz w:val="24"/>
          <w:szCs w:val="26"/>
          <w:rtl/>
        </w:rPr>
        <w:t>חאן עין גדי</w:t>
      </w:r>
    </w:p>
    <w:p w:rsidR="00CF34B0" w:rsidRPr="00CF34B0" w:rsidP="00CF34B0" w14:paraId="4DCFB641" w14:textId="77777777">
      <w:pPr>
        <w:spacing w:line="269" w:lineRule="auto"/>
        <w:ind w:left="-567"/>
        <w:rPr>
          <w:rFonts w:eastAsia="Calibri"/>
          <w:szCs w:val="20"/>
          <w:rtl/>
        </w:rPr>
      </w:pPr>
    </w:p>
    <w:p w:rsidR="00CF34B0" w:rsidRPr="00CF34B0" w:rsidP="00CF34B0" w14:paraId="348FC650" w14:textId="77777777">
      <w:pPr>
        <w:spacing w:line="269" w:lineRule="auto"/>
        <w:rPr>
          <w:rFonts w:eastAsia="Calibri"/>
          <w:rtl/>
        </w:rPr>
      </w:pPr>
      <w:r w:rsidRPr="00CF34B0">
        <w:rPr>
          <w:rFonts w:eastAsia="Calibri"/>
          <w:rtl/>
        </w:rPr>
        <w:t>הקמת חניון לילה (</w:t>
      </w:r>
      <w:r w:rsidRPr="00CF34B0">
        <w:rPr>
          <w:rFonts w:eastAsia="Calibri" w:hint="cs"/>
          <w:rtl/>
        </w:rPr>
        <w:t xml:space="preserve">להלן - </w:t>
      </w:r>
      <w:r w:rsidRPr="00CF34B0">
        <w:rPr>
          <w:rFonts w:eastAsia="Calibri"/>
          <w:rtl/>
        </w:rPr>
        <w:t xml:space="preserve">חאן עין גדי) </w:t>
      </w:r>
      <w:r w:rsidRPr="00CF34B0">
        <w:rPr>
          <w:rFonts w:eastAsia="Calibri" w:hint="cs"/>
          <w:rtl/>
        </w:rPr>
        <w:t>היא יוזמה שקידמה</w:t>
      </w:r>
      <w:r w:rsidRPr="00CF34B0">
        <w:rPr>
          <w:rFonts w:eastAsia="Calibri"/>
          <w:rtl/>
        </w:rPr>
        <w:t xml:space="preserve"> רט"ג בשיתוף קיבוץ עין גדי </w:t>
      </w:r>
      <w:r w:rsidRPr="00CF34B0">
        <w:rPr>
          <w:rFonts w:eastAsia="Calibri" w:hint="cs"/>
          <w:rtl/>
        </w:rPr>
        <w:t>משנת</w:t>
      </w:r>
      <w:r w:rsidRPr="00CF34B0">
        <w:rPr>
          <w:rFonts w:eastAsia="Calibri"/>
          <w:rtl/>
        </w:rPr>
        <w:t xml:space="preserve"> 2016, </w:t>
      </w:r>
      <w:r w:rsidRPr="00CF34B0">
        <w:rPr>
          <w:rFonts w:eastAsia="Calibri" w:hint="cs"/>
          <w:rtl/>
        </w:rPr>
        <w:t>כ</w:t>
      </w:r>
      <w:r w:rsidRPr="00CF34B0">
        <w:rPr>
          <w:rFonts w:eastAsia="Calibri"/>
          <w:rtl/>
        </w:rPr>
        <w:t xml:space="preserve">חלופה לתשתיות תיירות שנפגעו באזור בשל ירידת מפלס </w:t>
      </w:r>
      <w:r w:rsidRPr="00CF34B0">
        <w:rPr>
          <w:rFonts w:eastAsia="Calibri" w:hint="cs"/>
          <w:rtl/>
        </w:rPr>
        <w:t>האגן הצפוני של ים המלח</w:t>
      </w:r>
      <w:r w:rsidRPr="00CF34B0">
        <w:rPr>
          <w:rFonts w:eastAsia="Calibri"/>
          <w:rtl/>
        </w:rPr>
        <w:t xml:space="preserve"> והיווצרות בולענים</w:t>
      </w:r>
      <w:r w:rsidRPr="00CF34B0">
        <w:rPr>
          <w:rFonts w:eastAsia="Calibri" w:hint="cs"/>
          <w:rtl/>
        </w:rPr>
        <w:t>. החאן נועד לספק</w:t>
      </w:r>
      <w:r w:rsidRPr="00CF34B0">
        <w:rPr>
          <w:rFonts w:eastAsia="Calibri"/>
          <w:rtl/>
        </w:rPr>
        <w:t xml:space="preserve"> לינה עממית ונגישה</w:t>
      </w:r>
      <w:r w:rsidRPr="00CF34B0">
        <w:rPr>
          <w:rFonts w:ascii="David" w:eastAsia="Calibri" w:hAnsi="David" w:hint="cs"/>
          <w:sz w:val="24"/>
          <w:rtl/>
        </w:rPr>
        <w:t>, לחזק את</w:t>
      </w:r>
      <w:r w:rsidRPr="00CF34B0">
        <w:rPr>
          <w:rFonts w:ascii="David" w:eastAsia="Calibri" w:hAnsi="David"/>
          <w:sz w:val="24"/>
          <w:rtl/>
        </w:rPr>
        <w:t xml:space="preserve"> עין גדי כעוגן תיירותי במדבר יהודה ו</w:t>
      </w:r>
      <w:r w:rsidRPr="00CF34B0">
        <w:rPr>
          <w:rFonts w:ascii="David" w:eastAsia="Calibri" w:hAnsi="David" w:hint="cs"/>
          <w:sz w:val="24"/>
          <w:rtl/>
        </w:rPr>
        <w:t xml:space="preserve">לאפשר את </w:t>
      </w:r>
      <w:r w:rsidRPr="00CF34B0">
        <w:rPr>
          <w:rFonts w:ascii="David" w:eastAsia="Calibri" w:hAnsi="David"/>
          <w:sz w:val="24"/>
          <w:rtl/>
        </w:rPr>
        <w:t>הארכת שהות</w:t>
      </w:r>
      <w:r w:rsidRPr="00CF34B0">
        <w:rPr>
          <w:rFonts w:ascii="David" w:eastAsia="Calibri" w:hAnsi="David" w:hint="cs"/>
          <w:sz w:val="24"/>
          <w:rtl/>
        </w:rPr>
        <w:t>ם של</w:t>
      </w:r>
      <w:r w:rsidRPr="00CF34B0">
        <w:rPr>
          <w:rFonts w:ascii="David" w:eastAsia="Calibri" w:hAnsi="David"/>
          <w:sz w:val="24"/>
          <w:rtl/>
        </w:rPr>
        <w:t xml:space="preserve"> המבקרים באזור</w:t>
      </w:r>
      <w:r w:rsidRPr="00CF34B0">
        <w:rPr>
          <w:rFonts w:eastAsia="Calibri" w:hint="cs"/>
          <w:rtl/>
        </w:rPr>
        <w:t>.</w:t>
      </w:r>
    </w:p>
    <w:p w:rsidR="00CF34B0" w:rsidRPr="00CF34B0" w:rsidP="00CF34B0" w14:paraId="0AB7B7B8" w14:textId="77777777">
      <w:pPr>
        <w:spacing w:line="269" w:lineRule="auto"/>
        <w:ind w:left="-567"/>
        <w:rPr>
          <w:rFonts w:eastAsia="Calibri"/>
          <w:szCs w:val="20"/>
          <w:rtl/>
        </w:rPr>
      </w:pPr>
    </w:p>
    <w:p w:rsidR="00CF34B0" w:rsidRPr="00CF34B0" w:rsidP="00CF34B0" w14:paraId="450FBA5A" w14:textId="77777777">
      <w:pPr>
        <w:spacing w:line="269" w:lineRule="auto"/>
        <w:rPr>
          <w:rFonts w:eastAsia="Calibri"/>
          <w:rtl/>
        </w:rPr>
      </w:pPr>
      <w:r w:rsidRPr="00CF34B0">
        <w:rPr>
          <w:rFonts w:eastAsia="Calibri" w:hint="cs"/>
          <w:rtl/>
        </w:rPr>
        <w:t>בדצמבר</w:t>
      </w:r>
      <w:r w:rsidRPr="00CF34B0">
        <w:rPr>
          <w:rFonts w:eastAsia="Calibri"/>
          <w:rtl/>
        </w:rPr>
        <w:t xml:space="preserve"> 2016 </w:t>
      </w:r>
      <w:r w:rsidRPr="00CF34B0">
        <w:rPr>
          <w:rFonts w:eastAsia="Calibri" w:hint="cs"/>
          <w:rtl/>
        </w:rPr>
        <w:t>הוסכם בין</w:t>
      </w:r>
      <w:r w:rsidRPr="00CF34B0">
        <w:rPr>
          <w:rFonts w:eastAsia="Calibri"/>
          <w:rtl/>
        </w:rPr>
        <w:t xml:space="preserve"> רט"ג </w:t>
      </w:r>
      <w:r w:rsidRPr="00CF34B0">
        <w:rPr>
          <w:rFonts w:eastAsia="Calibri" w:hint="cs"/>
          <w:rtl/>
        </w:rPr>
        <w:t>ו</w:t>
      </w:r>
      <w:r w:rsidRPr="00CF34B0">
        <w:rPr>
          <w:rFonts w:eastAsia="Calibri"/>
          <w:rtl/>
        </w:rPr>
        <w:t>קיבוץ עין גדי</w:t>
      </w:r>
      <w:r w:rsidRPr="00CF34B0">
        <w:rPr>
          <w:rFonts w:eastAsia="Calibri" w:hint="cs"/>
          <w:rtl/>
        </w:rPr>
        <w:t xml:space="preserve"> על </w:t>
      </w:r>
      <w:r w:rsidRPr="00CF34B0">
        <w:rPr>
          <w:rFonts w:eastAsia="Calibri"/>
          <w:rtl/>
        </w:rPr>
        <w:t>שיתוף פעולה</w:t>
      </w:r>
      <w:r w:rsidRPr="00CF34B0">
        <w:rPr>
          <w:rFonts w:eastAsia="Calibri" w:hint="cs"/>
          <w:rtl/>
        </w:rPr>
        <w:t xml:space="preserve"> </w:t>
      </w:r>
      <w:r w:rsidRPr="00CF34B0">
        <w:rPr>
          <w:rFonts w:eastAsia="Calibri"/>
          <w:rtl/>
        </w:rPr>
        <w:t>להקמת חניון לילה בשטח שבין הקיבוץ לכביש 90, הצופה לים המלח</w:t>
      </w:r>
      <w:r w:rsidRPr="00CF34B0">
        <w:rPr>
          <w:rFonts w:eastAsia="Calibri" w:hint="cs"/>
          <w:rtl/>
        </w:rPr>
        <w:t xml:space="preserve">. באוגוסט 2017 הציגה רט"ג לחברי הקיבוץ את עקרונות הפרויקט, שכללו בין היתר פיתוח מלא של חניון קמפינג לקבוצות ומשפחות </w:t>
      </w:r>
      <w:r w:rsidRPr="00CF34B0">
        <w:rPr>
          <w:rFonts w:eastAsia="Calibri"/>
          <w:rtl/>
        </w:rPr>
        <w:t>כחלק מרשת חניוני הלילה של רט</w:t>
      </w:r>
      <w:r w:rsidRPr="00CF34B0">
        <w:rPr>
          <w:rFonts w:eastAsia="Calibri" w:hint="cs"/>
          <w:rtl/>
        </w:rPr>
        <w:t>"</w:t>
      </w:r>
      <w:r w:rsidRPr="00CF34B0">
        <w:rPr>
          <w:rFonts w:eastAsia="Calibri"/>
          <w:rtl/>
        </w:rPr>
        <w:t>ג</w:t>
      </w:r>
      <w:r w:rsidRPr="00CF34B0">
        <w:rPr>
          <w:rFonts w:eastAsia="Calibri" w:hint="cs"/>
          <w:rtl/>
        </w:rPr>
        <w:t xml:space="preserve"> ובשותפות בין רט"ג לקיבוץ (להלן - חאן עין גדי). הוערך שהפיתוח יימשך כשנתיים. </w:t>
      </w:r>
    </w:p>
    <w:p w:rsidR="00CF34B0" w:rsidRPr="00CF34B0" w:rsidP="00CF34B0" w14:paraId="076CE47E" w14:textId="77777777">
      <w:pPr>
        <w:spacing w:line="269" w:lineRule="auto"/>
        <w:ind w:left="-567"/>
        <w:rPr>
          <w:rFonts w:eastAsia="Calibri"/>
          <w:szCs w:val="20"/>
          <w:rtl/>
        </w:rPr>
      </w:pPr>
    </w:p>
    <w:p w:rsidR="00CF34B0" w:rsidRPr="00CF34B0" w:rsidP="00CF34B0" w14:paraId="7786686C" w14:textId="77777777">
      <w:pPr>
        <w:spacing w:line="269" w:lineRule="auto"/>
        <w:rPr>
          <w:rFonts w:eastAsia="Calibri"/>
          <w:rtl/>
        </w:rPr>
      </w:pPr>
      <w:r w:rsidRPr="00CF34B0">
        <w:rPr>
          <w:rFonts w:eastAsia="Calibri" w:hint="cs"/>
          <w:rtl/>
        </w:rPr>
        <w:t xml:space="preserve">בינואר 2019 הסכימו הצדדים לפתח את החניון במודל של קמפינג המשולב עם יחידות אירוח. בדצמבר 2019 המליצו הצדדים לוועדת ההיגוי בראשות משרד רה"ם על הקמת החאן כחלק מיישום החלטת הממשלה 3742 מאפריל 2018 (סעיף 14), והציגו לוועדת ההיגוי את </w:t>
      </w:r>
      <w:r w:rsidRPr="00CF34B0">
        <w:rPr>
          <w:rFonts w:ascii="David" w:eastAsia="Calibri" w:hAnsi="David" w:hint="cs"/>
          <w:sz w:val="24"/>
          <w:rtl/>
        </w:rPr>
        <w:t xml:space="preserve">תוכנית </w:t>
      </w:r>
      <w:r w:rsidRPr="00CF34B0">
        <w:rPr>
          <w:rFonts w:ascii="David" w:eastAsia="Calibri" w:hAnsi="David"/>
          <w:sz w:val="24"/>
          <w:rtl/>
        </w:rPr>
        <w:t>הפרויקט</w:t>
      </w:r>
      <w:r w:rsidRPr="00CF34B0">
        <w:rPr>
          <w:rFonts w:ascii="David" w:eastAsia="Calibri" w:hAnsi="David" w:hint="cs"/>
          <w:sz w:val="24"/>
          <w:rtl/>
        </w:rPr>
        <w:t xml:space="preserve">, </w:t>
      </w:r>
      <w:r w:rsidRPr="00CF34B0">
        <w:rPr>
          <w:rFonts w:eastAsia="Calibri" w:hint="cs"/>
          <w:rtl/>
        </w:rPr>
        <w:t xml:space="preserve">שכללה בין היתר </w:t>
      </w:r>
      <w:r w:rsidRPr="00CF34B0">
        <w:rPr>
          <w:rFonts w:eastAsia="Calibri"/>
          <w:rtl/>
        </w:rPr>
        <w:t>אזורי לינה</w:t>
      </w:r>
      <w:r w:rsidRPr="00CF34B0">
        <w:rPr>
          <w:rFonts w:eastAsia="Calibri" w:hint="cs"/>
          <w:rtl/>
        </w:rPr>
        <w:t xml:space="preserve">, מטבח, </w:t>
      </w:r>
      <w:r w:rsidRPr="00CF34B0">
        <w:rPr>
          <w:rFonts w:eastAsia="Calibri"/>
          <w:rtl/>
        </w:rPr>
        <w:t>תשתיות לקליטת קהל (כגון שירותים, מקלחות, חשמל, מים, דרכי גישה</w:t>
      </w:r>
      <w:r w:rsidRPr="00CF34B0">
        <w:rPr>
          <w:rFonts w:eastAsia="Calibri" w:hint="cs"/>
          <w:rtl/>
        </w:rPr>
        <w:t>, חניון ו</w:t>
      </w:r>
      <w:r w:rsidRPr="00CF34B0">
        <w:rPr>
          <w:rFonts w:eastAsia="Calibri"/>
          <w:rtl/>
        </w:rPr>
        <w:t>תאורה</w:t>
      </w:r>
      <w:r w:rsidRPr="00CF34B0">
        <w:rPr>
          <w:rFonts w:eastAsia="Calibri" w:hint="cs"/>
          <w:rtl/>
        </w:rPr>
        <w:t>), מאהלי לינה, מחסן אוהלים ואזור לינת משפחות</w:t>
      </w:r>
      <w:r w:rsidRPr="00CF34B0">
        <w:rPr>
          <w:rFonts w:ascii="David" w:eastAsia="Calibri" w:hAnsi="David"/>
          <w:sz w:val="24"/>
          <w:vertAlign w:val="superscript"/>
          <w:rtl/>
        </w:rPr>
        <w:t xml:space="preserve"> </w:t>
      </w:r>
      <w:r w:rsidRPr="00CF34B0">
        <w:rPr>
          <w:rFonts w:ascii="David" w:eastAsia="Calibri" w:hAnsi="David" w:hint="cs"/>
          <w:sz w:val="24"/>
          <w:rtl/>
        </w:rPr>
        <w:t>.</w:t>
      </w:r>
      <w:r w:rsidRPr="00CF34B0">
        <w:rPr>
          <w:rFonts w:eastAsia="Calibri" w:hint="cs"/>
          <w:rtl/>
        </w:rPr>
        <w:t xml:space="preserve"> </w:t>
      </w:r>
    </w:p>
    <w:p w:rsidR="00CF34B0" w:rsidRPr="00CF34B0" w:rsidP="00CF34B0" w14:paraId="7A60EF57" w14:textId="77777777">
      <w:pPr>
        <w:spacing w:line="269" w:lineRule="auto"/>
        <w:ind w:left="-567"/>
        <w:rPr>
          <w:rFonts w:eastAsia="Calibri"/>
          <w:szCs w:val="20"/>
          <w:rtl/>
        </w:rPr>
      </w:pPr>
    </w:p>
    <w:p w:rsidR="00CF34B0" w:rsidRPr="00CF34B0" w:rsidP="00CF34B0" w14:paraId="73CAE366" w14:textId="77777777">
      <w:pPr>
        <w:spacing w:line="269" w:lineRule="auto"/>
        <w:rPr>
          <w:rFonts w:eastAsia="Calibri"/>
          <w:rtl/>
        </w:rPr>
      </w:pPr>
      <w:r w:rsidRPr="00CF34B0">
        <w:rPr>
          <w:rFonts w:eastAsia="Calibri"/>
          <w:rtl/>
        </w:rPr>
        <w:t>נוהל החאנים של משרד התיירות</w:t>
      </w:r>
      <w:r w:rsidRPr="00CF34B0">
        <w:rPr>
          <w:rFonts w:eastAsia="Calibri" w:hint="cs"/>
          <w:rtl/>
        </w:rPr>
        <w:t xml:space="preserve"> משנת 2017</w:t>
      </w:r>
      <w:r w:rsidRPr="00CF34B0">
        <w:rPr>
          <w:rFonts w:eastAsia="Calibri"/>
          <w:rtl/>
        </w:rPr>
        <w:t xml:space="preserve"> מפרט את תנאי הסף והמסמכים הנדרשים </w:t>
      </w:r>
      <w:r w:rsidRPr="00CF34B0">
        <w:rPr>
          <w:rFonts w:eastAsia="Calibri" w:hint="cs"/>
          <w:rtl/>
        </w:rPr>
        <w:t>להגשת בקשה לזכאות למענק ל</w:t>
      </w:r>
      <w:r w:rsidRPr="00CF34B0">
        <w:rPr>
          <w:rFonts w:eastAsia="Calibri"/>
          <w:rtl/>
        </w:rPr>
        <w:t>הקמת חניוני לילה, לרבות דרישה לתב"ע בתוקף עם ייעוד מתאים, זכויות קנייניות או חוזיות בקרקע ות</w:t>
      </w:r>
      <w:r w:rsidRPr="00CF34B0">
        <w:rPr>
          <w:rFonts w:eastAsia="Calibri" w:hint="cs"/>
          <w:rtl/>
        </w:rPr>
        <w:t>ו</w:t>
      </w:r>
      <w:r w:rsidRPr="00CF34B0">
        <w:rPr>
          <w:rFonts w:eastAsia="Calibri"/>
          <w:rtl/>
        </w:rPr>
        <w:t>כנית עסקית כלכלית</w:t>
      </w:r>
      <w:r>
        <w:rPr>
          <w:rFonts w:eastAsia="Calibri"/>
          <w:color w:val="000000"/>
          <w:vertAlign w:val="superscript"/>
          <w:rtl/>
        </w:rPr>
        <w:footnoteReference w:id="152"/>
      </w:r>
      <w:r w:rsidRPr="00CF34B0">
        <w:rPr>
          <w:rFonts w:eastAsia="Calibri"/>
          <w:rtl/>
        </w:rPr>
        <w:t>.</w:t>
      </w:r>
    </w:p>
    <w:p w:rsidR="00CF34B0" w:rsidRPr="00CF34B0" w:rsidP="00CF34B0" w14:paraId="4982B791" w14:textId="77777777">
      <w:pPr>
        <w:spacing w:line="269" w:lineRule="auto"/>
        <w:ind w:left="-567"/>
        <w:rPr>
          <w:rFonts w:eastAsia="Calibri"/>
          <w:szCs w:val="20"/>
          <w:rtl/>
        </w:rPr>
      </w:pPr>
    </w:p>
    <w:p w:rsidR="00CF34B0" w:rsidRPr="00CF34B0" w:rsidP="00CF34B0" w14:paraId="36C904BA" w14:textId="77777777">
      <w:pPr>
        <w:spacing w:line="269" w:lineRule="auto"/>
        <w:rPr>
          <w:rFonts w:eastAsia="Calibri"/>
          <w:sz w:val="24"/>
          <w:rtl/>
        </w:rPr>
      </w:pPr>
      <w:r w:rsidRPr="00CF34B0">
        <w:rPr>
          <w:rFonts w:eastAsia="Calibri" w:hint="cs"/>
          <w:rtl/>
        </w:rPr>
        <w:t>ביולי</w:t>
      </w:r>
      <w:r w:rsidRPr="00CF34B0">
        <w:rPr>
          <w:rFonts w:eastAsia="Calibri"/>
          <w:rtl/>
        </w:rPr>
        <w:t xml:space="preserve"> 2020 </w:t>
      </w:r>
      <w:r w:rsidRPr="00CF34B0">
        <w:rPr>
          <w:rFonts w:eastAsia="Calibri" w:hint="cs"/>
          <w:rtl/>
        </w:rPr>
        <w:t xml:space="preserve">אישר משרד התיירות תקציב בסך 5 מיליון ש"ח להקמתו. </w:t>
      </w:r>
      <w:r w:rsidRPr="00CF34B0">
        <w:rPr>
          <w:rFonts w:eastAsia="Calibri" w:hint="cs"/>
          <w:color w:val="000000"/>
          <w:rtl/>
        </w:rPr>
        <w:t xml:space="preserve">בשני דיונים בוועדת ההיגוי בשנת 2021 (במרץ ובאוקטובר) דיווח קיבוץ עין גדי כי פרויקט החאן אינו מתקדם, וביקש את עזרת הוועדה בקידום התוכנית. </w:t>
      </w:r>
      <w:r w:rsidRPr="00CF34B0">
        <w:rPr>
          <w:rFonts w:eastAsia="Calibri" w:hint="cs"/>
          <w:sz w:val="24"/>
          <w:rtl/>
        </w:rPr>
        <w:t>במאי 2022 התקיים דיון פרה-רולינג, והוועדה המקומית המליצה לוועדה המחוזית להפקיד את התוכנית</w:t>
      </w:r>
      <w:r>
        <w:rPr>
          <w:rFonts w:eastAsia="Calibri"/>
          <w:sz w:val="24"/>
          <w:vertAlign w:val="superscript"/>
          <w:rtl/>
        </w:rPr>
        <w:footnoteReference w:id="153"/>
      </w:r>
      <w:r w:rsidRPr="00CF34B0">
        <w:rPr>
          <w:rFonts w:eastAsia="Calibri" w:hint="cs"/>
          <w:sz w:val="24"/>
          <w:rtl/>
        </w:rPr>
        <w:t xml:space="preserve"> בכפוף למספר השלמות. ביוני 2022 ובדצמבר 2022 דיווחו רט"ג ומשרד התיירות בהתאמה לוועדת ההיגוי, כי כל תקציב הסעיף לפיתוח נווה עין גדי (ובו גם הקמת חאן תיירותי בעין גדי) הועבר במלואו ממשרד התיירות לרט"ג, וכי </w:t>
      </w:r>
      <w:r w:rsidRPr="00CF34B0">
        <w:rPr>
          <w:rFonts w:ascii="David" w:eastAsia="Calibri" w:hAnsi="David"/>
          <w:sz w:val="24"/>
          <w:rtl/>
        </w:rPr>
        <w:t>תוכנית הפיתוח התיירותי</w:t>
      </w:r>
      <w:r w:rsidRPr="00CF34B0">
        <w:rPr>
          <w:rFonts w:ascii="David" w:eastAsia="Calibri" w:hAnsi="David" w:hint="cs"/>
          <w:sz w:val="24"/>
          <w:rtl/>
        </w:rPr>
        <w:t>ת</w:t>
      </w:r>
      <w:r w:rsidRPr="00CF34B0">
        <w:rPr>
          <w:rFonts w:ascii="David" w:eastAsia="Calibri" w:hAnsi="David"/>
          <w:sz w:val="24"/>
          <w:rtl/>
        </w:rPr>
        <w:t xml:space="preserve"> מתקד</w:t>
      </w:r>
      <w:r w:rsidRPr="00CF34B0">
        <w:rPr>
          <w:rFonts w:ascii="David" w:eastAsia="Calibri" w:hAnsi="David" w:hint="cs"/>
          <w:sz w:val="24"/>
          <w:rtl/>
        </w:rPr>
        <w:t>מת</w:t>
      </w:r>
      <w:r w:rsidRPr="00CF34B0">
        <w:rPr>
          <w:rFonts w:eastAsia="Calibri" w:hint="cs"/>
          <w:sz w:val="24"/>
          <w:rtl/>
        </w:rPr>
        <w:t xml:space="preserve">. בדיון מדצמבר 2022 עדכן משרד התיירות את ועדת ההיגוי כי </w:t>
      </w:r>
      <w:r w:rsidRPr="00CF34B0">
        <w:rPr>
          <w:rFonts w:ascii="David" w:eastAsia="Calibri" w:hAnsi="David" w:hint="cs"/>
          <w:sz w:val="24"/>
          <w:rtl/>
        </w:rPr>
        <w:t xml:space="preserve">התוכנית להקמת החאן </w:t>
      </w:r>
      <w:r w:rsidRPr="00CF34B0">
        <w:rPr>
          <w:rFonts w:ascii="David" w:eastAsia="Calibri" w:hAnsi="David"/>
          <w:sz w:val="24"/>
          <w:rtl/>
        </w:rPr>
        <w:t>שאושר</w:t>
      </w:r>
      <w:r w:rsidRPr="00CF34B0">
        <w:rPr>
          <w:rFonts w:ascii="David" w:eastAsia="Calibri" w:hAnsi="David" w:hint="cs"/>
          <w:sz w:val="24"/>
          <w:rtl/>
        </w:rPr>
        <w:t>ה</w:t>
      </w:r>
      <w:r w:rsidRPr="00CF34B0">
        <w:rPr>
          <w:rFonts w:ascii="David" w:eastAsia="Calibri" w:hAnsi="David"/>
          <w:sz w:val="24"/>
          <w:rtl/>
        </w:rPr>
        <w:t xml:space="preserve"> בוועדה </w:t>
      </w:r>
      <w:r w:rsidRPr="00CF34B0">
        <w:rPr>
          <w:rFonts w:ascii="David" w:eastAsia="Calibri" w:hAnsi="David" w:hint="cs"/>
          <w:sz w:val="24"/>
          <w:rtl/>
        </w:rPr>
        <w:t xml:space="preserve">המקומית </w:t>
      </w:r>
      <w:r w:rsidRPr="00CF34B0">
        <w:rPr>
          <w:rFonts w:ascii="David" w:eastAsia="Calibri" w:hAnsi="David"/>
          <w:sz w:val="24"/>
          <w:rtl/>
        </w:rPr>
        <w:t>הגיע ל</w:t>
      </w:r>
      <w:r w:rsidRPr="00CF34B0">
        <w:rPr>
          <w:rFonts w:ascii="David" w:eastAsia="Calibri" w:hAnsi="David" w:hint="cs"/>
          <w:sz w:val="24"/>
          <w:rtl/>
        </w:rPr>
        <w:t>דיון ב</w:t>
      </w:r>
      <w:r w:rsidRPr="00CF34B0">
        <w:rPr>
          <w:rFonts w:ascii="David" w:eastAsia="Calibri" w:hAnsi="David"/>
          <w:sz w:val="24"/>
          <w:rtl/>
        </w:rPr>
        <w:t>ו</w:t>
      </w:r>
      <w:r w:rsidRPr="00CF34B0">
        <w:rPr>
          <w:rFonts w:ascii="David" w:eastAsia="Calibri" w:hAnsi="David" w:hint="cs"/>
          <w:sz w:val="24"/>
          <w:rtl/>
        </w:rPr>
        <w:t>ו</w:t>
      </w:r>
      <w:r w:rsidRPr="00CF34B0">
        <w:rPr>
          <w:rFonts w:ascii="David" w:eastAsia="Calibri" w:hAnsi="David"/>
          <w:sz w:val="24"/>
          <w:rtl/>
        </w:rPr>
        <w:t>עדה המחוזית</w:t>
      </w:r>
      <w:r w:rsidRPr="00CF34B0">
        <w:rPr>
          <w:rFonts w:eastAsia="Calibri" w:hint="cs"/>
          <w:sz w:val="24"/>
          <w:rtl/>
        </w:rPr>
        <w:t>. באוגוסט 2023 המשיכו הצדדים לעסוק בהסדרת הקרקע וטיפלו ברישוי ובתשתיות.</w:t>
      </w:r>
    </w:p>
    <w:p w:rsidR="00CF34B0" w:rsidRPr="00CF34B0" w:rsidP="00CF34B0" w14:paraId="58C71F3F" w14:textId="77777777">
      <w:pPr>
        <w:spacing w:line="269" w:lineRule="auto"/>
        <w:ind w:left="-567"/>
        <w:rPr>
          <w:rFonts w:eastAsia="Calibri"/>
          <w:szCs w:val="20"/>
          <w:rtl/>
        </w:rPr>
      </w:pPr>
    </w:p>
    <w:p w:rsidR="00CF34B0" w:rsidRPr="00CF34B0" w:rsidP="00CF34B0" w14:paraId="6A069F42" w14:textId="77777777">
      <w:pPr>
        <w:spacing w:line="269" w:lineRule="auto"/>
        <w:rPr>
          <w:rFonts w:eastAsia="Calibri"/>
          <w:rtl/>
        </w:rPr>
      </w:pPr>
      <w:r w:rsidRPr="00CF34B0">
        <w:rPr>
          <w:rFonts w:eastAsia="Calibri" w:hint="cs"/>
          <w:rtl/>
        </w:rPr>
        <w:t>ביוני 2025 ערך משרד מבקר המדינה סיור באזור החניון המתוכנן. תמונות 17 א'-ב' להלן הן הדמיה של הפרויקט כפי שהוצגה על ידי רט"ג וקיבוץ עין גדי בוועדת ההיגוי בדצמבר 2019. בתמונה 17 ג' להלן נראה שטח חאן עין גדי כפי שצולם בסיור משרד מבקר המדינה ביוני 2025.</w:t>
      </w:r>
    </w:p>
    <w:p w:rsidR="00CF34B0" w:rsidRPr="00CF34B0" w:rsidP="00CF34B0" w14:paraId="1B188BFC" w14:textId="77777777">
      <w:pPr>
        <w:spacing w:line="269" w:lineRule="auto"/>
        <w:ind w:left="-567"/>
        <w:rPr>
          <w:rFonts w:eastAsia="Calibri"/>
          <w:szCs w:val="20"/>
          <w:rtl/>
        </w:rPr>
      </w:pPr>
    </w:p>
    <w:p w:rsidR="00A96250" w14:paraId="17BEF055" w14:textId="77777777">
      <w:pPr>
        <w:bidi w:val="0"/>
        <w:spacing w:after="200" w:line="276" w:lineRule="auto"/>
        <w:rPr>
          <w:rFonts w:eastAsia="Calibri"/>
          <w:rtl/>
        </w:rPr>
      </w:pPr>
      <w:r>
        <w:rPr>
          <w:rFonts w:eastAsia="Calibri"/>
          <w:rtl/>
        </w:rPr>
        <w:br w:type="page"/>
      </w:r>
    </w:p>
    <w:p w:rsidR="00CF34B0" w:rsidRPr="00CF34B0" w:rsidP="00CF34B0" w14:paraId="13169FAF" w14:textId="77777777">
      <w:pPr>
        <w:spacing w:line="269" w:lineRule="auto"/>
        <w:jc w:val="center"/>
        <w:rPr>
          <w:rFonts w:eastAsia="Calibri"/>
          <w:b/>
          <w:bCs/>
          <w:rtl/>
        </w:rPr>
      </w:pPr>
      <w:r w:rsidRPr="00CF34B0">
        <w:rPr>
          <w:rFonts w:eastAsia="Calibri" w:hint="cs"/>
          <w:rtl/>
        </w:rPr>
        <w:t xml:space="preserve">תמונה 17: </w:t>
      </w:r>
      <w:r w:rsidRPr="00CF34B0">
        <w:rPr>
          <w:rFonts w:eastAsia="Calibri" w:hint="cs"/>
          <w:b/>
          <w:bCs/>
          <w:rtl/>
        </w:rPr>
        <w:t>חאן עין גדי - תוכנית מוצעת (2019) והמצב בפועל (2025)</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05"/>
        <w:gridCol w:w="4106"/>
      </w:tblGrid>
      <w:tr w14:paraId="6ADEDFBD" w14:textId="77777777" w:rsidTr="004E5301">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105" w:type="dxa"/>
          </w:tcPr>
          <w:p w:rsidR="00CF34B0" w:rsidRPr="00CF34B0" w:rsidP="004D62C1" w14:paraId="65F8B5E4" w14:textId="77777777">
            <w:pPr>
              <w:numPr>
                <w:ilvl w:val="0"/>
                <w:numId w:val="24"/>
              </w:numPr>
              <w:tabs>
                <w:tab w:val="left" w:pos="241"/>
              </w:tabs>
              <w:spacing w:line="269" w:lineRule="auto"/>
              <w:ind w:left="0" w:firstLine="0"/>
              <w:contextualSpacing/>
              <w:jc w:val="center"/>
              <w:rPr>
                <w:rFonts w:eastAsia="Calibri"/>
                <w:b/>
                <w:bCs/>
                <w:sz w:val="24"/>
              </w:rPr>
            </w:pPr>
            <w:r w:rsidRPr="004D62C1">
              <w:rPr>
                <w:rFonts w:eastAsia="Calibri" w:hint="cs"/>
                <w:b/>
                <w:bCs/>
                <w:rtl/>
              </w:rPr>
              <w:t>התוכנית</w:t>
            </w:r>
            <w:r w:rsidRPr="00CF34B0">
              <w:rPr>
                <w:rFonts w:eastAsia="Calibri" w:hint="cs"/>
                <w:b/>
                <w:bCs/>
                <w:sz w:val="24"/>
                <w:rtl/>
              </w:rPr>
              <w:t xml:space="preserve"> המוצעת של חאן עין גדי, כפי שהציגה רט"ג לוועדת ההיגוי בשנת 2019</w:t>
            </w:r>
          </w:p>
          <w:p w:rsidR="00CF34B0" w:rsidRPr="00CF34B0" w:rsidP="00CF34B0" w14:paraId="1166EA4F" w14:textId="77777777">
            <w:pPr>
              <w:spacing w:line="269" w:lineRule="auto"/>
              <w:ind w:left="307" w:hanging="283"/>
              <w:contextualSpacing/>
              <w:jc w:val="center"/>
              <w:rPr>
                <w:rFonts w:eastAsia="Calibri"/>
                <w:b/>
                <w:bCs/>
                <w:sz w:val="24"/>
              </w:rPr>
            </w:pPr>
            <w:r w:rsidRPr="00CF34B0">
              <w:rPr>
                <w:rFonts w:eastAsia="Calibri"/>
                <w:b/>
                <w:bCs/>
                <w:noProof/>
                <w:sz w:val="24"/>
              </w:rPr>
              <w:drawing>
                <wp:inline distT="0" distB="0" distL="0" distR="0">
                  <wp:extent cx="2306472" cy="1569444"/>
                  <wp:effectExtent l="0" t="0" r="0" b="0"/>
                  <wp:docPr id="117" name="תמונה 117"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
                          <pic:cNvPicPr/>
                        </pic:nvPicPr>
                        <pic:blipFill>
                          <a:blip xmlns:r="http://schemas.openxmlformats.org/officeDocument/2006/relationships" r:embed="rId62"/>
                          <a:stretch>
                            <a:fillRect/>
                          </a:stretch>
                        </pic:blipFill>
                        <pic:spPr>
                          <a:xfrm>
                            <a:off x="0" y="0"/>
                            <a:ext cx="2331999" cy="1586814"/>
                          </a:xfrm>
                          <a:prstGeom prst="rect">
                            <a:avLst/>
                          </a:prstGeom>
                        </pic:spPr>
                      </pic:pic>
                    </a:graphicData>
                  </a:graphic>
                </wp:inline>
              </w:drawing>
            </w:r>
          </w:p>
        </w:tc>
        <w:tc>
          <w:tcPr>
            <w:tcW w:w="4106" w:type="dxa"/>
          </w:tcPr>
          <w:p w:rsidR="00CF34B0" w:rsidRPr="00CF34B0" w:rsidP="004D62C1" w14:paraId="3437A38E" w14:textId="77777777">
            <w:pPr>
              <w:numPr>
                <w:ilvl w:val="0"/>
                <w:numId w:val="24"/>
              </w:numPr>
              <w:tabs>
                <w:tab w:val="left" w:pos="241"/>
              </w:tabs>
              <w:spacing w:line="269" w:lineRule="auto"/>
              <w:ind w:left="0" w:firstLine="0"/>
              <w:contextualSpacing/>
              <w:jc w:val="center"/>
              <w:rPr>
                <w:rFonts w:eastAsia="Calibri"/>
                <w:b/>
                <w:bCs/>
                <w:sz w:val="24"/>
              </w:rPr>
            </w:pPr>
            <w:r w:rsidRPr="00CF34B0">
              <w:rPr>
                <w:rFonts w:eastAsia="Calibri" w:hint="cs"/>
                <w:b/>
                <w:bCs/>
                <w:sz w:val="24"/>
                <w:rtl/>
              </w:rPr>
              <w:t>הדמיה של חאן עין גדי, דצמבר 2019</w:t>
            </w:r>
          </w:p>
          <w:p w:rsidR="00CF34B0" w:rsidRPr="00CF34B0" w:rsidP="00CF34B0" w14:paraId="558A43AB" w14:textId="77777777">
            <w:pPr>
              <w:spacing w:line="269" w:lineRule="auto"/>
              <w:ind w:left="312"/>
              <w:contextualSpacing/>
              <w:jc w:val="left"/>
              <w:rPr>
                <w:rFonts w:eastAsia="Calibri"/>
                <w:b/>
                <w:bCs/>
                <w:sz w:val="24"/>
                <w:rtl/>
              </w:rPr>
            </w:pPr>
          </w:p>
          <w:p w:rsidR="00CF34B0" w:rsidRPr="00CF34B0" w:rsidP="00CF34B0" w14:paraId="3452E318" w14:textId="77777777">
            <w:pPr>
              <w:spacing w:line="269" w:lineRule="auto"/>
              <w:ind w:left="29"/>
              <w:contextualSpacing/>
              <w:jc w:val="center"/>
              <w:rPr>
                <w:rFonts w:eastAsia="Calibri"/>
                <w:b/>
                <w:bCs/>
                <w:sz w:val="24"/>
                <w:rtl/>
              </w:rPr>
            </w:pPr>
            <w:r w:rsidRPr="00CF34B0">
              <w:rPr>
                <w:rFonts w:eastAsia="Calibri"/>
                <w:b/>
                <w:bCs/>
                <w:noProof/>
                <w:sz w:val="24"/>
                <w:rtl/>
              </w:rPr>
              <w:drawing>
                <wp:inline distT="0" distB="0" distL="0" distR="0">
                  <wp:extent cx="2313296" cy="1603002"/>
                  <wp:effectExtent l="0" t="0" r="0" b="0"/>
                  <wp:docPr id="119" name="תמונה 119"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
                          <pic:cNvPicPr>
                            <a:picLocks noChangeAspect="1" noChangeArrowheads="1"/>
                          </pic:cNvPicPr>
                        </pic:nvPicPr>
                        <pic:blipFill>
                          <a:blip xmlns:r="http://schemas.openxmlformats.org/officeDocument/2006/relationships" r:embed="rId6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42358" cy="1623140"/>
                          </a:xfrm>
                          <a:prstGeom prst="rect">
                            <a:avLst/>
                          </a:prstGeom>
                          <a:noFill/>
                          <a:ln>
                            <a:noFill/>
                          </a:ln>
                        </pic:spPr>
                      </pic:pic>
                    </a:graphicData>
                  </a:graphic>
                </wp:inline>
              </w:drawing>
            </w:r>
          </w:p>
        </w:tc>
      </w:tr>
    </w:tbl>
    <w:p w:rsidR="00CF34B0" w:rsidRPr="00CF34B0" w:rsidP="004D62C1" w14:paraId="033A5591" w14:textId="77777777">
      <w:pPr>
        <w:numPr>
          <w:ilvl w:val="0"/>
          <w:numId w:val="24"/>
        </w:numPr>
        <w:tabs>
          <w:tab w:val="left" w:pos="241"/>
        </w:tabs>
        <w:spacing w:line="269" w:lineRule="auto"/>
        <w:ind w:left="0" w:firstLine="0"/>
        <w:contextualSpacing/>
        <w:jc w:val="center"/>
        <w:rPr>
          <w:rFonts w:eastAsia="Calibri"/>
          <w:b/>
          <w:bCs/>
          <w:rtl/>
        </w:rPr>
      </w:pPr>
      <w:r w:rsidRPr="00CF34B0">
        <w:rPr>
          <w:rFonts w:eastAsia="Calibri" w:hint="cs"/>
          <w:b/>
          <w:bCs/>
          <w:rtl/>
        </w:rPr>
        <w:t xml:space="preserve">חאן </w:t>
      </w:r>
      <w:r w:rsidRPr="00386462">
        <w:rPr>
          <w:rFonts w:eastAsia="Calibri" w:hint="cs"/>
          <w:b/>
          <w:bCs/>
          <w:sz w:val="24"/>
          <w:rtl/>
        </w:rPr>
        <w:t>עין</w:t>
      </w:r>
      <w:r w:rsidRPr="00CF34B0">
        <w:rPr>
          <w:rFonts w:eastAsia="Calibri" w:hint="cs"/>
          <w:b/>
          <w:bCs/>
          <w:rtl/>
        </w:rPr>
        <w:t xml:space="preserve"> גדי - המצב בפועל, יוני 2025</w:t>
      </w:r>
    </w:p>
    <w:p w:rsidR="00CF34B0" w:rsidRPr="00CF34B0" w:rsidP="00CF34B0" w14:paraId="6FF1518C" w14:textId="77777777">
      <w:pPr>
        <w:spacing w:line="269" w:lineRule="auto"/>
        <w:jc w:val="center"/>
        <w:rPr>
          <w:rFonts w:eastAsia="Calibri"/>
          <w:szCs w:val="20"/>
          <w:rtl/>
        </w:rPr>
      </w:pPr>
      <w:r w:rsidRPr="00CF34B0">
        <w:rPr>
          <w:rFonts w:eastAsia="Calibri" w:hint="cs"/>
          <w:noProof/>
        </w:rPr>
        <w:drawing>
          <wp:inline distT="0" distB="0" distL="0" distR="0">
            <wp:extent cx="2317750" cy="1739900"/>
            <wp:effectExtent l="0" t="0" r="6350" b="0"/>
            <wp:docPr id="68" name="תמונה 68"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3"/>
                    <pic:cNvPicPr>
                      <a:picLocks noChangeAspect="1" noChangeArrowheads="1"/>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bwMode="auto">
                    <a:xfrm>
                      <a:off x="0" y="0"/>
                      <a:ext cx="2317750" cy="1739900"/>
                    </a:xfrm>
                    <a:prstGeom prst="rect">
                      <a:avLst/>
                    </a:prstGeom>
                    <a:noFill/>
                    <a:ln>
                      <a:noFill/>
                    </a:ln>
                  </pic:spPr>
                </pic:pic>
              </a:graphicData>
            </a:graphic>
          </wp:inline>
        </w:drawing>
      </w:r>
    </w:p>
    <w:p w:rsidR="00CF34B0" w:rsidRPr="00CF34B0" w:rsidP="004D62C1" w14:paraId="17D258B5" w14:textId="77777777">
      <w:pPr>
        <w:spacing w:line="269" w:lineRule="auto"/>
        <w:rPr>
          <w:rFonts w:eastAsia="Calibri"/>
          <w:szCs w:val="20"/>
          <w:rtl/>
        </w:rPr>
      </w:pPr>
      <w:r w:rsidRPr="00CF34B0">
        <w:rPr>
          <w:rFonts w:eastAsia="Calibri" w:hint="cs"/>
          <w:szCs w:val="20"/>
          <w:rtl/>
        </w:rPr>
        <w:t>המקור: תרשימים א'-ב' - רט"ג; תמונה ג': צולמה על ידי צוות הביקורת בסיור עם נציגי המועצה האזורית תמר, יוני 2025.</w:t>
      </w:r>
    </w:p>
    <w:p w:rsidR="00CF34B0" w:rsidRPr="00CF34B0" w:rsidP="00CF34B0" w14:paraId="7BA1D112" w14:textId="77777777">
      <w:pPr>
        <w:spacing w:line="269" w:lineRule="auto"/>
        <w:ind w:left="-567"/>
        <w:rPr>
          <w:rFonts w:eastAsia="Calibri"/>
          <w:szCs w:val="20"/>
          <w:rtl/>
        </w:rPr>
      </w:pPr>
    </w:p>
    <w:p w:rsidR="00CF34B0" w:rsidRPr="00CF34B0" w:rsidP="00CF34B0" w14:paraId="09DE9E06" w14:textId="77777777">
      <w:pPr>
        <w:spacing w:line="269" w:lineRule="auto"/>
        <w:rPr>
          <w:rFonts w:eastAsia="Calibri"/>
          <w:rtl/>
        </w:rPr>
      </w:pPr>
      <w:r w:rsidRPr="00CF34B0">
        <w:rPr>
          <w:rFonts w:eastAsia="Calibri" w:hint="cs"/>
          <w:b/>
          <w:bCs/>
          <w:rtl/>
        </w:rPr>
        <w:t>בתמונות א'-ב'</w:t>
      </w:r>
      <w:r w:rsidRPr="00CF34B0">
        <w:rPr>
          <w:rFonts w:eastAsia="Calibri"/>
          <w:b/>
          <w:bCs/>
          <w:rtl/>
        </w:rPr>
        <w:t xml:space="preserve"> </w:t>
      </w:r>
      <w:r w:rsidRPr="00CF34B0">
        <w:rPr>
          <w:rFonts w:eastAsia="Calibri" w:hint="eastAsia"/>
          <w:b/>
          <w:bCs/>
          <w:rtl/>
        </w:rPr>
        <w:t>מדצמבר</w:t>
      </w:r>
      <w:r w:rsidRPr="00CF34B0">
        <w:rPr>
          <w:rFonts w:eastAsia="Calibri"/>
          <w:b/>
          <w:bCs/>
          <w:rtl/>
        </w:rPr>
        <w:t xml:space="preserve"> 2019 </w:t>
      </w:r>
      <w:r w:rsidRPr="00CF34B0">
        <w:rPr>
          <w:rFonts w:eastAsia="Calibri" w:hint="eastAsia"/>
          <w:b/>
          <w:bCs/>
          <w:rtl/>
        </w:rPr>
        <w:t>ניתן</w:t>
      </w:r>
      <w:r w:rsidRPr="00CF34B0">
        <w:rPr>
          <w:rFonts w:eastAsia="Calibri"/>
          <w:b/>
          <w:bCs/>
          <w:rtl/>
        </w:rPr>
        <w:t xml:space="preserve"> </w:t>
      </w:r>
      <w:r w:rsidRPr="00CF34B0">
        <w:rPr>
          <w:rFonts w:eastAsia="Calibri" w:hint="eastAsia"/>
          <w:b/>
          <w:bCs/>
          <w:rtl/>
        </w:rPr>
        <w:t>לראות</w:t>
      </w:r>
      <w:r w:rsidRPr="00CF34B0">
        <w:rPr>
          <w:rFonts w:eastAsia="Calibri"/>
          <w:b/>
          <w:bCs/>
          <w:rtl/>
        </w:rPr>
        <w:t xml:space="preserve"> </w:t>
      </w:r>
      <w:r w:rsidRPr="00CF34B0">
        <w:rPr>
          <w:rFonts w:eastAsia="Calibri" w:hint="eastAsia"/>
          <w:b/>
          <w:bCs/>
          <w:rtl/>
        </w:rPr>
        <w:t>הדמיה</w:t>
      </w:r>
      <w:r w:rsidRPr="00CF34B0">
        <w:rPr>
          <w:rFonts w:eastAsia="Calibri"/>
          <w:b/>
          <w:bCs/>
          <w:rtl/>
        </w:rPr>
        <w:t xml:space="preserve"> </w:t>
      </w:r>
      <w:r w:rsidRPr="00CF34B0">
        <w:rPr>
          <w:rFonts w:eastAsia="Calibri" w:hint="eastAsia"/>
          <w:b/>
          <w:bCs/>
          <w:rtl/>
        </w:rPr>
        <w:t>של</w:t>
      </w:r>
      <w:r w:rsidRPr="00CF34B0">
        <w:rPr>
          <w:rFonts w:eastAsia="Calibri"/>
          <w:b/>
          <w:bCs/>
          <w:rtl/>
        </w:rPr>
        <w:t xml:space="preserve"> הפוטנציאל התיירותי של חאן עין גדי</w:t>
      </w:r>
      <w:r w:rsidRPr="00CF34B0">
        <w:rPr>
          <w:rFonts w:eastAsia="Calibri" w:hint="cs"/>
          <w:b/>
          <w:bCs/>
          <w:rtl/>
        </w:rPr>
        <w:t>:</w:t>
      </w:r>
      <w:r w:rsidRPr="00CF34B0">
        <w:rPr>
          <w:rFonts w:eastAsia="Calibri"/>
          <w:b/>
          <w:bCs/>
          <w:rtl/>
        </w:rPr>
        <w:t xml:space="preserve"> אזורי לינה, </w:t>
      </w:r>
      <w:r w:rsidRPr="00CF34B0">
        <w:rPr>
          <w:rFonts w:eastAsia="Calibri" w:hint="eastAsia"/>
          <w:b/>
          <w:bCs/>
          <w:rtl/>
        </w:rPr>
        <w:t>מטבח</w:t>
      </w:r>
      <w:r w:rsidRPr="00CF34B0">
        <w:rPr>
          <w:rFonts w:eastAsia="Calibri"/>
          <w:b/>
          <w:bCs/>
          <w:rtl/>
        </w:rPr>
        <w:t xml:space="preserve"> </w:t>
      </w:r>
      <w:r w:rsidRPr="00CF34B0">
        <w:rPr>
          <w:rFonts w:eastAsia="Calibri" w:hint="eastAsia"/>
          <w:b/>
          <w:bCs/>
          <w:rtl/>
        </w:rPr>
        <w:t>ו</w:t>
      </w:r>
      <w:r w:rsidRPr="00CF34B0">
        <w:rPr>
          <w:rFonts w:eastAsia="Calibri"/>
          <w:b/>
          <w:bCs/>
          <w:rtl/>
        </w:rPr>
        <w:t xml:space="preserve">תשתיות לקליטת קהל (כגון שירותים, מקלחות, חשמל, מים, דרכי גישה, </w:t>
      </w:r>
      <w:r w:rsidRPr="00CF34B0">
        <w:rPr>
          <w:rFonts w:eastAsia="Calibri" w:hint="eastAsia"/>
          <w:b/>
          <w:bCs/>
          <w:rtl/>
        </w:rPr>
        <w:t>חניון</w:t>
      </w:r>
      <w:r w:rsidRPr="00CF34B0">
        <w:rPr>
          <w:rFonts w:eastAsia="Calibri"/>
          <w:b/>
          <w:bCs/>
          <w:rtl/>
        </w:rPr>
        <w:t xml:space="preserve"> </w:t>
      </w:r>
      <w:r w:rsidRPr="00CF34B0">
        <w:rPr>
          <w:rFonts w:eastAsia="Calibri" w:hint="eastAsia"/>
          <w:b/>
          <w:bCs/>
          <w:rtl/>
        </w:rPr>
        <w:t>ו</w:t>
      </w:r>
      <w:r w:rsidRPr="00CF34B0">
        <w:rPr>
          <w:rFonts w:eastAsia="Calibri"/>
          <w:b/>
          <w:bCs/>
          <w:rtl/>
        </w:rPr>
        <w:t>תאורה)</w:t>
      </w:r>
      <w:r w:rsidRPr="00CF34B0">
        <w:rPr>
          <w:rFonts w:eastAsia="Calibri" w:hint="cs"/>
          <w:b/>
          <w:bCs/>
          <w:rtl/>
        </w:rPr>
        <w:t>,</w:t>
      </w:r>
      <w:r w:rsidRPr="00CF34B0">
        <w:rPr>
          <w:rFonts w:eastAsia="Calibri"/>
          <w:b/>
          <w:bCs/>
          <w:rtl/>
        </w:rPr>
        <w:t xml:space="preserve"> מאהלי לינה, מחסן אוהלים, אזור לינת משפחות. לעומת זאת</w:t>
      </w:r>
      <w:r w:rsidRPr="00CF34B0">
        <w:rPr>
          <w:rFonts w:eastAsia="Calibri" w:hint="cs"/>
          <w:b/>
          <w:bCs/>
          <w:rtl/>
        </w:rPr>
        <w:t>,</w:t>
      </w:r>
      <w:r w:rsidRPr="00CF34B0">
        <w:rPr>
          <w:rFonts w:eastAsia="Calibri"/>
          <w:b/>
          <w:bCs/>
          <w:rtl/>
        </w:rPr>
        <w:t xml:space="preserve"> </w:t>
      </w:r>
      <w:r w:rsidRPr="00CF34B0">
        <w:rPr>
          <w:rFonts w:eastAsia="Calibri" w:hint="eastAsia"/>
          <w:b/>
          <w:bCs/>
          <w:rtl/>
        </w:rPr>
        <w:t>בתמונה</w:t>
      </w:r>
      <w:r w:rsidRPr="00CF34B0">
        <w:rPr>
          <w:rFonts w:eastAsia="Calibri" w:hint="cs"/>
          <w:b/>
          <w:bCs/>
          <w:rtl/>
        </w:rPr>
        <w:t xml:space="preserve"> ג', שצילם</w:t>
      </w:r>
      <w:r w:rsidRPr="00CF34B0">
        <w:rPr>
          <w:rFonts w:eastAsia="Calibri"/>
          <w:b/>
          <w:bCs/>
          <w:rtl/>
        </w:rPr>
        <w:t xml:space="preserve"> צוות הביקורת ביוני 2025, השטח </w:t>
      </w:r>
      <w:r w:rsidRPr="00CF34B0">
        <w:rPr>
          <w:rFonts w:eastAsia="Calibri" w:hint="cs"/>
          <w:b/>
          <w:bCs/>
          <w:rtl/>
        </w:rPr>
        <w:t>ש</w:t>
      </w:r>
      <w:r w:rsidRPr="00CF34B0">
        <w:rPr>
          <w:rFonts w:eastAsia="Calibri"/>
          <w:b/>
          <w:bCs/>
          <w:rtl/>
        </w:rPr>
        <w:t>בו תוכנן לקום חאן עין גדי הוא שטח בר מדברי</w:t>
      </w:r>
      <w:r w:rsidRPr="00CF34B0">
        <w:rPr>
          <w:rFonts w:eastAsia="Calibri" w:hint="cs"/>
          <w:b/>
          <w:bCs/>
          <w:rtl/>
        </w:rPr>
        <w:t>,</w:t>
      </w:r>
      <w:r w:rsidRPr="00CF34B0">
        <w:rPr>
          <w:rFonts w:eastAsia="Calibri"/>
          <w:b/>
          <w:bCs/>
          <w:rtl/>
        </w:rPr>
        <w:t xml:space="preserve"> שלא בוצע בו פיתוח </w:t>
      </w:r>
      <w:r w:rsidRPr="00CF34B0">
        <w:rPr>
          <w:rFonts w:eastAsia="Calibri" w:hint="cs"/>
          <w:b/>
          <w:bCs/>
          <w:rtl/>
        </w:rPr>
        <w:t>ה</w:t>
      </w:r>
      <w:r w:rsidRPr="00CF34B0">
        <w:rPr>
          <w:rFonts w:eastAsia="Calibri"/>
          <w:b/>
          <w:bCs/>
          <w:rtl/>
        </w:rPr>
        <w:t>חאן</w:t>
      </w:r>
      <w:r w:rsidRPr="00CF34B0">
        <w:rPr>
          <w:rFonts w:eastAsia="Calibri" w:hint="cs"/>
          <w:rtl/>
        </w:rPr>
        <w:t xml:space="preserve">. </w:t>
      </w:r>
    </w:p>
    <w:p w:rsidR="00CF34B0" w:rsidRPr="00CF34B0" w:rsidP="00CF34B0" w14:paraId="3C60F0AC" w14:textId="77777777">
      <w:pPr>
        <w:spacing w:line="269" w:lineRule="auto"/>
        <w:ind w:left="-567"/>
        <w:rPr>
          <w:rFonts w:eastAsia="Calibri"/>
          <w:szCs w:val="20"/>
          <w:rtl/>
        </w:rPr>
      </w:pPr>
    </w:p>
    <w:p w:rsidR="00CF34B0" w:rsidRPr="00CF34B0" w:rsidP="00CF34B0" w14:paraId="6DFDBB91" w14:textId="77777777">
      <w:pPr>
        <w:spacing w:line="269" w:lineRule="auto"/>
        <w:rPr>
          <w:rFonts w:eastAsia="Calibri"/>
          <w:rtl/>
        </w:rPr>
      </w:pPr>
      <w:r w:rsidRPr="00CF34B0">
        <w:rPr>
          <w:rFonts w:eastAsia="Calibri" w:hint="cs"/>
          <w:rtl/>
        </w:rPr>
        <w:t xml:space="preserve">ביולי 2025 מסרה רט"ג למשרד מבקר המדינה </w:t>
      </w:r>
      <w:r w:rsidRPr="00CF34B0">
        <w:rPr>
          <w:rFonts w:eastAsia="Calibri"/>
          <w:rtl/>
        </w:rPr>
        <w:t>כי התקיים דיון פרה-רולינג</w:t>
      </w:r>
      <w:r w:rsidRPr="00CF34B0">
        <w:rPr>
          <w:rFonts w:eastAsia="Calibri" w:hint="cs"/>
          <w:rtl/>
        </w:rPr>
        <w:t xml:space="preserve"> בלבד, ו</w:t>
      </w:r>
      <w:r w:rsidRPr="00CF34B0">
        <w:rPr>
          <w:rFonts w:eastAsia="Calibri"/>
          <w:rtl/>
        </w:rPr>
        <w:t xml:space="preserve">הוועדה המקומית המליצה </w:t>
      </w:r>
      <w:r w:rsidRPr="00CF34B0">
        <w:rPr>
          <w:rFonts w:eastAsia="Calibri" w:hint="cs"/>
          <w:rtl/>
        </w:rPr>
        <w:t xml:space="preserve">לוועדה המחוזית </w:t>
      </w:r>
      <w:r w:rsidRPr="00CF34B0">
        <w:rPr>
          <w:rFonts w:eastAsia="Calibri"/>
          <w:rtl/>
        </w:rPr>
        <w:t>להפקיד את התוכנית בכפוף להשלמות</w:t>
      </w:r>
      <w:r w:rsidRPr="00CF34B0">
        <w:rPr>
          <w:rFonts w:eastAsia="Calibri" w:hint="cs"/>
          <w:rtl/>
        </w:rPr>
        <w:t xml:space="preserve">. </w:t>
      </w:r>
    </w:p>
    <w:p w:rsidR="00CF34B0" w:rsidRPr="00CF34B0" w:rsidP="00CF34B0" w14:paraId="3A1195A6" w14:textId="77777777">
      <w:pPr>
        <w:spacing w:line="269" w:lineRule="auto"/>
        <w:ind w:left="-567"/>
        <w:rPr>
          <w:rFonts w:eastAsia="Calibri"/>
          <w:szCs w:val="20"/>
          <w:rtl/>
        </w:rPr>
      </w:pPr>
    </w:p>
    <w:p w:rsidR="00CF34B0" w:rsidRPr="00CF34B0" w:rsidP="00CF34B0" w14:paraId="4FA6D167" w14:textId="77777777">
      <w:pPr>
        <w:spacing w:line="269" w:lineRule="auto"/>
        <w:rPr>
          <w:rFonts w:ascii="David" w:eastAsia="Calibri" w:hAnsi="David"/>
          <w:b/>
          <w:bCs/>
          <w:sz w:val="24"/>
          <w:rtl/>
        </w:rPr>
      </w:pPr>
      <w:r w:rsidRPr="00CF34B0">
        <w:rPr>
          <w:rFonts w:ascii="David" w:eastAsia="Calibri" w:hAnsi="David" w:hint="cs"/>
          <w:b/>
          <w:bCs/>
          <w:sz w:val="24"/>
          <w:rtl/>
        </w:rPr>
        <w:t>חמש שנים לאחר שמשרד התיירות העביר לרט"ג את ה</w:t>
      </w:r>
      <w:r w:rsidRPr="00CF34B0">
        <w:rPr>
          <w:rFonts w:ascii="David" w:eastAsia="Calibri" w:hAnsi="David"/>
          <w:b/>
          <w:bCs/>
          <w:sz w:val="24"/>
          <w:rtl/>
        </w:rPr>
        <w:t xml:space="preserve">תקציב </w:t>
      </w:r>
      <w:r w:rsidRPr="00CF34B0">
        <w:rPr>
          <w:rFonts w:ascii="David" w:eastAsia="Calibri" w:hAnsi="David" w:hint="cs"/>
          <w:b/>
          <w:bCs/>
          <w:sz w:val="24"/>
          <w:rtl/>
        </w:rPr>
        <w:t>בסך 5 מיליוני ש"ח לקידום החאן, ונכון למועד סיום הביקורת באוגוסט 2025,</w:t>
      </w:r>
      <w:r w:rsidRPr="00CF34B0">
        <w:rPr>
          <w:rFonts w:ascii="David" w:eastAsia="Calibri" w:hAnsi="David"/>
          <w:b/>
          <w:bCs/>
          <w:sz w:val="24"/>
          <w:rtl/>
        </w:rPr>
        <w:t xml:space="preserve"> </w:t>
      </w:r>
      <w:r w:rsidRPr="00CF34B0">
        <w:rPr>
          <w:rFonts w:ascii="David" w:eastAsia="Calibri" w:hAnsi="David" w:hint="cs"/>
          <w:b/>
          <w:bCs/>
          <w:sz w:val="24"/>
          <w:rtl/>
        </w:rPr>
        <w:t>רט"ג טרם השלימה את</w:t>
      </w:r>
      <w:r w:rsidRPr="00CF34B0">
        <w:rPr>
          <w:rFonts w:ascii="David" w:eastAsia="Calibri" w:hAnsi="David"/>
          <w:b/>
          <w:bCs/>
          <w:sz w:val="24"/>
          <w:rtl/>
        </w:rPr>
        <w:t xml:space="preserve"> הליך התכנון הסטטוטורי (תב"ע),</w:t>
      </w:r>
      <w:r w:rsidRPr="00CF34B0">
        <w:rPr>
          <w:rFonts w:ascii="David" w:eastAsia="Calibri" w:hAnsi="David" w:hint="cs"/>
          <w:b/>
          <w:bCs/>
          <w:sz w:val="24"/>
          <w:rtl/>
        </w:rPr>
        <w:t xml:space="preserve"> ועקב כך החאן לא הוקם. כמו כן, </w:t>
      </w:r>
      <w:r w:rsidRPr="00CF34B0">
        <w:rPr>
          <w:rFonts w:ascii="David" w:eastAsia="Calibri" w:hAnsi="David"/>
          <w:b/>
          <w:bCs/>
          <w:sz w:val="24"/>
          <w:rtl/>
        </w:rPr>
        <w:t xml:space="preserve">משרד התיירות העביר לרט"ג תקציב בסך 5 מיליון ש"ח בשנת 2020 לצורך קידום פיתוח חניון הלילה </w:t>
      </w:r>
      <w:r w:rsidRPr="00CF34B0">
        <w:rPr>
          <w:rFonts w:ascii="David" w:eastAsia="Calibri" w:hAnsi="David" w:hint="cs"/>
          <w:b/>
          <w:bCs/>
          <w:sz w:val="24"/>
          <w:rtl/>
        </w:rPr>
        <w:t>חרף</w:t>
      </w:r>
      <w:r w:rsidRPr="00CF34B0">
        <w:rPr>
          <w:rFonts w:ascii="David" w:eastAsia="Calibri" w:hAnsi="David"/>
          <w:b/>
          <w:bCs/>
          <w:sz w:val="24"/>
          <w:rtl/>
        </w:rPr>
        <w:t xml:space="preserve"> היעדר תב"ע בתוקף ובסתירה לנ</w:t>
      </w:r>
      <w:r w:rsidRPr="00CF34B0">
        <w:rPr>
          <w:rFonts w:ascii="David" w:eastAsia="Calibri" w:hAnsi="David" w:hint="cs"/>
          <w:b/>
          <w:bCs/>
          <w:sz w:val="24"/>
          <w:rtl/>
        </w:rPr>
        <w:t>ו</w:t>
      </w:r>
      <w:r w:rsidRPr="00CF34B0">
        <w:rPr>
          <w:rFonts w:ascii="David" w:eastAsia="Calibri" w:hAnsi="David"/>
          <w:b/>
          <w:bCs/>
          <w:sz w:val="24"/>
          <w:rtl/>
        </w:rPr>
        <w:t>הל משרד התיירות משנת 2017</w:t>
      </w:r>
      <w:r w:rsidRPr="00CF34B0">
        <w:rPr>
          <w:rFonts w:ascii="David" w:eastAsia="Calibri" w:hAnsi="David" w:hint="cs"/>
          <w:b/>
          <w:bCs/>
          <w:sz w:val="24"/>
          <w:rtl/>
        </w:rPr>
        <w:t>,</w:t>
      </w:r>
      <w:r w:rsidRPr="00CF34B0">
        <w:rPr>
          <w:rFonts w:ascii="David" w:eastAsia="Calibri" w:hAnsi="David"/>
          <w:b/>
          <w:bCs/>
          <w:sz w:val="24"/>
          <w:rtl/>
        </w:rPr>
        <w:t xml:space="preserve"> המחייב בקרה על זכויות הקרקע וייעוד תכנוני מלא כתנאי סף לתמיכה בפרויקטים מסוג זה. </w:t>
      </w:r>
    </w:p>
    <w:p w:rsidR="00CF34B0" w:rsidRPr="00CF34B0" w:rsidP="00CF34B0" w14:paraId="4DBC3CED" w14:textId="77777777">
      <w:pPr>
        <w:spacing w:line="269" w:lineRule="auto"/>
        <w:ind w:left="-567"/>
        <w:rPr>
          <w:rFonts w:eastAsia="Calibri"/>
          <w:szCs w:val="20"/>
          <w:rtl/>
        </w:rPr>
      </w:pPr>
    </w:p>
    <w:p w:rsidR="00CF34B0" w:rsidRPr="00CF34B0" w:rsidP="00CF34B0" w14:paraId="497A2823" w14:textId="77777777">
      <w:pPr>
        <w:spacing w:line="269" w:lineRule="auto"/>
        <w:rPr>
          <w:rFonts w:eastAsia="Calibri"/>
          <w:rtl/>
        </w:rPr>
      </w:pPr>
      <w:r w:rsidRPr="00CF34B0">
        <w:rPr>
          <w:rFonts w:eastAsia="Calibri" w:hint="cs"/>
          <w:rtl/>
        </w:rPr>
        <w:t>מינהל התכנון מסר בתשובתו למשרד מבקר המדינה ממאי 2026 כי בדצמבר 2025 תוכנית חאן עין גדי קיבלה אישור עמידה בתנאי סף להגשת תוכנית בכפוף להשלמות בהיבטים תכנוניים וסביבתיים ותיקונים במסמכים לצורך המשך קידום התוכנית. עוד מסר מינהל התכנון כי במרץ 2026 שלחה לשכת התכנון המחוזית מחוז דרום לצוות התכנון מכתב הערות הכולל ממצאי בדיקה תכנונית מוקדמת של התוכנית.</w:t>
      </w:r>
    </w:p>
    <w:p w:rsidR="00CF34B0" w:rsidRPr="00CF34B0" w:rsidP="00CF34B0" w14:paraId="6E62B0F6" w14:textId="77777777">
      <w:pPr>
        <w:spacing w:line="269" w:lineRule="auto"/>
        <w:ind w:left="-567"/>
        <w:rPr>
          <w:rFonts w:eastAsia="Calibri"/>
          <w:szCs w:val="20"/>
          <w:rtl/>
        </w:rPr>
      </w:pPr>
    </w:p>
    <w:p w:rsidR="00CF34B0" w:rsidRPr="00CF34B0" w:rsidP="00CF34B0" w14:paraId="5B2BBCEF" w14:textId="77777777">
      <w:pPr>
        <w:spacing w:line="269" w:lineRule="auto"/>
        <w:rPr>
          <w:rFonts w:ascii="David" w:eastAsia="Calibri" w:hAnsi="David"/>
          <w:b/>
          <w:bCs/>
          <w:sz w:val="24"/>
          <w:rtl/>
        </w:rPr>
      </w:pPr>
      <w:r w:rsidRPr="00CF34B0">
        <w:rPr>
          <w:rFonts w:ascii="David" w:eastAsia="Calibri" w:hAnsi="David" w:hint="cs"/>
          <w:b/>
          <w:bCs/>
          <w:sz w:val="24"/>
          <w:rtl/>
        </w:rPr>
        <w:t xml:space="preserve">הקידום האיטי והמתמשך על ידי משרד התיירות ורט"ג, של פרויקטים תיירותיים באזור, מונע את מימוש תכליתה של החלטת הממשלה, שהתקבלה כבר לפני כשמונה שנים, בדבר פיתוח נווה עין גדי, שבו ממוקם גם החאן. הקושי בתוצאה האמורה מקבל משנה תוקף לנוכח הליקוי </w:t>
      </w:r>
      <w:r w:rsidRPr="00CF34B0">
        <w:rPr>
          <w:rFonts w:ascii="David" w:eastAsia="Calibri" w:hAnsi="David" w:hint="cs"/>
          <w:b/>
          <w:bCs/>
          <w:sz w:val="24"/>
          <w:rtl/>
        </w:rPr>
        <w:t xml:space="preserve">המנהלי, לפיו האישור התקציבי לפרויקט ניתן לרט"ג על ידי משרד התיירות עוד טרם הוסדרו ההיבטים התכנוניים המשמשים תנאי למימוש הפרויקט. </w:t>
      </w:r>
    </w:p>
    <w:p w:rsidR="00CF34B0" w:rsidRPr="00CF34B0" w:rsidP="00CF34B0" w14:paraId="37FC087F" w14:textId="77777777">
      <w:pPr>
        <w:spacing w:line="269" w:lineRule="auto"/>
        <w:ind w:left="-567"/>
        <w:rPr>
          <w:rFonts w:eastAsia="Calibri"/>
          <w:szCs w:val="20"/>
          <w:rtl/>
        </w:rPr>
      </w:pPr>
    </w:p>
    <w:p w:rsidR="00CF34B0" w:rsidRPr="00CF34B0" w:rsidP="00CF34B0" w14:paraId="5ADECAA6" w14:textId="77777777">
      <w:pPr>
        <w:spacing w:line="269" w:lineRule="auto"/>
        <w:rPr>
          <w:rFonts w:eastAsia="Calibri"/>
          <w:b/>
          <w:bCs/>
        </w:rPr>
      </w:pPr>
      <w:r w:rsidRPr="00CF34B0">
        <w:rPr>
          <w:rFonts w:eastAsia="Calibri" w:hint="cs"/>
          <w:b/>
          <w:bCs/>
          <w:rtl/>
        </w:rPr>
        <w:t>על משרד התיירות לוודא כי אישורי התקציב לפרויקטים מותנים בבחינה של הסדרה סטטוטורית בהתאם לנוהלי המשרד. על רט"ג בתיאום עם קיבוץ עין גדי להשלים את ההסדרה הסטטוטורית ואת פיתוח חניון הלילה בסמוך לקיבוץ עין גדי.</w:t>
      </w:r>
    </w:p>
    <w:p w:rsidR="00CF34B0" w:rsidRPr="00CF34B0" w:rsidP="00CF34B0" w14:paraId="30112C54" w14:textId="77777777">
      <w:pPr>
        <w:spacing w:line="269" w:lineRule="auto"/>
        <w:rPr>
          <w:rFonts w:ascii="David" w:eastAsia="Calibri" w:hAnsi="David"/>
          <w:b/>
          <w:bCs/>
          <w:sz w:val="24"/>
          <w:rtl/>
        </w:rPr>
      </w:pPr>
    </w:p>
    <w:p w:rsidR="00CF34B0" w:rsidRPr="00CF34B0" w:rsidP="004D62C1" w14:paraId="1DDE6D2E" w14:textId="77777777">
      <w:pPr>
        <w:keepNext/>
        <w:keepLines/>
        <w:spacing w:before="120" w:line="269" w:lineRule="auto"/>
        <w:outlineLvl w:val="3"/>
        <w:rPr>
          <w:rFonts w:eastAsia="Times New Roman"/>
          <w:bCs/>
          <w:szCs w:val="26"/>
          <w:rtl/>
        </w:rPr>
      </w:pPr>
      <w:r w:rsidRPr="00CF34B0">
        <w:rPr>
          <w:rFonts w:eastAsia="Times New Roman" w:hint="cs"/>
          <w:bCs/>
          <w:szCs w:val="26"/>
          <w:rtl/>
        </w:rPr>
        <w:t>הוספת חדרים למלון בעין גדי</w:t>
      </w:r>
    </w:p>
    <w:p w:rsidR="00CF34B0" w:rsidRPr="00CF34B0" w:rsidP="00CF34B0" w14:paraId="790F4F4E" w14:textId="77777777">
      <w:pPr>
        <w:spacing w:line="269" w:lineRule="auto"/>
        <w:ind w:left="-567"/>
        <w:rPr>
          <w:rFonts w:eastAsia="Calibri"/>
          <w:szCs w:val="20"/>
          <w:rtl/>
        </w:rPr>
      </w:pPr>
    </w:p>
    <w:p w:rsidR="00CF34B0" w:rsidRPr="00CF34B0" w:rsidP="00CF34B0" w14:paraId="5B625C1E" w14:textId="77777777">
      <w:pPr>
        <w:spacing w:line="269" w:lineRule="auto"/>
        <w:rPr>
          <w:rFonts w:eastAsia="Calibri"/>
          <w:sz w:val="24"/>
          <w:rtl/>
        </w:rPr>
      </w:pPr>
      <w:r w:rsidRPr="00CF34B0">
        <w:rPr>
          <w:rFonts w:eastAsia="Calibri" w:hint="cs"/>
          <w:sz w:val="24"/>
          <w:rtl/>
        </w:rPr>
        <w:t xml:space="preserve">במסגרת </w:t>
      </w:r>
      <w:r w:rsidRPr="00CF34B0">
        <w:rPr>
          <w:rFonts w:eastAsia="Calibri"/>
          <w:sz w:val="24"/>
          <w:rtl/>
        </w:rPr>
        <w:t xml:space="preserve">פרויקט הרחבת מלון עין גדי מתוכננת תוספת של </w:t>
      </w:r>
      <w:r w:rsidRPr="00CF34B0">
        <w:rPr>
          <w:rFonts w:eastAsia="Calibri" w:hint="cs"/>
          <w:sz w:val="24"/>
          <w:rtl/>
        </w:rPr>
        <w:t>24 - 26</w:t>
      </w:r>
      <w:r w:rsidRPr="00CF34B0">
        <w:rPr>
          <w:rFonts w:eastAsia="Calibri"/>
          <w:sz w:val="24"/>
          <w:rtl/>
        </w:rPr>
        <w:t xml:space="preserve"> חדרי אירוח חדשים </w:t>
      </w:r>
      <w:r w:rsidRPr="00CF34B0">
        <w:rPr>
          <w:rFonts w:eastAsia="Calibri" w:hint="cs"/>
          <w:sz w:val="24"/>
          <w:rtl/>
        </w:rPr>
        <w:t>ו</w:t>
      </w:r>
      <w:r w:rsidRPr="00CF34B0">
        <w:rPr>
          <w:rFonts w:eastAsia="Calibri"/>
          <w:sz w:val="24"/>
          <w:rtl/>
        </w:rPr>
        <w:t>הקמת חדר אוכל וחדר כנסים</w:t>
      </w:r>
      <w:r w:rsidRPr="00CF34B0">
        <w:rPr>
          <w:rFonts w:eastAsia="Calibri" w:hint="cs"/>
          <w:sz w:val="24"/>
          <w:rtl/>
        </w:rPr>
        <w:t>. התוכנית</w:t>
      </w:r>
      <w:r w:rsidRPr="00CF34B0">
        <w:rPr>
          <w:rFonts w:eastAsia="Calibri"/>
          <w:sz w:val="24"/>
          <w:rtl/>
        </w:rPr>
        <w:t xml:space="preserve"> כולל</w:t>
      </w:r>
      <w:r w:rsidRPr="00CF34B0">
        <w:rPr>
          <w:rFonts w:eastAsia="Calibri" w:hint="cs"/>
          <w:sz w:val="24"/>
          <w:rtl/>
        </w:rPr>
        <w:t>ת</w:t>
      </w:r>
      <w:r w:rsidRPr="00CF34B0">
        <w:rPr>
          <w:rFonts w:eastAsia="Calibri"/>
          <w:sz w:val="24"/>
          <w:rtl/>
        </w:rPr>
        <w:t xml:space="preserve"> גם פיתוח שטחים נלווים כגון חניון, אזורי ספורט ונופש ושטחים פתוחים פרטיים</w:t>
      </w:r>
      <w:r w:rsidRPr="00CF34B0">
        <w:rPr>
          <w:rFonts w:eastAsia="Calibri" w:hint="cs"/>
          <w:sz w:val="24"/>
          <w:rtl/>
        </w:rPr>
        <w:t xml:space="preserve">, כפי שמוצג במפה להלן: </w:t>
      </w:r>
    </w:p>
    <w:p w:rsidR="00CF34B0" w:rsidRPr="00CF34B0" w:rsidP="00CF34B0" w14:paraId="6774E39B" w14:textId="77777777">
      <w:pPr>
        <w:spacing w:line="269" w:lineRule="auto"/>
        <w:ind w:left="-567"/>
        <w:rPr>
          <w:rFonts w:eastAsia="Calibri"/>
          <w:szCs w:val="20"/>
          <w:rtl/>
        </w:rPr>
      </w:pPr>
    </w:p>
    <w:p w:rsidR="00CF34B0" w:rsidRPr="00CF34B0" w:rsidP="00CF34B0" w14:paraId="0A4CA30E" w14:textId="77777777">
      <w:pPr>
        <w:spacing w:line="269" w:lineRule="auto"/>
        <w:jc w:val="center"/>
        <w:rPr>
          <w:rFonts w:eastAsia="Calibri"/>
          <w:b/>
          <w:bCs/>
          <w:rtl/>
        </w:rPr>
      </w:pPr>
      <w:r w:rsidRPr="00CF34B0">
        <w:rPr>
          <w:rFonts w:eastAsia="Calibri" w:hint="cs"/>
          <w:rtl/>
        </w:rPr>
        <w:t xml:space="preserve">מפה 9: </w:t>
      </w:r>
      <w:r w:rsidRPr="00CF34B0">
        <w:rPr>
          <w:rFonts w:eastAsia="Calibri" w:hint="cs"/>
          <w:b/>
          <w:bCs/>
          <w:rtl/>
        </w:rPr>
        <w:t>תוכנית הרחבת מלון עין גדי, 2023</w:t>
      </w:r>
    </w:p>
    <w:p w:rsidR="00CF34B0" w:rsidRPr="00CF34B0" w:rsidP="00CF34B0" w14:paraId="3917F939" w14:textId="77777777">
      <w:pPr>
        <w:spacing w:line="269" w:lineRule="auto"/>
        <w:jc w:val="center"/>
        <w:rPr>
          <w:rFonts w:eastAsia="Calibri"/>
          <w:rtl/>
        </w:rPr>
      </w:pPr>
      <w:r w:rsidRPr="00CF34B0">
        <w:rPr>
          <w:rFonts w:eastAsia="Calibri"/>
          <w:noProof/>
        </w:rPr>
        <w:drawing>
          <wp:inline distT="0" distB="0" distL="0" distR="0">
            <wp:extent cx="3742883" cy="2545489"/>
            <wp:effectExtent l="0" t="0" r="0" b="7620"/>
            <wp:docPr id="73" name="תמונה 73"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xmlns:r="http://schemas.openxmlformats.org/officeDocument/2006/relationships" r:embed="rId65"/>
                    <a:stretch>
                      <a:fillRect/>
                    </a:stretch>
                  </pic:blipFill>
                  <pic:spPr>
                    <a:xfrm>
                      <a:off x="0" y="0"/>
                      <a:ext cx="3776443" cy="2568313"/>
                    </a:xfrm>
                    <a:prstGeom prst="rect">
                      <a:avLst/>
                    </a:prstGeom>
                  </pic:spPr>
                </pic:pic>
              </a:graphicData>
            </a:graphic>
          </wp:inline>
        </w:drawing>
      </w:r>
    </w:p>
    <w:p w:rsidR="00CF34B0" w:rsidRPr="00CF34B0" w:rsidP="00CF34B0" w14:paraId="67C0CED4" w14:textId="77777777">
      <w:pPr>
        <w:spacing w:line="269" w:lineRule="auto"/>
        <w:rPr>
          <w:rFonts w:eastAsia="Calibri"/>
          <w:szCs w:val="20"/>
          <w:rtl/>
        </w:rPr>
      </w:pPr>
      <w:r w:rsidRPr="00CF34B0">
        <w:rPr>
          <w:rFonts w:eastAsia="Calibri" w:hint="cs"/>
          <w:szCs w:val="20"/>
          <w:rtl/>
        </w:rPr>
        <w:t xml:space="preserve">המקור: </w:t>
      </w:r>
      <w:r w:rsidRPr="00CF34B0">
        <w:rPr>
          <w:rFonts w:eastAsia="Calibri"/>
          <w:szCs w:val="20"/>
        </w:rPr>
        <w:t>govmap</w:t>
      </w:r>
      <w:r>
        <w:rPr>
          <w:rFonts w:eastAsia="Calibri"/>
          <w:vertAlign w:val="superscript"/>
          <w:rtl/>
        </w:rPr>
        <w:footnoteReference w:id="154"/>
      </w:r>
      <w:r w:rsidRPr="00CF34B0">
        <w:rPr>
          <w:rFonts w:eastAsia="Calibri" w:hint="cs"/>
          <w:szCs w:val="20"/>
          <w:rtl/>
        </w:rPr>
        <w:t>.</w:t>
      </w:r>
    </w:p>
    <w:p w:rsidR="00CF34B0" w:rsidRPr="00CF34B0" w:rsidP="00CF34B0" w14:paraId="6ACB9406" w14:textId="77777777">
      <w:pPr>
        <w:spacing w:line="269" w:lineRule="auto"/>
        <w:ind w:left="-567"/>
        <w:rPr>
          <w:rFonts w:eastAsia="Calibri"/>
          <w:szCs w:val="20"/>
          <w:rtl/>
        </w:rPr>
      </w:pPr>
    </w:p>
    <w:p w:rsidR="00CF34B0" w:rsidRPr="00CF34B0" w:rsidP="00CF34B0" w14:paraId="1EFA916F" w14:textId="77777777">
      <w:pPr>
        <w:spacing w:line="269" w:lineRule="auto"/>
        <w:rPr>
          <w:rFonts w:eastAsia="Calibri"/>
          <w:rtl/>
        </w:rPr>
      </w:pPr>
      <w:r w:rsidRPr="00CF34B0">
        <w:rPr>
          <w:rFonts w:eastAsia="Calibri" w:hint="cs"/>
          <w:rtl/>
        </w:rPr>
        <w:t>במפה מתוארים רכיבי הרחבת מלון עין גדי במרחב כפי שאישרה ועדת התכנון המקומית בשנת 2023</w:t>
      </w:r>
      <w:r>
        <w:rPr>
          <w:rFonts w:eastAsia="Calibri"/>
          <w:vertAlign w:val="superscript"/>
          <w:rtl/>
        </w:rPr>
        <w:footnoteReference w:id="155"/>
      </w:r>
      <w:r w:rsidRPr="00CF34B0">
        <w:rPr>
          <w:rFonts w:eastAsia="Calibri" w:hint="cs"/>
          <w:rtl/>
        </w:rPr>
        <w:t>.</w:t>
      </w:r>
    </w:p>
    <w:p w:rsidR="00CF34B0" w:rsidRPr="00CF34B0" w:rsidP="00CF34B0" w14:paraId="0DAA0E7E" w14:textId="77777777">
      <w:pPr>
        <w:spacing w:line="269" w:lineRule="auto"/>
        <w:ind w:left="-567"/>
        <w:rPr>
          <w:rFonts w:eastAsia="Calibri"/>
          <w:szCs w:val="20"/>
          <w:rtl/>
        </w:rPr>
      </w:pPr>
    </w:p>
    <w:p w:rsidR="00CF34B0" w:rsidRPr="00CF34B0" w:rsidP="00CF34B0" w14:paraId="4FFAAFF8" w14:textId="77777777">
      <w:pPr>
        <w:spacing w:line="269" w:lineRule="auto"/>
        <w:rPr>
          <w:rFonts w:eastAsia="Calibri"/>
          <w:sz w:val="24"/>
        </w:rPr>
      </w:pPr>
      <w:r w:rsidRPr="00CF34B0">
        <w:rPr>
          <w:rFonts w:eastAsia="Calibri"/>
          <w:sz w:val="24"/>
          <w:rtl/>
        </w:rPr>
        <w:t xml:space="preserve">החלטת </w:t>
      </w:r>
      <w:r w:rsidRPr="00CF34B0">
        <w:rPr>
          <w:rFonts w:eastAsia="Calibri" w:hint="cs"/>
          <w:sz w:val="24"/>
          <w:rtl/>
        </w:rPr>
        <w:t>ה</w:t>
      </w:r>
      <w:r w:rsidRPr="00CF34B0">
        <w:rPr>
          <w:rFonts w:eastAsia="Calibri"/>
          <w:sz w:val="24"/>
          <w:rtl/>
        </w:rPr>
        <w:t>ממשלה 3742</w:t>
      </w:r>
      <w:r w:rsidRPr="00CF34B0">
        <w:rPr>
          <w:rFonts w:eastAsia="Calibri" w:hint="cs"/>
          <w:sz w:val="24"/>
          <w:rtl/>
        </w:rPr>
        <w:t xml:space="preserve"> מאפריל 2018</w:t>
      </w:r>
      <w:r w:rsidRPr="00CF34B0">
        <w:rPr>
          <w:rFonts w:eastAsia="Calibri"/>
          <w:sz w:val="24"/>
          <w:rtl/>
        </w:rPr>
        <w:t xml:space="preserve"> הנחתה את משרד התיירות להקצות עד 10.5 מיליון ש"ח </w:t>
      </w:r>
      <w:r w:rsidRPr="00CF34B0">
        <w:rPr>
          <w:rFonts w:eastAsia="Calibri" w:hint="cs"/>
          <w:sz w:val="24"/>
          <w:rtl/>
        </w:rPr>
        <w:t>כמענק</w:t>
      </w:r>
      <w:r w:rsidRPr="00CF34B0">
        <w:rPr>
          <w:rFonts w:eastAsia="Calibri"/>
          <w:sz w:val="24"/>
          <w:rtl/>
        </w:rPr>
        <w:t xml:space="preserve"> </w:t>
      </w:r>
      <w:r w:rsidRPr="00CF34B0">
        <w:rPr>
          <w:rFonts w:eastAsia="Calibri" w:hint="cs"/>
          <w:sz w:val="24"/>
          <w:rtl/>
        </w:rPr>
        <w:t>ל</w:t>
      </w:r>
      <w:r w:rsidRPr="00CF34B0">
        <w:rPr>
          <w:rFonts w:eastAsia="Calibri"/>
          <w:sz w:val="24"/>
          <w:rtl/>
        </w:rPr>
        <w:t>קיבוץ עין גדי</w:t>
      </w:r>
      <w:r w:rsidRPr="00CF34B0">
        <w:rPr>
          <w:rFonts w:eastAsia="Calibri" w:hint="cs"/>
          <w:sz w:val="24"/>
          <w:rtl/>
        </w:rPr>
        <w:t xml:space="preserve"> לשם פיתוח </w:t>
      </w:r>
      <w:r w:rsidRPr="00CF34B0">
        <w:rPr>
          <w:rFonts w:eastAsia="Calibri"/>
          <w:sz w:val="24"/>
          <w:rtl/>
        </w:rPr>
        <w:t>מתקני אכסון מלונאי</w:t>
      </w:r>
      <w:r w:rsidRPr="00CF34B0">
        <w:rPr>
          <w:rFonts w:eastAsia="Calibri" w:hint="cs"/>
          <w:sz w:val="24"/>
          <w:rtl/>
        </w:rPr>
        <w:t>ים</w:t>
      </w:r>
      <w:r w:rsidRPr="00CF34B0">
        <w:rPr>
          <w:rFonts w:eastAsia="Calibri"/>
          <w:sz w:val="24"/>
          <w:rtl/>
        </w:rPr>
        <w:t xml:space="preserve">, </w:t>
      </w:r>
      <w:r w:rsidRPr="00CF34B0">
        <w:rPr>
          <w:rFonts w:eastAsia="Calibri" w:hint="cs"/>
          <w:sz w:val="24"/>
          <w:rtl/>
        </w:rPr>
        <w:t>בכפוף לעמידה ב</w:t>
      </w:r>
      <w:r w:rsidRPr="00CF34B0">
        <w:rPr>
          <w:rFonts w:eastAsia="Calibri"/>
          <w:sz w:val="24"/>
          <w:rtl/>
        </w:rPr>
        <w:t>נ</w:t>
      </w:r>
      <w:r w:rsidRPr="00CF34B0">
        <w:rPr>
          <w:rFonts w:eastAsia="Calibri" w:hint="cs"/>
          <w:sz w:val="24"/>
          <w:rtl/>
        </w:rPr>
        <w:t>ו</w:t>
      </w:r>
      <w:r w:rsidRPr="00CF34B0">
        <w:rPr>
          <w:rFonts w:eastAsia="Calibri"/>
          <w:sz w:val="24"/>
          <w:rtl/>
        </w:rPr>
        <w:t>הלי משרד התיירות ולחוק לעידוד השקעות הון, התשי"ט-1959</w:t>
      </w:r>
      <w:r>
        <w:rPr>
          <w:rFonts w:ascii="David" w:eastAsia="Calibri" w:hAnsi="David"/>
          <w:sz w:val="24"/>
          <w:vertAlign w:val="superscript"/>
          <w:rtl/>
        </w:rPr>
        <w:footnoteReference w:id="156"/>
      </w:r>
      <w:r w:rsidRPr="00CF34B0">
        <w:rPr>
          <w:rFonts w:eastAsia="Calibri" w:hint="cs"/>
          <w:sz w:val="24"/>
          <w:rtl/>
        </w:rPr>
        <w:t>,</w:t>
      </w:r>
      <w:r w:rsidRPr="00CF34B0">
        <w:rPr>
          <w:rFonts w:eastAsia="Calibri"/>
          <w:sz w:val="24"/>
          <w:rtl/>
        </w:rPr>
        <w:t xml:space="preserve"> ובהתאם להנחיות הצוות המקצועי במשרד התיירות. ביולי 2020 עדכן קיבוץ עין גדי את ועדת ההיגוי </w:t>
      </w:r>
      <w:r w:rsidRPr="00CF34B0">
        <w:rPr>
          <w:rFonts w:eastAsia="Calibri" w:hint="cs"/>
          <w:sz w:val="24"/>
          <w:rtl/>
        </w:rPr>
        <w:t>בראשות משרד רה"ם על התקדמות</w:t>
      </w:r>
      <w:r w:rsidRPr="00CF34B0">
        <w:rPr>
          <w:rFonts w:eastAsia="Calibri"/>
          <w:sz w:val="24"/>
          <w:rtl/>
        </w:rPr>
        <w:t xml:space="preserve"> </w:t>
      </w:r>
      <w:r w:rsidRPr="00CF34B0">
        <w:rPr>
          <w:rFonts w:eastAsia="Calibri" w:hint="cs"/>
          <w:sz w:val="24"/>
          <w:rtl/>
        </w:rPr>
        <w:t>ב</w:t>
      </w:r>
      <w:r w:rsidRPr="00CF34B0">
        <w:rPr>
          <w:rFonts w:eastAsia="Calibri"/>
          <w:sz w:val="24"/>
          <w:rtl/>
        </w:rPr>
        <w:t>תכנון המלון.</w:t>
      </w:r>
    </w:p>
    <w:p w:rsidR="00CF34B0" w:rsidRPr="00CF34B0" w:rsidP="00CF34B0" w14:paraId="5F3D9FC6" w14:textId="77777777">
      <w:pPr>
        <w:spacing w:line="269" w:lineRule="auto"/>
        <w:ind w:left="-567"/>
        <w:rPr>
          <w:rFonts w:eastAsia="Calibri"/>
          <w:szCs w:val="20"/>
          <w:rtl/>
        </w:rPr>
      </w:pPr>
    </w:p>
    <w:p w:rsidR="00CF34B0" w:rsidRPr="00CF34B0" w:rsidP="00CF34B0" w14:paraId="5A27513C" w14:textId="77777777">
      <w:pPr>
        <w:spacing w:line="269" w:lineRule="auto"/>
        <w:rPr>
          <w:rFonts w:eastAsia="Calibri"/>
          <w:b/>
          <w:bCs/>
          <w:rtl/>
        </w:rPr>
      </w:pPr>
      <w:r w:rsidRPr="00CF34B0">
        <w:rPr>
          <w:rFonts w:eastAsia="Calibri" w:hint="cs"/>
          <w:b/>
          <w:bCs/>
          <w:sz w:val="24"/>
          <w:rtl/>
        </w:rPr>
        <w:t xml:space="preserve">החלטת הממשלה 3742 מאפריל 2018 </w:t>
      </w:r>
      <w:r w:rsidRPr="00CF34B0">
        <w:rPr>
          <w:rFonts w:eastAsia="Calibri"/>
          <w:b/>
          <w:bCs/>
          <w:sz w:val="24"/>
          <w:rtl/>
        </w:rPr>
        <w:t xml:space="preserve">הדגישה את הנזק הישיר שנגרם </w:t>
      </w:r>
      <w:r w:rsidRPr="00CF34B0">
        <w:rPr>
          <w:rFonts w:eastAsia="Calibri" w:hint="cs"/>
          <w:b/>
          <w:bCs/>
          <w:sz w:val="24"/>
          <w:rtl/>
        </w:rPr>
        <w:t xml:space="preserve">לפרנסת התושבים באזור נווה עין גדי כתוצאה מתופעת הבולענים לתשתיות התיירות </w:t>
      </w:r>
      <w:r w:rsidRPr="00CF34B0">
        <w:rPr>
          <w:rFonts w:eastAsia="Calibri"/>
          <w:b/>
          <w:bCs/>
          <w:sz w:val="24"/>
          <w:rtl/>
        </w:rPr>
        <w:t>ואת הצורך במתן מענה לנזקים אלה באמצעות פיתוח תשתיות חלופיות</w:t>
      </w:r>
      <w:r w:rsidRPr="00CF34B0">
        <w:rPr>
          <w:rFonts w:eastAsia="Calibri" w:hint="cs"/>
          <w:b/>
          <w:bCs/>
          <w:sz w:val="24"/>
          <w:rtl/>
        </w:rPr>
        <w:t xml:space="preserve">. </w:t>
      </w:r>
      <w:r w:rsidRPr="00CF34B0">
        <w:rPr>
          <w:rFonts w:eastAsia="Calibri"/>
          <w:b/>
          <w:bCs/>
          <w:sz w:val="24"/>
          <w:rtl/>
        </w:rPr>
        <w:t>נכון למועד סיום הביקורת</w:t>
      </w:r>
      <w:r w:rsidRPr="00CF34B0">
        <w:rPr>
          <w:rFonts w:eastAsia="Calibri" w:hint="cs"/>
          <w:b/>
          <w:bCs/>
          <w:sz w:val="24"/>
          <w:rtl/>
        </w:rPr>
        <w:t>,</w:t>
      </w:r>
      <w:r w:rsidRPr="00CF34B0">
        <w:rPr>
          <w:rFonts w:eastAsia="Calibri"/>
          <w:b/>
          <w:bCs/>
          <w:sz w:val="24"/>
          <w:rtl/>
        </w:rPr>
        <w:t xml:space="preserve"> באוגוסט 2025</w:t>
      </w:r>
      <w:r w:rsidRPr="00CF34B0">
        <w:rPr>
          <w:rFonts w:eastAsia="Calibri" w:hint="cs"/>
          <w:b/>
          <w:bCs/>
          <w:sz w:val="24"/>
          <w:rtl/>
        </w:rPr>
        <w:t xml:space="preserve"> טרם הושלמו הליכי התכנון להרחבת מלון עין גדי</w:t>
      </w:r>
      <w:r w:rsidRPr="00CF34B0">
        <w:rPr>
          <w:rFonts w:eastAsia="Calibri"/>
          <w:b/>
          <w:bCs/>
          <w:sz w:val="24"/>
          <w:rtl/>
        </w:rPr>
        <w:t xml:space="preserve">, </w:t>
      </w:r>
      <w:r w:rsidRPr="00CF34B0">
        <w:rPr>
          <w:rFonts w:eastAsia="Calibri" w:hint="cs"/>
          <w:b/>
          <w:bCs/>
          <w:sz w:val="24"/>
          <w:rtl/>
        </w:rPr>
        <w:t xml:space="preserve">ולא הושלמה העברת המסמכים </w:t>
      </w:r>
      <w:r w:rsidRPr="00CF34B0">
        <w:rPr>
          <w:rFonts w:eastAsia="Calibri"/>
          <w:b/>
          <w:bCs/>
          <w:sz w:val="24"/>
          <w:rtl/>
        </w:rPr>
        <w:t xml:space="preserve">למשרד התיירות </w:t>
      </w:r>
      <w:r w:rsidRPr="00CF34B0">
        <w:rPr>
          <w:rFonts w:eastAsia="Calibri" w:hint="cs"/>
          <w:b/>
          <w:bCs/>
          <w:sz w:val="24"/>
          <w:rtl/>
        </w:rPr>
        <w:t>ל</w:t>
      </w:r>
      <w:r w:rsidRPr="00CF34B0">
        <w:rPr>
          <w:rFonts w:eastAsia="Calibri"/>
          <w:b/>
          <w:bCs/>
          <w:sz w:val="24"/>
          <w:rtl/>
        </w:rPr>
        <w:t xml:space="preserve">קבלת המענק שהוקצה לו </w:t>
      </w:r>
      <w:r w:rsidRPr="00CF34B0">
        <w:rPr>
          <w:rFonts w:eastAsia="Calibri" w:hint="cs"/>
          <w:b/>
          <w:bCs/>
          <w:sz w:val="24"/>
          <w:rtl/>
        </w:rPr>
        <w:t xml:space="preserve">(עד 10.5 מיליון ש"ח) </w:t>
      </w:r>
      <w:r w:rsidRPr="00CF34B0">
        <w:rPr>
          <w:rFonts w:eastAsia="Calibri"/>
          <w:b/>
          <w:bCs/>
          <w:sz w:val="24"/>
          <w:rtl/>
        </w:rPr>
        <w:t xml:space="preserve">במסגרת החלטת </w:t>
      </w:r>
      <w:r w:rsidRPr="00CF34B0">
        <w:rPr>
          <w:rFonts w:eastAsia="Calibri" w:hint="cs"/>
          <w:b/>
          <w:bCs/>
          <w:sz w:val="24"/>
          <w:rtl/>
        </w:rPr>
        <w:t>ה</w:t>
      </w:r>
      <w:r w:rsidRPr="00CF34B0">
        <w:rPr>
          <w:rFonts w:eastAsia="Calibri"/>
          <w:b/>
          <w:bCs/>
          <w:sz w:val="24"/>
          <w:rtl/>
        </w:rPr>
        <w:t>ממשלה 3742</w:t>
      </w:r>
      <w:r w:rsidRPr="00CF34B0">
        <w:rPr>
          <w:rFonts w:eastAsia="Calibri" w:hint="cs"/>
          <w:b/>
          <w:bCs/>
          <w:sz w:val="24"/>
          <w:rtl/>
        </w:rPr>
        <w:t xml:space="preserve"> </w:t>
      </w:r>
      <w:r w:rsidRPr="00CF34B0">
        <w:rPr>
          <w:rFonts w:eastAsia="Calibri" w:hint="cs"/>
          <w:b/>
          <w:bCs/>
          <w:rtl/>
        </w:rPr>
        <w:t xml:space="preserve">מאפריל 2018. </w:t>
      </w:r>
    </w:p>
    <w:p w:rsidR="00CF34B0" w:rsidRPr="00CF34B0" w:rsidP="00CF34B0" w14:paraId="316450A0" w14:textId="77777777">
      <w:pPr>
        <w:spacing w:line="269" w:lineRule="auto"/>
        <w:ind w:left="-567"/>
        <w:rPr>
          <w:rFonts w:eastAsia="Calibri"/>
          <w:szCs w:val="20"/>
          <w:rtl/>
        </w:rPr>
      </w:pPr>
    </w:p>
    <w:p w:rsidR="00CF34B0" w:rsidRPr="00CF34B0" w:rsidP="00CF34B0" w14:paraId="7075DE31" w14:textId="77777777">
      <w:pPr>
        <w:spacing w:line="269" w:lineRule="auto"/>
        <w:rPr>
          <w:rFonts w:eastAsia="Calibri"/>
          <w:b/>
          <w:bCs/>
          <w:rtl/>
        </w:rPr>
      </w:pPr>
      <w:r w:rsidRPr="00CF34B0">
        <w:rPr>
          <w:rFonts w:eastAsia="Calibri" w:hint="cs"/>
          <w:b/>
          <w:bCs/>
          <w:rtl/>
        </w:rPr>
        <w:t>כדי שניתן יהיה למ</w:t>
      </w:r>
      <w:r w:rsidRPr="00CF34B0">
        <w:rPr>
          <w:rFonts w:eastAsia="Calibri"/>
          <w:b/>
          <w:bCs/>
          <w:rtl/>
        </w:rPr>
        <w:t xml:space="preserve">מש </w:t>
      </w:r>
      <w:r w:rsidRPr="00CF34B0">
        <w:rPr>
          <w:rFonts w:eastAsia="Calibri" w:hint="cs"/>
          <w:b/>
          <w:bCs/>
          <w:rtl/>
        </w:rPr>
        <w:t xml:space="preserve">את </w:t>
      </w:r>
      <w:r w:rsidRPr="00CF34B0">
        <w:rPr>
          <w:rFonts w:eastAsia="Calibri"/>
          <w:b/>
          <w:bCs/>
          <w:rtl/>
        </w:rPr>
        <w:t xml:space="preserve">הפוטנציאל התיירותי </w:t>
      </w:r>
      <w:r w:rsidRPr="00CF34B0">
        <w:rPr>
          <w:rFonts w:eastAsia="Calibri" w:hint="cs"/>
          <w:b/>
          <w:bCs/>
          <w:rtl/>
        </w:rPr>
        <w:t>בעין גדי בהתאם</w:t>
      </w:r>
      <w:r w:rsidRPr="00CF34B0">
        <w:rPr>
          <w:rFonts w:eastAsia="Calibri"/>
          <w:b/>
          <w:bCs/>
          <w:rtl/>
        </w:rPr>
        <w:t xml:space="preserve"> ליעדים שנקבעו בהחלט</w:t>
      </w:r>
      <w:r w:rsidRPr="00CF34B0">
        <w:rPr>
          <w:rFonts w:eastAsia="Calibri" w:hint="cs"/>
          <w:b/>
          <w:bCs/>
          <w:rtl/>
        </w:rPr>
        <w:t xml:space="preserve">ת הממשלה, וכדי שמשרד התיירות יוכל להעביר את המענק להרחבת המלון, מומלץ כי </w:t>
      </w:r>
      <w:r w:rsidRPr="00CF34B0">
        <w:rPr>
          <w:rFonts w:eastAsia="Calibri" w:hint="cs"/>
          <w:b/>
          <w:bCs/>
          <w:sz w:val="24"/>
          <w:rtl/>
        </w:rPr>
        <w:t>הליכי התכנון להרחבת מלון עין גדי והעברת המסמכים למשרד התיירות יושלמו על ידי הגורמים הרלוונטיי</w:t>
      </w:r>
      <w:r w:rsidRPr="00CF34B0">
        <w:rPr>
          <w:rFonts w:eastAsia="Calibri" w:hint="eastAsia"/>
          <w:b/>
          <w:bCs/>
          <w:sz w:val="24"/>
          <w:rtl/>
        </w:rPr>
        <w:t>ם</w:t>
      </w:r>
      <w:r w:rsidRPr="00CF34B0">
        <w:rPr>
          <w:rFonts w:eastAsia="Calibri" w:hint="cs"/>
          <w:b/>
          <w:bCs/>
          <w:sz w:val="24"/>
          <w:rtl/>
        </w:rPr>
        <w:t>.</w:t>
      </w:r>
      <w:r w:rsidRPr="00CF34B0">
        <w:rPr>
          <w:rFonts w:eastAsia="Calibri" w:hint="cs"/>
          <w:b/>
          <w:bCs/>
          <w:rtl/>
        </w:rPr>
        <w:t xml:space="preserve"> </w:t>
      </w:r>
    </w:p>
    <w:p w:rsidR="00CF34B0" w:rsidRPr="00CF34B0" w:rsidP="00CF34B0" w14:paraId="74D9F65C" w14:textId="77777777">
      <w:pPr>
        <w:spacing w:line="269" w:lineRule="auto"/>
        <w:ind w:left="-567"/>
        <w:jc w:val="center"/>
        <w:rPr>
          <w:rFonts w:ascii="Segoe UI Symbol" w:eastAsia="Calibri" w:hAnsi="Segoe UI Symbol" w:cs="Segoe UI Symbol"/>
          <w:sz w:val="36"/>
          <w:szCs w:val="20"/>
          <w:rtl/>
        </w:rPr>
      </w:pPr>
    </w:p>
    <w:p w:rsidR="00CF34B0" w:rsidRPr="00CF34B0" w:rsidP="00CF34B0" w14:paraId="68CD0B4D" w14:textId="77777777">
      <w:pPr>
        <w:spacing w:line="269" w:lineRule="auto"/>
        <w:rPr>
          <w:rFonts w:eastAsia="Calibri"/>
          <w:b/>
          <w:bCs/>
          <w:rtl/>
        </w:rPr>
      </w:pPr>
      <w:r w:rsidRPr="00CF34B0">
        <w:rPr>
          <w:rFonts w:eastAsia="Calibri" w:hint="cs"/>
          <w:b/>
          <w:bCs/>
          <w:rtl/>
        </w:rPr>
        <w:t xml:space="preserve">נוסף </w:t>
      </w:r>
      <w:r w:rsidRPr="00CF34B0">
        <w:rPr>
          <w:rFonts w:eastAsia="Calibri"/>
          <w:b/>
          <w:bCs/>
          <w:rtl/>
        </w:rPr>
        <w:t>על ההכרה בחשיבות ו</w:t>
      </w:r>
      <w:r w:rsidRPr="00CF34B0">
        <w:rPr>
          <w:rFonts w:eastAsia="Calibri" w:hint="cs"/>
          <w:b/>
          <w:bCs/>
          <w:rtl/>
        </w:rPr>
        <w:t>בפוטנציאל</w:t>
      </w:r>
      <w:r w:rsidRPr="00CF34B0">
        <w:rPr>
          <w:rFonts w:eastAsia="Calibri"/>
          <w:b/>
          <w:bCs/>
          <w:rtl/>
        </w:rPr>
        <w:t xml:space="preserve"> האסטרטגי </w:t>
      </w:r>
      <w:r w:rsidRPr="00CF34B0">
        <w:rPr>
          <w:rFonts w:eastAsia="Calibri" w:hint="cs"/>
          <w:b/>
          <w:bCs/>
          <w:rtl/>
        </w:rPr>
        <w:t xml:space="preserve">של </w:t>
      </w:r>
      <w:r w:rsidRPr="00CF34B0">
        <w:rPr>
          <w:rFonts w:eastAsia="Calibri"/>
          <w:b/>
          <w:bCs/>
          <w:rtl/>
        </w:rPr>
        <w:t>פיתוח תיירותי בנווה עין גדי</w:t>
      </w:r>
      <w:r w:rsidRPr="00CF34B0">
        <w:rPr>
          <w:rFonts w:eastAsia="Calibri" w:hint="cs"/>
          <w:b/>
          <w:bCs/>
          <w:rtl/>
        </w:rPr>
        <w:t>,</w:t>
      </w:r>
      <w:r w:rsidRPr="00CF34B0">
        <w:rPr>
          <w:rFonts w:eastAsia="Calibri"/>
          <w:b/>
          <w:bCs/>
          <w:rtl/>
        </w:rPr>
        <w:t xml:space="preserve"> המשלב טבע, מורשת ושירותי תיירות</w:t>
      </w:r>
      <w:r w:rsidRPr="00CF34B0">
        <w:rPr>
          <w:rFonts w:eastAsia="Calibri" w:hint="cs"/>
          <w:b/>
          <w:bCs/>
          <w:rtl/>
        </w:rPr>
        <w:t>,</w:t>
      </w:r>
      <w:r w:rsidRPr="00CF34B0">
        <w:rPr>
          <w:rFonts w:eastAsia="Calibri"/>
          <w:b/>
          <w:bCs/>
          <w:rtl/>
        </w:rPr>
        <w:t xml:space="preserve"> החלטת </w:t>
      </w:r>
      <w:r w:rsidRPr="00CF34B0">
        <w:rPr>
          <w:rFonts w:eastAsia="Calibri" w:hint="cs"/>
          <w:b/>
          <w:bCs/>
          <w:rtl/>
        </w:rPr>
        <w:t>ה</w:t>
      </w:r>
      <w:r w:rsidRPr="00CF34B0">
        <w:rPr>
          <w:rFonts w:eastAsia="Calibri"/>
          <w:b/>
          <w:bCs/>
          <w:rtl/>
        </w:rPr>
        <w:t xml:space="preserve">ממשלה 3742 </w:t>
      </w:r>
      <w:r w:rsidRPr="00CF34B0">
        <w:rPr>
          <w:rFonts w:eastAsia="Calibri" w:hint="cs"/>
          <w:b/>
          <w:bCs/>
          <w:rtl/>
        </w:rPr>
        <w:t>מאפריל</w:t>
      </w:r>
      <w:r w:rsidRPr="00CF34B0">
        <w:rPr>
          <w:rFonts w:eastAsia="Calibri"/>
          <w:b/>
          <w:bCs/>
          <w:rtl/>
        </w:rPr>
        <w:t xml:space="preserve"> 2018 </w:t>
      </w:r>
      <w:r w:rsidRPr="00CF34B0">
        <w:rPr>
          <w:rFonts w:eastAsia="Calibri" w:hint="cs"/>
          <w:b/>
          <w:bCs/>
          <w:rtl/>
        </w:rPr>
        <w:t>הדגישה את הצורך במתן סיוע ממוקד לתושבי קיבוץ עין גדי כמענה לפגיעה הישירה בפרנסתם בעקבות תופעת הבולענים. אף שבהחלטת הממשלה נקבעו תקציבים ונקבעו מנגנוני תיאום לפיתוח נווה עין גדי,</w:t>
      </w:r>
      <w:r w:rsidRPr="00CF34B0">
        <w:rPr>
          <w:rFonts w:eastAsia="Calibri"/>
          <w:b/>
          <w:bCs/>
          <w:rtl/>
        </w:rPr>
        <w:t xml:space="preserve"> לא הבשילו שלושת עוגני </w:t>
      </w:r>
      <w:r w:rsidRPr="00CF34B0">
        <w:rPr>
          <w:rFonts w:eastAsia="Calibri" w:hint="cs"/>
          <w:b/>
          <w:bCs/>
          <w:rtl/>
        </w:rPr>
        <w:t>התיירות בנווה עין גדי</w:t>
      </w:r>
      <w:r w:rsidRPr="00CF34B0">
        <w:rPr>
          <w:rFonts w:eastAsia="Calibri"/>
          <w:b/>
          <w:bCs/>
          <w:rtl/>
        </w:rPr>
        <w:t xml:space="preserve">: מתחם היאחזות עין גדי </w:t>
      </w:r>
      <w:r w:rsidRPr="00CF34B0">
        <w:rPr>
          <w:rFonts w:eastAsia="Calibri" w:hint="cs"/>
          <w:b/>
          <w:bCs/>
          <w:rtl/>
        </w:rPr>
        <w:t>לא נפתח לציבור, והוא מתעכב בשל</w:t>
      </w:r>
      <w:r w:rsidRPr="00CF34B0">
        <w:rPr>
          <w:rFonts w:eastAsia="Calibri"/>
          <w:b/>
          <w:bCs/>
          <w:rtl/>
        </w:rPr>
        <w:t xml:space="preserve"> </w:t>
      </w:r>
      <w:r w:rsidRPr="00CF34B0">
        <w:rPr>
          <w:rFonts w:eastAsia="Calibri" w:hint="cs"/>
          <w:b/>
          <w:bCs/>
          <w:rtl/>
        </w:rPr>
        <w:t>חסמים בהליכים התכנוניים וב</w:t>
      </w:r>
      <w:r w:rsidRPr="00CF34B0">
        <w:rPr>
          <w:rFonts w:eastAsia="Calibri"/>
          <w:b/>
          <w:bCs/>
          <w:rtl/>
        </w:rPr>
        <w:t>הסדרת מעמד הקרקע</w:t>
      </w:r>
      <w:r w:rsidRPr="00CF34B0">
        <w:rPr>
          <w:rFonts w:eastAsia="Calibri" w:hint="cs"/>
          <w:b/>
          <w:bCs/>
          <w:rtl/>
        </w:rPr>
        <w:t>,</w:t>
      </w:r>
      <w:r w:rsidRPr="00CF34B0">
        <w:rPr>
          <w:rFonts w:eastAsia="Calibri"/>
          <w:b/>
          <w:bCs/>
          <w:rtl/>
        </w:rPr>
        <w:t xml:space="preserve"> שלא הושלמו; </w:t>
      </w:r>
      <w:r w:rsidRPr="00CF34B0">
        <w:rPr>
          <w:rFonts w:eastAsia="Calibri" w:hint="cs"/>
          <w:b/>
          <w:bCs/>
          <w:rtl/>
        </w:rPr>
        <w:t xml:space="preserve">חאן עין גדי לא קודם </w:t>
      </w:r>
      <w:r w:rsidRPr="00CF34B0">
        <w:rPr>
          <w:rFonts w:eastAsia="Calibri"/>
          <w:b/>
          <w:bCs/>
          <w:rtl/>
        </w:rPr>
        <w:t>עקב</w:t>
      </w:r>
      <w:r w:rsidRPr="00CF34B0">
        <w:rPr>
          <w:rFonts w:eastAsia="Calibri" w:hint="cs"/>
          <w:b/>
          <w:bCs/>
          <w:rtl/>
        </w:rPr>
        <w:t xml:space="preserve"> אי-הסדרה של זכויות בקרקע, ומשרד התיירות הקצה כספים להקמת החאן בעין גדי ללא בחינת מעמד הקרקע - שלא בהתאם לנוהלי המשרד ולמינהל התקין;</w:t>
      </w:r>
      <w:r w:rsidRPr="00CF34B0">
        <w:rPr>
          <w:rFonts w:eastAsia="Calibri"/>
          <w:b/>
          <w:bCs/>
          <w:rtl/>
        </w:rPr>
        <w:t xml:space="preserve"> הרחבת מלון עין גדי לא </w:t>
      </w:r>
      <w:r w:rsidRPr="00CF34B0">
        <w:rPr>
          <w:rFonts w:eastAsia="Calibri" w:hint="cs"/>
          <w:b/>
          <w:bCs/>
          <w:rtl/>
        </w:rPr>
        <w:t>הושלמה,</w:t>
      </w:r>
      <w:r w:rsidRPr="00CF34B0">
        <w:rPr>
          <w:rFonts w:eastAsia="Calibri"/>
          <w:b/>
          <w:bCs/>
          <w:rtl/>
        </w:rPr>
        <w:t xml:space="preserve"> </w:t>
      </w:r>
      <w:r w:rsidRPr="00CF34B0">
        <w:rPr>
          <w:rFonts w:eastAsia="Calibri" w:hint="cs"/>
          <w:b/>
          <w:bCs/>
          <w:rtl/>
        </w:rPr>
        <w:t xml:space="preserve">מאחר </w:t>
      </w:r>
      <w:r w:rsidRPr="00CF34B0">
        <w:rPr>
          <w:rFonts w:eastAsia="Calibri" w:hint="cs"/>
          <w:b/>
          <w:bCs/>
          <w:sz w:val="24"/>
          <w:rtl/>
        </w:rPr>
        <w:t>שטרם הושלמו הליכי התכנון והפעולות לקבלת המענק להרחבת המלון</w:t>
      </w:r>
      <w:r w:rsidRPr="00CF34B0">
        <w:rPr>
          <w:rFonts w:eastAsia="Calibri" w:hint="cs"/>
          <w:b/>
          <w:bCs/>
          <w:rtl/>
        </w:rPr>
        <w:t xml:space="preserve">. בביקורת עלה כי רט"ג לא השלימה את פעולות ההסדרה והפיתוח של פרויקטים אלו ובכך לא מומש </w:t>
      </w:r>
      <w:r w:rsidRPr="00CF34B0">
        <w:rPr>
          <w:rFonts w:eastAsia="Calibri"/>
          <w:b/>
          <w:bCs/>
          <w:rtl/>
        </w:rPr>
        <w:t xml:space="preserve">הפוטנציאל </w:t>
      </w:r>
      <w:r w:rsidRPr="00CF34B0">
        <w:rPr>
          <w:rFonts w:eastAsia="Calibri" w:hint="cs"/>
          <w:b/>
          <w:bCs/>
          <w:rtl/>
        </w:rPr>
        <w:t>התיירותי ב</w:t>
      </w:r>
      <w:r w:rsidRPr="00CF34B0">
        <w:rPr>
          <w:rFonts w:eastAsia="Calibri"/>
          <w:b/>
          <w:bCs/>
          <w:rtl/>
        </w:rPr>
        <w:t>נווה עין גדי</w:t>
      </w:r>
      <w:r w:rsidRPr="00CF34B0">
        <w:rPr>
          <w:rFonts w:eastAsia="Calibri" w:hint="cs"/>
          <w:b/>
          <w:bCs/>
          <w:rtl/>
        </w:rPr>
        <w:t>, לא הושגו היעדים ל</w:t>
      </w:r>
      <w:r w:rsidRPr="00CF34B0">
        <w:rPr>
          <w:rFonts w:eastAsia="Calibri"/>
          <w:b/>
          <w:bCs/>
          <w:rtl/>
        </w:rPr>
        <w:t xml:space="preserve">חיזוק </w:t>
      </w:r>
      <w:r w:rsidRPr="00CF34B0">
        <w:rPr>
          <w:rFonts w:eastAsia="Calibri" w:hint="cs"/>
          <w:b/>
          <w:bCs/>
          <w:rtl/>
        </w:rPr>
        <w:t xml:space="preserve">נווה </w:t>
      </w:r>
      <w:r w:rsidRPr="00CF34B0">
        <w:rPr>
          <w:rFonts w:eastAsia="Calibri"/>
          <w:b/>
          <w:bCs/>
          <w:rtl/>
        </w:rPr>
        <w:t>עין גדי כעוגן תיירותי</w:t>
      </w:r>
      <w:r w:rsidRPr="00CF34B0">
        <w:rPr>
          <w:rFonts w:eastAsia="Calibri" w:hint="cs"/>
          <w:b/>
          <w:bCs/>
          <w:rtl/>
        </w:rPr>
        <w:t xml:space="preserve"> לשם</w:t>
      </w:r>
      <w:r w:rsidRPr="00CF34B0">
        <w:rPr>
          <w:rFonts w:eastAsia="Calibri"/>
          <w:b/>
          <w:bCs/>
          <w:rtl/>
        </w:rPr>
        <w:t xml:space="preserve"> חיזוק ההתיישבות והארכת </w:t>
      </w:r>
      <w:r w:rsidRPr="00CF34B0">
        <w:rPr>
          <w:rFonts w:eastAsia="Calibri" w:hint="cs"/>
          <w:b/>
          <w:bCs/>
          <w:rtl/>
        </w:rPr>
        <w:t>השהות</w:t>
      </w:r>
      <w:r w:rsidRPr="00CF34B0">
        <w:rPr>
          <w:rFonts w:eastAsia="Calibri"/>
          <w:b/>
          <w:bCs/>
          <w:rtl/>
        </w:rPr>
        <w:t xml:space="preserve"> במרחב</w:t>
      </w:r>
      <w:r w:rsidRPr="00CF34B0">
        <w:rPr>
          <w:rFonts w:eastAsia="Calibri" w:hint="cs"/>
          <w:b/>
          <w:bCs/>
          <w:rtl/>
        </w:rPr>
        <w:t>.</w:t>
      </w:r>
    </w:p>
    <w:p w:rsidR="00CF34B0" w:rsidRPr="00CF34B0" w:rsidP="00CF34B0" w14:paraId="1D3767C2" w14:textId="77777777">
      <w:pPr>
        <w:spacing w:line="269" w:lineRule="auto"/>
        <w:ind w:left="-567"/>
        <w:rPr>
          <w:rFonts w:eastAsia="Calibri"/>
          <w:szCs w:val="20"/>
          <w:rtl/>
        </w:rPr>
      </w:pPr>
    </w:p>
    <w:p w:rsidR="00CF34B0" w:rsidRPr="00CF34B0" w:rsidP="00CF34B0" w14:paraId="71944EB2" w14:textId="77777777">
      <w:pPr>
        <w:spacing w:line="269" w:lineRule="auto"/>
        <w:rPr>
          <w:rFonts w:eastAsia="Calibri"/>
          <w:sz w:val="24"/>
          <w:rtl/>
        </w:rPr>
      </w:pPr>
      <w:r w:rsidRPr="00CF34B0">
        <w:rPr>
          <w:rFonts w:ascii="David" w:eastAsia="Calibri" w:hAnsi="David" w:hint="cs"/>
          <w:sz w:val="24"/>
          <w:rtl/>
        </w:rPr>
        <w:t xml:space="preserve">משרד רה"ם מסר בתשובתו למשרד מבקר המדינה (מאי 2026) כי </w:t>
      </w:r>
      <w:r w:rsidRPr="00CF34B0">
        <w:rPr>
          <w:rFonts w:ascii="David" w:eastAsia="Calibri" w:hAnsi="David"/>
          <w:sz w:val="24"/>
          <w:rtl/>
        </w:rPr>
        <w:t xml:space="preserve">ועדת ההיגוי בראשות משרד </w:t>
      </w:r>
      <w:r w:rsidRPr="00CF34B0">
        <w:rPr>
          <w:rFonts w:ascii="David" w:eastAsia="Calibri" w:hAnsi="David" w:hint="cs"/>
          <w:sz w:val="24"/>
          <w:rtl/>
        </w:rPr>
        <w:t>רה"ם</w:t>
      </w:r>
      <w:r w:rsidRPr="00CF34B0">
        <w:rPr>
          <w:rFonts w:ascii="David" w:eastAsia="Calibri" w:hAnsi="David"/>
          <w:sz w:val="24"/>
          <w:rtl/>
        </w:rPr>
        <w:t xml:space="preserve"> הוקמה לשם ליווי ומעקב אחר יישום ההחלטה</w:t>
      </w:r>
      <w:r w:rsidRPr="00CF34B0">
        <w:rPr>
          <w:rFonts w:eastAsia="Calibri" w:hint="cs"/>
          <w:sz w:val="24"/>
          <w:rtl/>
        </w:rPr>
        <w:t xml:space="preserve">; כי </w:t>
      </w:r>
      <w:r w:rsidRPr="00CF34B0">
        <w:rPr>
          <w:rFonts w:eastAsia="Calibri"/>
          <w:sz w:val="24"/>
          <w:rtl/>
        </w:rPr>
        <w:t>הפעולות הנוגעות לפרויקטים שהיו באחריות ועדת ההיגוי</w:t>
      </w:r>
      <w:r w:rsidRPr="00CF34B0">
        <w:rPr>
          <w:rFonts w:eastAsia="Calibri" w:hint="cs"/>
          <w:sz w:val="24"/>
          <w:rtl/>
        </w:rPr>
        <w:t xml:space="preserve"> </w:t>
      </w:r>
      <w:r w:rsidRPr="00CF34B0">
        <w:rPr>
          <w:rFonts w:eastAsia="Calibri"/>
          <w:sz w:val="24"/>
          <w:rtl/>
        </w:rPr>
        <w:t>בראשות משרד רה"ם אושרו ותוקצבו על ידי צוות ההיגוי בצורה מסודרת בזמן קיום פעילות הוועדה</w:t>
      </w:r>
      <w:r w:rsidRPr="00CF34B0">
        <w:rPr>
          <w:rFonts w:eastAsia="Calibri" w:hint="cs"/>
          <w:sz w:val="24"/>
          <w:rtl/>
        </w:rPr>
        <w:t>; וכי</w:t>
      </w:r>
      <w:r w:rsidRPr="00CF34B0">
        <w:rPr>
          <w:rFonts w:eastAsia="Calibri"/>
          <w:sz w:val="24"/>
          <w:rtl/>
        </w:rPr>
        <w:t xml:space="preserve"> הגורמים</w:t>
      </w:r>
      <w:r w:rsidRPr="00CF34B0">
        <w:rPr>
          <w:rFonts w:eastAsia="Calibri" w:hint="cs"/>
          <w:sz w:val="24"/>
          <w:rtl/>
        </w:rPr>
        <w:t xml:space="preserve"> </w:t>
      </w:r>
      <w:r w:rsidRPr="00CF34B0">
        <w:rPr>
          <w:rFonts w:eastAsia="Calibri"/>
          <w:sz w:val="24"/>
          <w:rtl/>
        </w:rPr>
        <w:t>האמונים על קידומם וביצועם של הפרויקטים בפועל נדרשים להשלים את ביצועם</w:t>
      </w:r>
      <w:r w:rsidRPr="00CF34B0">
        <w:rPr>
          <w:rFonts w:eastAsia="Calibri" w:hint="cs"/>
          <w:sz w:val="24"/>
          <w:rtl/>
        </w:rPr>
        <w:t>.</w:t>
      </w:r>
    </w:p>
    <w:p w:rsidR="00CF34B0" w:rsidRPr="00CF34B0" w:rsidP="00CF34B0" w14:paraId="619BFEF8" w14:textId="77777777">
      <w:pPr>
        <w:spacing w:line="269" w:lineRule="auto"/>
        <w:ind w:left="-567"/>
        <w:rPr>
          <w:rFonts w:eastAsia="Calibri"/>
          <w:szCs w:val="20"/>
          <w:rtl/>
        </w:rPr>
      </w:pPr>
    </w:p>
    <w:p w:rsidR="00CF34B0" w:rsidRPr="00CF34B0" w:rsidP="00CF34B0" w14:paraId="3891571F" w14:textId="77777777">
      <w:pPr>
        <w:spacing w:line="269" w:lineRule="auto"/>
        <w:rPr>
          <w:rFonts w:eastAsia="Calibri"/>
          <w:b/>
          <w:bCs/>
          <w:rtl/>
        </w:rPr>
      </w:pPr>
      <w:r w:rsidRPr="00CF34B0">
        <w:rPr>
          <w:rFonts w:eastAsia="Calibri"/>
          <w:b/>
          <w:bCs/>
          <w:rtl/>
        </w:rPr>
        <w:t xml:space="preserve">מומלץ כי </w:t>
      </w:r>
      <w:r w:rsidRPr="00CF34B0">
        <w:rPr>
          <w:rFonts w:eastAsia="Calibri" w:hint="cs"/>
          <w:b/>
          <w:bCs/>
          <w:rtl/>
        </w:rPr>
        <w:t xml:space="preserve">רט"ג תשלים בתיאום עם קיבוץ עין גדי, </w:t>
      </w:r>
      <w:r w:rsidRPr="00CF34B0">
        <w:rPr>
          <w:rFonts w:eastAsia="Calibri"/>
          <w:b/>
          <w:bCs/>
          <w:rtl/>
        </w:rPr>
        <w:t xml:space="preserve">את </w:t>
      </w:r>
      <w:r w:rsidRPr="00CF34B0">
        <w:rPr>
          <w:rFonts w:eastAsia="Calibri" w:hint="cs"/>
          <w:b/>
          <w:bCs/>
          <w:rtl/>
        </w:rPr>
        <w:t>ה</w:t>
      </w:r>
      <w:r w:rsidRPr="00CF34B0">
        <w:rPr>
          <w:rFonts w:eastAsia="Calibri"/>
          <w:b/>
          <w:bCs/>
          <w:rtl/>
        </w:rPr>
        <w:t>הסדרה הסטטוטורית והקניינית של מתח</w:t>
      </w:r>
      <w:r w:rsidRPr="00CF34B0">
        <w:rPr>
          <w:rFonts w:eastAsia="Calibri" w:hint="cs"/>
          <w:b/>
          <w:bCs/>
          <w:rtl/>
        </w:rPr>
        <w:t>מי</w:t>
      </w:r>
      <w:r w:rsidRPr="00CF34B0">
        <w:rPr>
          <w:rFonts w:eastAsia="Calibri"/>
          <w:b/>
          <w:bCs/>
          <w:rtl/>
        </w:rPr>
        <w:t xml:space="preserve"> היאחזות עין גדי </w:t>
      </w:r>
      <w:r w:rsidRPr="00CF34B0">
        <w:rPr>
          <w:rFonts w:eastAsia="Calibri" w:hint="cs"/>
          <w:b/>
          <w:bCs/>
          <w:rtl/>
        </w:rPr>
        <w:t>ו</w:t>
      </w:r>
      <w:r w:rsidRPr="00CF34B0">
        <w:rPr>
          <w:rFonts w:eastAsia="Calibri"/>
          <w:b/>
          <w:bCs/>
          <w:rtl/>
        </w:rPr>
        <w:t>חאן</w:t>
      </w:r>
      <w:r w:rsidRPr="00CF34B0">
        <w:rPr>
          <w:rFonts w:eastAsia="Calibri" w:hint="cs"/>
          <w:b/>
          <w:bCs/>
          <w:rtl/>
        </w:rPr>
        <w:t xml:space="preserve"> עין גדי,</w:t>
      </w:r>
      <w:r w:rsidRPr="00CF34B0">
        <w:rPr>
          <w:rFonts w:eastAsia="Calibri"/>
          <w:b/>
          <w:bCs/>
          <w:rtl/>
        </w:rPr>
        <w:t xml:space="preserve"> </w:t>
      </w:r>
      <w:r w:rsidRPr="00CF34B0">
        <w:rPr>
          <w:rFonts w:eastAsia="Calibri" w:hint="cs"/>
          <w:b/>
          <w:bCs/>
          <w:rtl/>
        </w:rPr>
        <w:t xml:space="preserve">ותגבש בתיאום עם הקיבוץ </w:t>
      </w:r>
      <w:r w:rsidRPr="00CF34B0">
        <w:rPr>
          <w:rFonts w:eastAsia="Calibri"/>
          <w:b/>
          <w:bCs/>
          <w:rtl/>
        </w:rPr>
        <w:t>מודל תפעול מוסכם</w:t>
      </w:r>
      <w:r w:rsidRPr="00CF34B0">
        <w:rPr>
          <w:rFonts w:eastAsia="Calibri" w:hint="cs"/>
          <w:b/>
          <w:bCs/>
          <w:rtl/>
        </w:rPr>
        <w:t>,</w:t>
      </w:r>
      <w:r w:rsidRPr="00CF34B0">
        <w:rPr>
          <w:rFonts w:eastAsia="Calibri"/>
          <w:b/>
          <w:bCs/>
          <w:rtl/>
        </w:rPr>
        <w:t xml:space="preserve"> </w:t>
      </w:r>
      <w:r w:rsidRPr="00CF34B0">
        <w:rPr>
          <w:rFonts w:eastAsia="Calibri" w:hint="cs"/>
          <w:b/>
          <w:bCs/>
          <w:rtl/>
        </w:rPr>
        <w:t>כדי שיתאפשר לסיים את עבודת התשתית ל</w:t>
      </w:r>
      <w:r w:rsidRPr="00CF34B0">
        <w:rPr>
          <w:rFonts w:eastAsia="Calibri"/>
          <w:b/>
          <w:bCs/>
          <w:rtl/>
        </w:rPr>
        <w:t>קליטת קהל</w:t>
      </w:r>
      <w:r w:rsidRPr="00CF34B0">
        <w:rPr>
          <w:rFonts w:eastAsia="Calibri" w:hint="cs"/>
          <w:b/>
          <w:bCs/>
          <w:rtl/>
        </w:rPr>
        <w:t xml:space="preserve"> במתחם ההיאחזות וב</w:t>
      </w:r>
      <w:r w:rsidRPr="00CF34B0">
        <w:rPr>
          <w:rFonts w:eastAsia="Calibri"/>
          <w:b/>
          <w:bCs/>
          <w:rtl/>
        </w:rPr>
        <w:t>חאן</w:t>
      </w:r>
      <w:r w:rsidRPr="00CF34B0">
        <w:rPr>
          <w:rFonts w:eastAsia="Calibri" w:hint="cs"/>
          <w:b/>
          <w:bCs/>
          <w:rtl/>
        </w:rPr>
        <w:t xml:space="preserve"> עין גדי</w:t>
      </w:r>
      <w:r w:rsidRPr="00CF34B0">
        <w:rPr>
          <w:rFonts w:eastAsia="Calibri"/>
          <w:b/>
          <w:bCs/>
          <w:rtl/>
        </w:rPr>
        <w:t xml:space="preserve">. </w:t>
      </w:r>
    </w:p>
    <w:p w:rsidR="00CF34B0" w:rsidRPr="00CF34B0" w:rsidP="00CF34B0" w14:paraId="3AC810BC" w14:textId="77777777">
      <w:pPr>
        <w:spacing w:line="269" w:lineRule="auto"/>
        <w:ind w:left="-567"/>
        <w:rPr>
          <w:rFonts w:eastAsia="Calibri"/>
          <w:szCs w:val="20"/>
          <w:rtl/>
        </w:rPr>
      </w:pPr>
    </w:p>
    <w:p w:rsidR="00CF34B0" w:rsidRPr="00CF34B0" w:rsidP="00CF34B0" w14:paraId="2836D949" w14:textId="77777777">
      <w:pPr>
        <w:spacing w:line="269" w:lineRule="auto"/>
        <w:rPr>
          <w:rFonts w:eastAsia="Calibri"/>
          <w:b/>
          <w:bCs/>
          <w:rtl/>
        </w:rPr>
      </w:pPr>
      <w:r w:rsidRPr="00CF34B0">
        <w:rPr>
          <w:rFonts w:eastAsia="Calibri" w:hint="cs"/>
          <w:rtl/>
        </w:rPr>
        <w:t xml:space="preserve">משרד התיירות מסר בתשובתו למשרד מבקר המדינה במאי 2026 כי </w:t>
      </w:r>
      <w:r w:rsidRPr="00CF34B0">
        <w:rPr>
          <w:rFonts w:eastAsia="Calibri"/>
          <w:rtl/>
        </w:rPr>
        <w:t>לא מוכרים לו מיזמים בנווה עין גדי אשר תוקצבו על ידו ולא</w:t>
      </w:r>
      <w:r w:rsidRPr="00CF34B0">
        <w:rPr>
          <w:rFonts w:eastAsia="Calibri" w:hint="cs"/>
          <w:rtl/>
        </w:rPr>
        <w:t xml:space="preserve"> </w:t>
      </w:r>
      <w:r w:rsidRPr="00CF34B0">
        <w:rPr>
          <w:rFonts w:eastAsia="Calibri"/>
          <w:rtl/>
        </w:rPr>
        <w:t>קודמו.</w:t>
      </w:r>
    </w:p>
    <w:p w:rsidR="00CF34B0" w:rsidRPr="00CF34B0" w:rsidP="00CF34B0" w14:paraId="5B3A88F4" w14:textId="77777777">
      <w:pPr>
        <w:spacing w:line="269" w:lineRule="auto"/>
        <w:ind w:left="-567"/>
        <w:rPr>
          <w:rFonts w:eastAsia="Calibri"/>
          <w:szCs w:val="20"/>
          <w:rtl/>
        </w:rPr>
      </w:pPr>
    </w:p>
    <w:p w:rsidR="00CF34B0" w:rsidRPr="00CF34B0" w:rsidP="00CF34B0" w14:paraId="6FA4E4C2" w14:textId="77777777">
      <w:pPr>
        <w:spacing w:line="269" w:lineRule="auto"/>
        <w:rPr>
          <w:rFonts w:eastAsia="Calibri"/>
          <w:b/>
          <w:bCs/>
          <w:rtl/>
        </w:rPr>
      </w:pPr>
      <w:r w:rsidRPr="00CF34B0">
        <w:rPr>
          <w:rFonts w:eastAsia="Calibri" w:hint="eastAsia"/>
          <w:b/>
          <w:bCs/>
          <w:rtl/>
        </w:rPr>
        <w:t>עולה</w:t>
      </w:r>
      <w:r w:rsidRPr="00CF34B0">
        <w:rPr>
          <w:rFonts w:eastAsia="Calibri"/>
          <w:b/>
          <w:bCs/>
          <w:rtl/>
        </w:rPr>
        <w:t xml:space="preserve"> אפוא כי משרד התיירות </w:t>
      </w:r>
      <w:r w:rsidRPr="00CF34B0">
        <w:rPr>
          <w:rFonts w:eastAsia="Calibri" w:hint="eastAsia"/>
          <w:b/>
          <w:bCs/>
          <w:rtl/>
        </w:rPr>
        <w:t>תקצב</w:t>
      </w:r>
      <w:r w:rsidRPr="00CF34B0">
        <w:rPr>
          <w:rFonts w:eastAsia="Calibri"/>
          <w:b/>
          <w:bCs/>
          <w:rtl/>
        </w:rPr>
        <w:t xml:space="preserve"> </w:t>
      </w:r>
      <w:r w:rsidRPr="00CF34B0">
        <w:rPr>
          <w:rFonts w:eastAsia="Calibri" w:hint="eastAsia"/>
          <w:b/>
          <w:bCs/>
          <w:rtl/>
        </w:rPr>
        <w:t>את</w:t>
      </w:r>
      <w:r w:rsidRPr="00CF34B0">
        <w:rPr>
          <w:rFonts w:eastAsia="Calibri"/>
          <w:b/>
          <w:bCs/>
          <w:rtl/>
        </w:rPr>
        <w:t xml:space="preserve"> המיזמים </w:t>
      </w:r>
      <w:r w:rsidRPr="00CF34B0">
        <w:rPr>
          <w:rFonts w:eastAsia="Calibri" w:hint="cs"/>
          <w:b/>
          <w:bCs/>
          <w:rtl/>
        </w:rPr>
        <w:t>בלי שוויד</w:t>
      </w:r>
      <w:r w:rsidRPr="00CF34B0">
        <w:rPr>
          <w:rFonts w:eastAsia="Calibri" w:hint="eastAsia"/>
          <w:b/>
          <w:bCs/>
          <w:rtl/>
        </w:rPr>
        <w:t>א</w:t>
      </w:r>
      <w:r w:rsidRPr="00CF34B0">
        <w:rPr>
          <w:rFonts w:eastAsia="Calibri" w:hint="cs"/>
          <w:b/>
          <w:bCs/>
          <w:rtl/>
        </w:rPr>
        <w:t xml:space="preserve"> עמידתם בתנאי סף שהוא קבע בנהליו: זמינות סטטוטורית ותכנונית של הקרקע לפיתוח </w:t>
      </w:r>
      <w:r w:rsidRPr="00CF34B0">
        <w:rPr>
          <w:rFonts w:eastAsia="Calibri" w:hint="eastAsia"/>
          <w:b/>
          <w:bCs/>
          <w:rtl/>
        </w:rPr>
        <w:t>ה</w:t>
      </w:r>
      <w:r w:rsidRPr="00CF34B0">
        <w:rPr>
          <w:rFonts w:eastAsia="Calibri" w:hint="cs"/>
          <w:b/>
          <w:bCs/>
          <w:rtl/>
        </w:rPr>
        <w:t xml:space="preserve">מיזמים. בביקורת נמצא כי שנים אחרי הקצאת התקציבים עדיין לא הוסדרה זמינות זו. על </w:t>
      </w:r>
      <w:r w:rsidRPr="00CF34B0">
        <w:rPr>
          <w:rFonts w:eastAsia="Calibri"/>
          <w:b/>
          <w:bCs/>
          <w:rtl/>
        </w:rPr>
        <w:t xml:space="preserve">משרד התיירות </w:t>
      </w:r>
      <w:r w:rsidRPr="00CF34B0">
        <w:rPr>
          <w:rFonts w:eastAsia="Calibri" w:hint="cs"/>
          <w:b/>
          <w:bCs/>
          <w:rtl/>
        </w:rPr>
        <w:t xml:space="preserve">להקפיד על </w:t>
      </w:r>
      <w:r w:rsidRPr="00CF34B0">
        <w:rPr>
          <w:rFonts w:eastAsia="Calibri" w:hint="eastAsia"/>
          <w:b/>
          <w:bCs/>
          <w:rtl/>
        </w:rPr>
        <w:t>מינהל</w:t>
      </w:r>
      <w:r w:rsidRPr="00CF34B0">
        <w:rPr>
          <w:rFonts w:eastAsia="Calibri"/>
          <w:b/>
          <w:bCs/>
          <w:rtl/>
        </w:rPr>
        <w:t xml:space="preserve"> </w:t>
      </w:r>
      <w:r w:rsidRPr="00CF34B0">
        <w:rPr>
          <w:rFonts w:eastAsia="Calibri" w:hint="eastAsia"/>
          <w:b/>
          <w:bCs/>
          <w:rtl/>
        </w:rPr>
        <w:t>תקין</w:t>
      </w:r>
      <w:r w:rsidRPr="00CF34B0">
        <w:rPr>
          <w:rFonts w:eastAsia="Calibri" w:hint="cs"/>
          <w:b/>
          <w:bCs/>
          <w:rtl/>
        </w:rPr>
        <w:t xml:space="preserve"> בפעילותו, ו</w:t>
      </w:r>
      <w:r w:rsidRPr="00CF34B0">
        <w:rPr>
          <w:rFonts w:eastAsia="Calibri"/>
          <w:b/>
          <w:bCs/>
          <w:rtl/>
        </w:rPr>
        <w:t xml:space="preserve">לוודא כי התקציבים שטרם נוצלו </w:t>
      </w:r>
      <w:r w:rsidRPr="00CF34B0">
        <w:rPr>
          <w:rFonts w:eastAsia="Calibri" w:hint="cs"/>
          <w:b/>
          <w:bCs/>
          <w:rtl/>
        </w:rPr>
        <w:t xml:space="preserve">מתוקף החלטת הממשלה 3742 מאפריל 2018 </w:t>
      </w:r>
      <w:r w:rsidRPr="00CF34B0">
        <w:rPr>
          <w:rFonts w:eastAsia="Calibri"/>
          <w:b/>
          <w:bCs/>
          <w:rtl/>
        </w:rPr>
        <w:t>יוקצו רק לאחר עמידה מלאה בתנאי הסף.</w:t>
      </w:r>
    </w:p>
    <w:p w:rsidR="00CF34B0" w:rsidRPr="00CF34B0" w:rsidP="00CF34B0" w14:paraId="23E8EACD" w14:textId="77777777">
      <w:pPr>
        <w:spacing w:line="269" w:lineRule="auto"/>
        <w:rPr>
          <w:rFonts w:eastAsia="Calibri"/>
          <w:rtl/>
        </w:rPr>
      </w:pPr>
    </w:p>
    <w:p w:rsidR="00CF34B0" w:rsidRPr="00CF34B0" w:rsidP="00CF34B0" w14:paraId="39848BEC" w14:textId="77777777">
      <w:pPr>
        <w:keepNext/>
        <w:keepLines/>
        <w:spacing w:line="269" w:lineRule="auto"/>
        <w:outlineLvl w:val="2"/>
        <w:rPr>
          <w:rFonts w:eastAsia="Times New Roman"/>
          <w:bCs/>
          <w:szCs w:val="28"/>
          <w:u w:val="single"/>
          <w:rtl/>
        </w:rPr>
      </w:pPr>
      <w:bookmarkStart w:id="141" w:name="_Toc217488355"/>
      <w:bookmarkStart w:id="142" w:name="_Hlk230599827"/>
      <w:bookmarkEnd w:id="69"/>
      <w:bookmarkEnd w:id="81"/>
      <w:bookmarkEnd w:id="128"/>
      <w:r w:rsidRPr="00CF34B0">
        <w:rPr>
          <w:rFonts w:eastAsia="Times New Roman" w:hint="cs"/>
          <w:bCs/>
          <w:szCs w:val="28"/>
          <w:u w:val="single"/>
          <w:rtl/>
        </w:rPr>
        <w:t>תיירות בולענים</w:t>
      </w:r>
      <w:bookmarkEnd w:id="141"/>
    </w:p>
    <w:p w:rsidR="00CF34B0" w:rsidRPr="00CF34B0" w:rsidP="00CF34B0" w14:paraId="2CF8A138" w14:textId="77777777">
      <w:pPr>
        <w:spacing w:line="269" w:lineRule="auto"/>
        <w:rPr>
          <w:rFonts w:eastAsia="Calibri"/>
          <w:szCs w:val="20"/>
          <w:rtl/>
        </w:rPr>
      </w:pPr>
    </w:p>
    <w:p w:rsidR="00CF34B0" w:rsidRPr="00CF34B0" w:rsidP="00CF34B0" w14:paraId="594DBBEE" w14:textId="77777777">
      <w:pPr>
        <w:spacing w:line="269" w:lineRule="auto"/>
        <w:rPr>
          <w:rFonts w:eastAsia="Calibri"/>
          <w:rtl/>
        </w:rPr>
      </w:pPr>
      <w:r w:rsidRPr="00CF34B0">
        <w:rPr>
          <w:rFonts w:eastAsia="Calibri"/>
          <w:rtl/>
        </w:rPr>
        <w:t xml:space="preserve">ירידת מפלס </w:t>
      </w:r>
      <w:r w:rsidRPr="00CF34B0">
        <w:rPr>
          <w:rFonts w:eastAsia="Calibri" w:hint="cs"/>
          <w:rtl/>
        </w:rPr>
        <w:t>האגן הצפוני של ים המלח</w:t>
      </w:r>
      <w:r w:rsidRPr="00CF34B0">
        <w:rPr>
          <w:rFonts w:eastAsia="Calibri"/>
          <w:rtl/>
        </w:rPr>
        <w:t xml:space="preserve"> </w:t>
      </w:r>
      <w:r w:rsidRPr="00CF34B0">
        <w:rPr>
          <w:rFonts w:eastAsia="Calibri" w:hint="cs"/>
          <w:rtl/>
        </w:rPr>
        <w:t>חשפה</w:t>
      </w:r>
      <w:r w:rsidRPr="00CF34B0">
        <w:rPr>
          <w:rFonts w:eastAsia="Calibri"/>
          <w:rtl/>
        </w:rPr>
        <w:t xml:space="preserve"> תופעות ג</w:t>
      </w:r>
      <w:r w:rsidRPr="00CF34B0">
        <w:rPr>
          <w:rFonts w:eastAsia="Calibri" w:hint="cs"/>
          <w:rtl/>
        </w:rPr>
        <w:t>י</w:t>
      </w:r>
      <w:r w:rsidRPr="00CF34B0">
        <w:rPr>
          <w:rFonts w:eastAsia="Calibri"/>
          <w:rtl/>
        </w:rPr>
        <w:t xml:space="preserve">אולוגיות ייחודיות, ובהן שכבות מלח שהורבדו במהלך ההיסטוריה, בולענים פעילים, קניונים עמוקים, רכסי חוף והעתקים גיאולוגיים. תופעות אלו </w:t>
      </w:r>
      <w:r w:rsidRPr="00CF34B0">
        <w:rPr>
          <w:rFonts w:eastAsia="Calibri" w:hint="cs"/>
          <w:rtl/>
        </w:rPr>
        <w:t>הן בגדר</w:t>
      </w:r>
      <w:r w:rsidRPr="00CF34B0">
        <w:rPr>
          <w:rFonts w:eastAsia="Calibri"/>
          <w:rtl/>
        </w:rPr>
        <w:t xml:space="preserve"> נכס בעל ערך מדעי, חינוכי ותיירותי ברמה בי</w:t>
      </w:r>
      <w:r w:rsidRPr="00CF34B0">
        <w:rPr>
          <w:rFonts w:eastAsia="Calibri" w:hint="cs"/>
          <w:rtl/>
        </w:rPr>
        <w:t>ן-</w:t>
      </w:r>
      <w:r w:rsidRPr="00CF34B0">
        <w:rPr>
          <w:rFonts w:eastAsia="Calibri"/>
          <w:rtl/>
        </w:rPr>
        <w:t>לאומית</w:t>
      </w:r>
      <w:r>
        <w:rPr>
          <w:rFonts w:eastAsia="Calibri"/>
          <w:vertAlign w:val="superscript"/>
          <w:rtl/>
        </w:rPr>
        <w:footnoteReference w:id="157"/>
      </w:r>
      <w:r w:rsidRPr="00CF34B0">
        <w:rPr>
          <w:rFonts w:eastAsia="Calibri"/>
          <w:rtl/>
        </w:rPr>
        <w:t>.</w:t>
      </w:r>
      <w:r w:rsidRPr="00CF34B0">
        <w:rPr>
          <w:rFonts w:eastAsia="Calibri" w:hint="cs"/>
          <w:rtl/>
        </w:rPr>
        <w:t xml:space="preserve"> </w:t>
      </w:r>
      <w:r w:rsidRPr="00CF34B0">
        <w:rPr>
          <w:rFonts w:eastAsia="Calibri"/>
          <w:rtl/>
        </w:rPr>
        <w:t xml:space="preserve">עם זאת, </w:t>
      </w:r>
      <w:r w:rsidRPr="00CF34B0">
        <w:rPr>
          <w:rFonts w:eastAsia="Calibri" w:hint="cs"/>
          <w:rtl/>
        </w:rPr>
        <w:t>מרבית</w:t>
      </w:r>
      <w:r w:rsidRPr="00CF34B0">
        <w:rPr>
          <w:rFonts w:eastAsia="Calibri"/>
          <w:rtl/>
        </w:rPr>
        <w:t xml:space="preserve"> רצועת החוף </w:t>
      </w:r>
      <w:r w:rsidRPr="00CF34B0">
        <w:rPr>
          <w:rFonts w:eastAsia="Calibri" w:hint="cs"/>
          <w:rtl/>
        </w:rPr>
        <w:t>של האגן הצפוני של ים המלח אינה נגישה לציבור עקב סכנות בולענים, למעט</w:t>
      </w:r>
      <w:r w:rsidRPr="00CF34B0">
        <w:rPr>
          <w:rFonts w:eastAsia="Calibri"/>
          <w:rtl/>
        </w:rPr>
        <w:t xml:space="preserve"> חופי הרחצה המוסדרים באזור קליה</w:t>
      </w:r>
      <w:r>
        <w:rPr>
          <w:rFonts w:eastAsia="Calibri"/>
          <w:vertAlign w:val="superscript"/>
          <w:rtl/>
        </w:rPr>
        <w:footnoteReference w:id="158"/>
      </w:r>
      <w:r w:rsidRPr="00CF34B0">
        <w:rPr>
          <w:rFonts w:eastAsia="Calibri" w:hint="cs"/>
          <w:rtl/>
        </w:rPr>
        <w:t xml:space="preserve">. </w:t>
      </w:r>
    </w:p>
    <w:p w:rsidR="00CF34B0" w:rsidRPr="00CF34B0" w:rsidP="00CF34B0" w14:paraId="162F8A75" w14:textId="77777777">
      <w:pPr>
        <w:spacing w:line="269" w:lineRule="auto"/>
        <w:rPr>
          <w:rFonts w:eastAsia="Calibri"/>
          <w:szCs w:val="20"/>
          <w:rtl/>
        </w:rPr>
      </w:pPr>
    </w:p>
    <w:p w:rsidR="00CF34B0" w:rsidRPr="00CF34B0" w:rsidP="00CF34B0" w14:paraId="38DF5AAF" w14:textId="77777777">
      <w:pPr>
        <w:spacing w:line="269" w:lineRule="auto"/>
        <w:rPr>
          <w:rFonts w:eastAsia="Calibri"/>
          <w:rtl/>
        </w:rPr>
      </w:pPr>
      <w:r w:rsidRPr="00CF34B0">
        <w:rPr>
          <w:rFonts w:eastAsia="Calibri" w:hint="cs"/>
          <w:rtl/>
        </w:rPr>
        <w:t xml:space="preserve">לפי מחקרי המכון הגיאולוגי ואחרים, היווצרות הבולענים לאורך חופי ים המלח קשורה להמסת שכבת מלח המצויה מתחת לפני הקרקע בים המלח ומערבית לים עד לקו שבו שכבת המלח </w:t>
      </w:r>
      <w:r w:rsidRPr="00CF34B0">
        <w:rPr>
          <w:rFonts w:eastAsia="Calibri" w:hint="cs"/>
          <w:rtl/>
        </w:rPr>
        <w:t xml:space="preserve">מסתיימת (קו הגבול של שכבת המלח). השכבה נמצאת בעומקים משתנים ממטרים ספורים ועד עשרות מטרים. הגבול המערבי של שכבת המלח </w:t>
      </w:r>
      <w:r w:rsidRPr="00CF34B0">
        <w:rPr>
          <w:rFonts w:eastAsia="Calibri" w:hint="cs"/>
          <w:rtl/>
          <w:lang w:val=""/>
        </w:rPr>
        <w:t>ממוקם בין ים המלח</w:t>
      </w:r>
      <w:r w:rsidRPr="00CF34B0">
        <w:rPr>
          <w:rFonts w:eastAsia="Calibri" w:hint="cs"/>
          <w:rtl/>
        </w:rPr>
        <w:t xml:space="preserve"> לכביש 90 ולעיתים אף מערבית לו, ועוקב אחר קו החוף הקדום של ים המלח (מקביל בקירוב לקו החוף של ימינו) בכיוון כללי צפון-דרום. לאורך קו הגבול של שכבת המלח נוצרות רצועות בולענים</w:t>
      </w:r>
      <w:r>
        <w:rPr>
          <w:rFonts w:eastAsia="Calibri"/>
          <w:vertAlign w:val="superscript"/>
          <w:rtl/>
        </w:rPr>
        <w:footnoteReference w:id="159"/>
      </w:r>
      <w:r w:rsidRPr="00CF34B0">
        <w:rPr>
          <w:rFonts w:eastAsia="Calibri" w:hint="cs"/>
          <w:rtl/>
        </w:rPr>
        <w:t xml:space="preserve">. כמו כן </w:t>
      </w:r>
      <w:r w:rsidRPr="00CF34B0">
        <w:rPr>
          <w:rFonts w:eastAsia="Calibri"/>
          <w:rtl/>
        </w:rPr>
        <w:t>קיימות רצועות נוספות של בולענים המתפתחות לאורך העתקים גיאולוגיים בתת-הקרקע</w:t>
      </w:r>
      <w:r>
        <w:rPr>
          <w:rFonts w:eastAsia="Calibri"/>
          <w:vertAlign w:val="superscript"/>
        </w:rPr>
        <w:footnoteReference w:id="160"/>
      </w:r>
      <w:r w:rsidRPr="00CF34B0">
        <w:rPr>
          <w:rFonts w:eastAsia="Calibri" w:hint="cs"/>
          <w:rtl/>
        </w:rPr>
        <w:t xml:space="preserve">. </w:t>
      </w:r>
      <w:r w:rsidRPr="00CF34B0">
        <w:rPr>
          <w:rFonts w:eastAsia="Calibri"/>
          <w:rtl/>
        </w:rPr>
        <w:t>רצועות אלה אינן רציפות</w:t>
      </w:r>
      <w:r w:rsidRPr="00CF34B0">
        <w:rPr>
          <w:rFonts w:eastAsia="Calibri" w:hint="cs"/>
          <w:rtl/>
        </w:rPr>
        <w:t xml:space="preserve"> והכיווניות הכללית שלהן היא מצפון לדרום. </w:t>
      </w:r>
      <w:r w:rsidRPr="00CF34B0">
        <w:rPr>
          <w:rFonts w:eastAsia="Calibri"/>
          <w:rtl/>
        </w:rPr>
        <w:t>לעיתים מתחברות ביניהן בתצורת "זיגזג". בולענים מסוג זה עשויים להופיע בכל המרחב שבין כביש 90 לבין קו המים, ואף בתוך הים עצמו. למשל, באזור עין גדי תועדו בעבר בולענים שנוצרו בתוך הים בעקבות המסה לאורך העתקים תת-</w:t>
      </w:r>
      <w:r w:rsidRPr="00CF34B0">
        <w:rPr>
          <w:rFonts w:eastAsia="Calibri" w:hint="cs"/>
          <w:rtl/>
        </w:rPr>
        <w:t>ימיים.</w:t>
      </w:r>
      <w:r w:rsidRPr="00CF34B0">
        <w:rPr>
          <w:rFonts w:eastAsia="Calibri"/>
          <w:rtl/>
        </w:rPr>
        <w:t xml:space="preserve"> עם נסיגת הים, אזורים אלו הפכו לחלק מהחוף היבש</w:t>
      </w:r>
      <w:r w:rsidRPr="00CF34B0">
        <w:rPr>
          <w:rFonts w:eastAsia="Calibri"/>
        </w:rPr>
        <w:t>.</w:t>
      </w:r>
      <w:r w:rsidRPr="00CF34B0">
        <w:rPr>
          <w:rFonts w:eastAsia="Calibri" w:hint="cs"/>
          <w:rtl/>
        </w:rPr>
        <w:t xml:space="preserve"> </w:t>
      </w:r>
      <w:r w:rsidRPr="00CF34B0">
        <w:rPr>
          <w:rFonts w:eastAsia="Calibri"/>
          <w:rtl/>
        </w:rPr>
        <w:t xml:space="preserve">סוג נוסף של בולענים </w:t>
      </w:r>
      <w:r w:rsidRPr="00CF34B0">
        <w:rPr>
          <w:rFonts w:eastAsia="Calibri" w:hint="cs"/>
          <w:rtl/>
        </w:rPr>
        <w:t>הם</w:t>
      </w:r>
      <w:r w:rsidRPr="00CF34B0">
        <w:rPr>
          <w:rFonts w:eastAsia="Calibri"/>
          <w:rtl/>
        </w:rPr>
        <w:t xml:space="preserve"> בולעני </w:t>
      </w:r>
      <w:r w:rsidRPr="00CF34B0">
        <w:rPr>
          <w:rFonts w:eastAsia="Calibri" w:hint="cs"/>
          <w:rtl/>
        </w:rPr>
        <w:t>שיטפונו</w:t>
      </w:r>
      <w:r w:rsidRPr="00CF34B0">
        <w:rPr>
          <w:rFonts w:eastAsia="Calibri" w:hint="eastAsia"/>
          <w:rtl/>
        </w:rPr>
        <w:t>ת</w:t>
      </w:r>
      <w:r w:rsidRPr="00CF34B0">
        <w:rPr>
          <w:rFonts w:eastAsia="Calibri"/>
          <w:rtl/>
        </w:rPr>
        <w:t xml:space="preserve"> הנוצרים באפיקי נחלים </w:t>
      </w:r>
      <w:r w:rsidRPr="00CF34B0">
        <w:rPr>
          <w:rFonts w:eastAsia="Calibri" w:hint="cs"/>
          <w:rtl/>
        </w:rPr>
        <w:t>(למשל ב</w:t>
      </w:r>
      <w:r w:rsidRPr="00CF34B0">
        <w:rPr>
          <w:rFonts w:eastAsia="Calibri"/>
          <w:rtl/>
        </w:rPr>
        <w:t>נחל חבר, צאלים, דרגות וקדרון</w:t>
      </w:r>
      <w:r w:rsidRPr="00CF34B0">
        <w:rPr>
          <w:rFonts w:eastAsia="Calibri"/>
        </w:rPr>
        <w:t xml:space="preserve"> (</w:t>
      </w:r>
      <w:r w:rsidRPr="00CF34B0">
        <w:rPr>
          <w:rFonts w:eastAsia="Calibri" w:hint="cs"/>
          <w:rtl/>
        </w:rPr>
        <w:t>עקב המסת המלח בתת הקרקע על ידי כמות מסיבית של מי שיטפונות</w:t>
      </w:r>
      <w:r>
        <w:rPr>
          <w:rFonts w:eastAsia="Calibri"/>
          <w:vertAlign w:val="superscript"/>
          <w:rtl/>
        </w:rPr>
        <w:footnoteReference w:id="161"/>
      </w:r>
      <w:r w:rsidRPr="00CF34B0">
        <w:rPr>
          <w:rFonts w:eastAsia="Calibri" w:hint="cs"/>
          <w:rtl/>
        </w:rPr>
        <w:t xml:space="preserve">. </w:t>
      </w:r>
    </w:p>
    <w:p w:rsidR="00CF34B0" w:rsidRPr="00CF34B0" w:rsidP="00CF34B0" w14:paraId="6BA6BD8B" w14:textId="77777777">
      <w:pPr>
        <w:spacing w:line="269" w:lineRule="auto"/>
        <w:rPr>
          <w:rFonts w:eastAsia="Calibri"/>
          <w:szCs w:val="20"/>
          <w:rtl/>
        </w:rPr>
      </w:pPr>
    </w:p>
    <w:p w:rsidR="00CF34B0" w:rsidP="00CF34B0" w14:paraId="76C272C1" w14:textId="77777777">
      <w:pPr>
        <w:spacing w:line="269" w:lineRule="auto"/>
        <w:rPr>
          <w:rFonts w:eastAsia="Calibri"/>
          <w:rtl/>
        </w:rPr>
      </w:pPr>
      <w:r w:rsidRPr="00CF34B0">
        <w:rPr>
          <w:rFonts w:eastAsia="Calibri" w:hint="cs"/>
          <w:rtl/>
        </w:rPr>
        <w:t>המכון הגיאולוגי מציג את ההיתכנות לבולענים באזור ים המלח בשני אופנים:</w:t>
      </w:r>
    </w:p>
    <w:p w:rsidR="004D62C1" w:rsidRPr="00CF34B0" w:rsidP="00CF34B0" w14:paraId="1CB960A8" w14:textId="77777777">
      <w:pPr>
        <w:spacing w:line="269" w:lineRule="auto"/>
        <w:rPr>
          <w:rFonts w:eastAsia="Calibri"/>
          <w:rtl/>
        </w:rPr>
      </w:pPr>
    </w:p>
    <w:p w:rsidR="00CF34B0" w:rsidRPr="00CF34B0" w:rsidP="00CF34B0" w14:paraId="0EBDE154" w14:textId="77777777">
      <w:pPr>
        <w:numPr>
          <w:ilvl w:val="0"/>
          <w:numId w:val="26"/>
        </w:numPr>
        <w:spacing w:line="269" w:lineRule="auto"/>
        <w:contextualSpacing/>
        <w:rPr>
          <w:rFonts w:eastAsia="Calibri"/>
          <w:rtl/>
        </w:rPr>
      </w:pPr>
      <w:r w:rsidRPr="00CF34B0">
        <w:rPr>
          <w:rFonts w:eastAsia="Times New Roman"/>
          <w:bCs/>
          <w:spacing w:val="40"/>
          <w:rtl/>
        </w:rPr>
        <w:t>מפת היתכנות</w:t>
      </w:r>
      <w:r w:rsidRPr="00CF34B0">
        <w:rPr>
          <w:rFonts w:eastAsia="Times New Roman" w:hint="cs"/>
          <w:bCs/>
          <w:spacing w:val="40"/>
          <w:rtl/>
        </w:rPr>
        <w:t xml:space="preserve"> לבולענים</w:t>
      </w:r>
      <w:r w:rsidR="00A96250">
        <w:rPr>
          <w:rFonts w:eastAsia="Times New Roman" w:hint="cs"/>
          <w:bCs/>
          <w:spacing w:val="40"/>
          <w:rtl/>
        </w:rPr>
        <w:t xml:space="preserve"> (מפה 10)</w:t>
      </w:r>
      <w:r w:rsidRPr="00CF34B0">
        <w:rPr>
          <w:rFonts w:eastAsia="Times New Roman" w:hint="cs"/>
          <w:bCs/>
          <w:spacing w:val="40"/>
          <w:rtl/>
        </w:rPr>
        <w:t>:</w:t>
      </w:r>
      <w:r w:rsidRPr="00CF34B0">
        <w:rPr>
          <w:rFonts w:eastAsia="Calibri" w:hint="cs"/>
          <w:rtl/>
        </w:rPr>
        <w:t xml:space="preserve"> </w:t>
      </w:r>
      <w:r w:rsidRPr="00CF34B0">
        <w:rPr>
          <w:rFonts w:eastAsia="Calibri"/>
          <w:rtl/>
        </w:rPr>
        <w:t>מ</w:t>
      </w:r>
      <w:r w:rsidRPr="00CF34B0">
        <w:rPr>
          <w:rFonts w:eastAsia="Calibri" w:hint="cs"/>
          <w:rtl/>
        </w:rPr>
        <w:t>ראה</w:t>
      </w:r>
      <w:r w:rsidRPr="00CF34B0">
        <w:rPr>
          <w:rFonts w:eastAsia="Calibri"/>
          <w:rtl/>
        </w:rPr>
        <w:t xml:space="preserve"> </w:t>
      </w:r>
      <w:r w:rsidRPr="00CF34B0">
        <w:rPr>
          <w:rFonts w:eastAsia="Calibri" w:hint="cs"/>
          <w:rtl/>
        </w:rPr>
        <w:t>את ה</w:t>
      </w:r>
      <w:r w:rsidRPr="00CF34B0">
        <w:rPr>
          <w:rFonts w:eastAsia="Calibri"/>
          <w:rtl/>
        </w:rPr>
        <w:t xml:space="preserve">בולענים </w:t>
      </w:r>
      <w:r w:rsidRPr="00CF34B0">
        <w:rPr>
          <w:rFonts w:eastAsia="Calibri" w:hint="cs"/>
          <w:rtl/>
        </w:rPr>
        <w:t>ה</w:t>
      </w:r>
      <w:r w:rsidRPr="00CF34B0">
        <w:rPr>
          <w:rFonts w:eastAsia="Calibri"/>
          <w:rtl/>
        </w:rPr>
        <w:t xml:space="preserve">קיימים </w:t>
      </w:r>
      <w:r w:rsidRPr="00CF34B0">
        <w:rPr>
          <w:rFonts w:eastAsia="Calibri" w:hint="cs"/>
          <w:rtl/>
        </w:rPr>
        <w:t>ואזורי חיץ</w:t>
      </w:r>
      <w:r w:rsidRPr="00CF34B0">
        <w:rPr>
          <w:rFonts w:eastAsia="Calibri"/>
          <w:rtl/>
        </w:rPr>
        <w:t xml:space="preserve"> </w:t>
      </w:r>
      <w:r w:rsidRPr="00CF34B0">
        <w:rPr>
          <w:rFonts w:eastAsia="Calibri" w:hint="cs"/>
          <w:rtl/>
        </w:rPr>
        <w:t xml:space="preserve">ברוחב כמה עשרות מטרים סביב מקבצי הבולענים (מסומנים במפה בצבע צהוב) </w:t>
      </w:r>
      <w:r w:rsidRPr="00CF34B0">
        <w:rPr>
          <w:rFonts w:eastAsia="Calibri"/>
          <w:rtl/>
        </w:rPr>
        <w:t xml:space="preserve">ושתי רמות היתכנות </w:t>
      </w:r>
      <w:r w:rsidRPr="00CF34B0">
        <w:rPr>
          <w:rFonts w:eastAsia="Calibri" w:hint="cs"/>
          <w:rtl/>
        </w:rPr>
        <w:t xml:space="preserve">עתידית </w:t>
      </w:r>
      <w:r w:rsidRPr="00CF34B0">
        <w:rPr>
          <w:rFonts w:eastAsia="Calibri"/>
          <w:rtl/>
        </w:rPr>
        <w:t>לבולענים, גבוהה</w:t>
      </w:r>
      <w:r w:rsidRPr="00CF34B0">
        <w:rPr>
          <w:rFonts w:eastAsia="Calibri" w:hint="cs"/>
          <w:rtl/>
        </w:rPr>
        <w:t xml:space="preserve"> (באדום-סגול)</w:t>
      </w:r>
      <w:r w:rsidRPr="00CF34B0">
        <w:rPr>
          <w:rFonts w:eastAsia="Calibri"/>
          <w:rtl/>
        </w:rPr>
        <w:t xml:space="preserve"> ונמוכה</w:t>
      </w:r>
      <w:r w:rsidRPr="00CF34B0">
        <w:rPr>
          <w:rFonts w:eastAsia="Calibri" w:hint="cs"/>
          <w:rtl/>
        </w:rPr>
        <w:t xml:space="preserve"> (בירוק)</w:t>
      </w:r>
      <w:r>
        <w:rPr>
          <w:rFonts w:eastAsia="Calibri"/>
          <w:vertAlign w:val="superscript"/>
          <w:rtl/>
        </w:rPr>
        <w:footnoteReference w:id="162"/>
      </w:r>
      <w:r w:rsidRPr="00CF34B0">
        <w:rPr>
          <w:rFonts w:eastAsia="Calibri" w:hint="cs"/>
          <w:rtl/>
        </w:rPr>
        <w:t>;</w:t>
      </w:r>
    </w:p>
    <w:p w:rsidR="00CF34B0" w:rsidRPr="00CF34B0" w:rsidP="00CF34B0" w14:paraId="257A1441" w14:textId="77777777">
      <w:pPr>
        <w:spacing w:line="269" w:lineRule="auto"/>
        <w:rPr>
          <w:rFonts w:eastAsia="Calibri"/>
          <w:rtl/>
        </w:rPr>
      </w:pPr>
    </w:p>
    <w:p w:rsidR="00CF34B0" w:rsidRPr="00CF34B0" w:rsidP="00CF34B0" w14:paraId="5767D90E" w14:textId="77777777">
      <w:pPr>
        <w:numPr>
          <w:ilvl w:val="0"/>
          <w:numId w:val="26"/>
        </w:numPr>
        <w:spacing w:line="269" w:lineRule="auto"/>
        <w:contextualSpacing/>
        <w:rPr>
          <w:rFonts w:eastAsia="Calibri"/>
          <w:rtl/>
        </w:rPr>
      </w:pPr>
      <w:r w:rsidRPr="00CF34B0">
        <w:rPr>
          <w:rFonts w:eastAsia="Times New Roman" w:hint="cs"/>
          <w:bCs/>
          <w:spacing w:val="40"/>
          <w:rtl/>
        </w:rPr>
        <w:t>מערכת</w:t>
      </w:r>
      <w:r w:rsidRPr="00CF34B0">
        <w:rPr>
          <w:rFonts w:eastAsia="Times New Roman"/>
          <w:bCs/>
          <w:spacing w:val="40"/>
          <w:rtl/>
        </w:rPr>
        <w:t xml:space="preserve"> </w:t>
      </w:r>
      <w:r w:rsidRPr="00CF34B0">
        <w:rPr>
          <w:rFonts w:eastAsia="Times New Roman" w:hint="cs"/>
          <w:bCs/>
          <w:spacing w:val="40"/>
          <w:rtl/>
        </w:rPr>
        <w:t>התרעה ל</w:t>
      </w:r>
      <w:r w:rsidRPr="00CF34B0">
        <w:rPr>
          <w:rFonts w:eastAsia="Times New Roman"/>
          <w:bCs/>
          <w:spacing w:val="40"/>
          <w:rtl/>
        </w:rPr>
        <w:t>בולענים</w:t>
      </w:r>
      <w:r w:rsidR="00A96250">
        <w:rPr>
          <w:rFonts w:eastAsia="Times New Roman" w:hint="cs"/>
          <w:bCs/>
          <w:spacing w:val="40"/>
          <w:rtl/>
        </w:rPr>
        <w:t xml:space="preserve"> (מפה 11)</w:t>
      </w:r>
      <w:r w:rsidRPr="00CF34B0">
        <w:rPr>
          <w:rFonts w:eastAsia="Times New Roman" w:hint="cs"/>
          <w:bCs/>
          <w:spacing w:val="40"/>
          <w:rtl/>
        </w:rPr>
        <w:t xml:space="preserve">: </w:t>
      </w:r>
      <w:r w:rsidRPr="00CF34B0">
        <w:rPr>
          <w:rFonts w:eastAsia="Calibri"/>
          <w:rtl/>
        </w:rPr>
        <w:t>מציג</w:t>
      </w:r>
      <w:r w:rsidRPr="00CF34B0">
        <w:rPr>
          <w:rFonts w:eastAsia="Calibri" w:hint="cs"/>
          <w:rtl/>
        </w:rPr>
        <w:t>ה</w:t>
      </w:r>
      <w:r w:rsidRPr="00CF34B0">
        <w:rPr>
          <w:rFonts w:eastAsia="Calibri"/>
          <w:rtl/>
        </w:rPr>
        <w:t xml:space="preserve"> </w:t>
      </w:r>
      <w:r w:rsidRPr="00CF34B0">
        <w:rPr>
          <w:rFonts w:eastAsia="Calibri" w:hint="cs"/>
          <w:rtl/>
        </w:rPr>
        <w:t>אף היא את הבולענים הקיימים, מעודכנים אחת לשנה,</w:t>
      </w:r>
      <w:r w:rsidRPr="00CF34B0">
        <w:rPr>
          <w:rFonts w:eastAsia="Calibri"/>
          <w:rtl/>
        </w:rPr>
        <w:t xml:space="preserve"> </w:t>
      </w:r>
      <w:r w:rsidRPr="00CF34B0">
        <w:rPr>
          <w:rFonts w:eastAsia="Calibri" w:hint="cs"/>
          <w:rtl/>
        </w:rPr>
        <w:t>וכן שקיעות קרקע שנמדדות באמצעות התאבכות גלי מכ"ם מלוויינים</w:t>
      </w:r>
      <w:r>
        <w:rPr>
          <w:rFonts w:eastAsia="Calibri"/>
          <w:vertAlign w:val="superscript"/>
          <w:rtl/>
        </w:rPr>
        <w:footnoteReference w:id="163"/>
      </w:r>
      <w:r w:rsidRPr="00CF34B0">
        <w:rPr>
          <w:rFonts w:eastAsia="Calibri" w:hint="cs"/>
          <w:rtl/>
        </w:rPr>
        <w:t xml:space="preserve"> ומעודכנות אחת לחודש. שקיעות הקרקע מתרחשות לפני, בזמן ואחרי היווצרות ומ</w:t>
      </w:r>
      <w:r w:rsidRPr="00CF34B0">
        <w:rPr>
          <w:rFonts w:eastAsia="Calibri" w:hint="cs"/>
          <w:rtl/>
          <w:lang w:val=""/>
        </w:rPr>
        <w:t>שמשות אמצעי</w:t>
      </w:r>
      <w:r w:rsidRPr="00CF34B0">
        <w:rPr>
          <w:rFonts w:eastAsia="Calibri" w:hint="cs"/>
          <w:rtl/>
        </w:rPr>
        <w:t xml:space="preserve"> לחיזוי היווצרות בולענים בטווח מיידי של שבועות עד חודשים. אזורי השקיעה והבולענים במערכת ההתרעה נמצאים רובם ככולם באזורים בעלי היתכנות לבולענים שצוינו לעיל</w:t>
      </w:r>
      <w:r>
        <w:rPr>
          <w:rFonts w:eastAsia="Calibri"/>
          <w:vertAlign w:val="superscript"/>
          <w:rtl/>
        </w:rPr>
        <w:footnoteReference w:id="164"/>
      </w:r>
      <w:r w:rsidRPr="00CF34B0">
        <w:rPr>
          <w:rFonts w:eastAsia="Calibri" w:hint="cs"/>
          <w:rtl/>
        </w:rPr>
        <w:t xml:space="preserve">. </w:t>
      </w:r>
    </w:p>
    <w:p w:rsidR="00CF34B0" w:rsidRPr="00CF34B0" w:rsidP="00CF34B0" w14:paraId="45FEC6F3" w14:textId="77777777">
      <w:pPr>
        <w:spacing w:line="269" w:lineRule="auto"/>
        <w:rPr>
          <w:rFonts w:eastAsia="Calibri"/>
          <w:szCs w:val="20"/>
          <w:rtl/>
        </w:rPr>
      </w:pPr>
      <w:r w:rsidRPr="00CF34B0">
        <w:rPr>
          <w:rFonts w:eastAsia="Calibri" w:hint="cs"/>
          <w:rtl/>
        </w:rPr>
        <w:t xml:space="preserve"> </w:t>
      </w:r>
    </w:p>
    <w:p w:rsidR="00CF34B0" w:rsidRPr="00CF34B0" w:rsidP="00CF34B0" w14:paraId="5A234273" w14:textId="77777777">
      <w:pPr>
        <w:spacing w:line="269" w:lineRule="auto"/>
        <w:rPr>
          <w:rFonts w:eastAsia="Calibri"/>
          <w:rtl/>
        </w:rPr>
      </w:pPr>
      <w:r w:rsidRPr="00CF34B0">
        <w:rPr>
          <w:rFonts w:eastAsia="Calibri" w:hint="cs"/>
          <w:rtl/>
        </w:rPr>
        <w:t>המכון הגיאולוגי הדגיש בתשובתו למשרד מבקר המדינה (מאי 2026) כי מדובר במערכת מורכבת ודינמית של רצועות בולענים שרובם נמצא בין קו הגבול של שכבת המלח ממערב, סמוך לכביש 90, באזורים שונים ורבים לאורך האגן הצפוני של ים המלח, בתוך הים ממזרח (להלן - אזורי היתכנות לבולענים) וכן באפיקי הנחלים.</w:t>
      </w:r>
    </w:p>
    <w:p w:rsidR="00CF34B0" w:rsidRPr="00CF34B0" w:rsidP="00CF34B0" w14:paraId="15B91E61" w14:textId="77777777">
      <w:pPr>
        <w:spacing w:line="269" w:lineRule="auto"/>
        <w:rPr>
          <w:rFonts w:eastAsia="Calibri"/>
          <w:szCs w:val="20"/>
          <w:rtl/>
        </w:rPr>
      </w:pPr>
    </w:p>
    <w:p w:rsidR="00CF34B0" w:rsidRPr="00CF34B0" w:rsidP="00CF34B0" w14:paraId="79CF3897" w14:textId="77777777">
      <w:pPr>
        <w:spacing w:line="269" w:lineRule="auto"/>
        <w:rPr>
          <w:rFonts w:eastAsia="Calibri"/>
          <w:rtl/>
        </w:rPr>
      </w:pPr>
      <w:r w:rsidRPr="00CF34B0">
        <w:rPr>
          <w:rFonts w:eastAsia="Calibri" w:hint="cs"/>
          <w:rtl/>
        </w:rPr>
        <w:t xml:space="preserve">להלן מפות המציגות את אזורי ההיתכנות לבולענים כפי שפרסם </w:t>
      </w:r>
      <w:r w:rsidRPr="00CF34B0">
        <w:rPr>
          <w:rFonts w:eastAsia="Calibri" w:hint="cs"/>
          <w:sz w:val="24"/>
          <w:rtl/>
        </w:rPr>
        <w:t>הצוות</w:t>
      </w:r>
      <w:r w:rsidRPr="00CF34B0">
        <w:rPr>
          <w:rFonts w:eastAsia="Calibri"/>
          <w:sz w:val="24"/>
          <w:rtl/>
        </w:rPr>
        <w:t xml:space="preserve"> הבין-משרדי </w:t>
      </w:r>
      <w:r w:rsidRPr="00CF34B0">
        <w:rPr>
          <w:rFonts w:eastAsia="Calibri" w:hint="cs"/>
          <w:sz w:val="24"/>
          <w:rtl/>
        </w:rPr>
        <w:t xml:space="preserve">לגיבוש </w:t>
      </w:r>
      <w:r w:rsidRPr="00CF34B0">
        <w:rPr>
          <w:rFonts w:eastAsia="Calibri"/>
          <w:sz w:val="24"/>
          <w:rtl/>
        </w:rPr>
        <w:t xml:space="preserve">מדיניות ארוכת טווח </w:t>
      </w:r>
      <w:r w:rsidRPr="00CF34B0">
        <w:rPr>
          <w:rFonts w:eastAsia="Calibri" w:hint="cs"/>
          <w:sz w:val="24"/>
          <w:rtl/>
        </w:rPr>
        <w:t>בראשות המשרד להג"ס</w:t>
      </w:r>
      <w:r w:rsidRPr="00CF34B0">
        <w:rPr>
          <w:rFonts w:eastAsia="Calibri" w:hint="cs"/>
          <w:rtl/>
        </w:rPr>
        <w:t xml:space="preserve"> בשנת 2022 על סמך מפות ההיתכנות לבולענים של המכון הגיאולוגי (מפה 10) וכן מפה של המכון הגיאולוגי מתוך מערכת ההתרעה לבולענים המציגה </w:t>
      </w:r>
      <w:r w:rsidRPr="00CF34B0">
        <w:rPr>
          <w:rFonts w:eastAsia="Calibri" w:hint="cs"/>
          <w:rtl/>
        </w:rPr>
        <w:t>את אזורי הבולענים ושקיעות הקרקע כפי שנצפו באזורי הסיכון (אזורי שכבות המלח) לאורך האגן הצפוני של ים המלח (מפה 11):</w:t>
      </w:r>
    </w:p>
    <w:p w:rsidR="00CF34B0" w:rsidRPr="00CF34B0" w:rsidP="00CF34B0" w14:paraId="1DBAF264" w14:textId="77777777">
      <w:pPr>
        <w:spacing w:line="269" w:lineRule="auto"/>
        <w:jc w:val="center"/>
        <w:rPr>
          <w:rFonts w:eastAsia="Calibri"/>
          <w:rtl/>
        </w:rPr>
      </w:pPr>
    </w:p>
    <w:p w:rsidR="00CF34B0" w:rsidRPr="00CF34B0" w:rsidP="00CF34B0" w14:paraId="27F1B1C8" w14:textId="77777777">
      <w:pPr>
        <w:keepNext/>
        <w:keepLines/>
        <w:spacing w:line="269" w:lineRule="auto"/>
        <w:jc w:val="center"/>
        <w:rPr>
          <w:rFonts w:eastAsia="Calibri"/>
          <w:b/>
          <w:bCs/>
          <w:rtl/>
        </w:rPr>
      </w:pPr>
      <w:r w:rsidRPr="00CF34B0">
        <w:rPr>
          <w:rFonts w:eastAsia="Calibri" w:hint="cs"/>
          <w:rtl/>
        </w:rPr>
        <w:t>מפה 10:</w:t>
      </w:r>
      <w:r w:rsidRPr="00CF34B0">
        <w:rPr>
          <w:rFonts w:eastAsia="Calibri" w:hint="cs"/>
          <w:b/>
          <w:bCs/>
          <w:rtl/>
        </w:rPr>
        <w:t xml:space="preserve"> מפת אזורי היתכנות לבולענים, 2022</w:t>
      </w:r>
    </w:p>
    <w:p w:rsidR="00CF34B0" w:rsidRPr="00CF34B0" w:rsidP="00CF34B0" w14:paraId="7E3E1C1F" w14:textId="77777777">
      <w:pPr>
        <w:spacing w:line="269" w:lineRule="auto"/>
        <w:rPr>
          <w:rFonts w:eastAsia="Calibri"/>
        </w:rPr>
      </w:pPr>
      <w:r w:rsidRPr="00CF34B0">
        <w:rPr>
          <w:rFonts w:eastAsia="Calibri"/>
          <w:noProof/>
        </w:rPr>
        <w:drawing>
          <wp:inline distT="0" distB="0" distL="0" distR="0">
            <wp:extent cx="5220335" cy="3705225"/>
            <wp:effectExtent l="0" t="0" r="0" b="9525"/>
            <wp:docPr id="74" name="תמונה 74"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xmlns:r="http://schemas.openxmlformats.org/officeDocument/2006/relationships" r:embed="rId66"/>
                    <a:stretch>
                      <a:fillRect/>
                    </a:stretch>
                  </pic:blipFill>
                  <pic:spPr>
                    <a:xfrm>
                      <a:off x="0" y="0"/>
                      <a:ext cx="5220335" cy="3705225"/>
                    </a:xfrm>
                    <a:prstGeom prst="rect">
                      <a:avLst/>
                    </a:prstGeom>
                  </pic:spPr>
                </pic:pic>
              </a:graphicData>
            </a:graphic>
          </wp:inline>
        </w:drawing>
      </w:r>
    </w:p>
    <w:p w:rsidR="00CF34B0" w:rsidRPr="00CF34B0" w:rsidP="00CF34B0" w14:paraId="2FC9C2A1" w14:textId="77777777">
      <w:pPr>
        <w:spacing w:line="269" w:lineRule="auto"/>
        <w:rPr>
          <w:rFonts w:eastAsia="Calibri"/>
          <w:rtl/>
        </w:rPr>
      </w:pPr>
      <w:r w:rsidRPr="00CF34B0">
        <w:rPr>
          <w:rFonts w:eastAsia="Calibri" w:hint="cs"/>
          <w:szCs w:val="20"/>
          <w:rtl/>
        </w:rPr>
        <w:t>המקור: המשרד להג"ס, טיוטת דוח ההמלצות למדיניות ארוכת טווח מיוני 2022</w:t>
      </w:r>
      <w:r w:rsidRPr="00CF34B0">
        <w:rPr>
          <w:rFonts w:eastAsia="Calibri"/>
          <w:sz w:val="24"/>
          <w:vertAlign w:val="superscript"/>
          <w:rtl/>
        </w:rPr>
        <w:t xml:space="preserve"> </w:t>
      </w:r>
      <w:r>
        <w:rPr>
          <w:rFonts w:eastAsia="Calibri"/>
          <w:sz w:val="24"/>
          <w:vertAlign w:val="superscript"/>
          <w:rtl/>
        </w:rPr>
        <w:footnoteReference w:id="165"/>
      </w:r>
      <w:r w:rsidRPr="00CF34B0">
        <w:rPr>
          <w:rFonts w:eastAsia="Calibri" w:hint="cs"/>
          <w:rtl/>
        </w:rPr>
        <w:t>.</w:t>
      </w:r>
    </w:p>
    <w:p w:rsidR="00CF34B0" w:rsidRPr="00CF34B0" w:rsidP="00CF34B0" w14:paraId="6A3C6D95" w14:textId="77777777">
      <w:pPr>
        <w:spacing w:line="269" w:lineRule="auto"/>
        <w:jc w:val="center"/>
        <w:rPr>
          <w:rFonts w:eastAsia="Calibri"/>
          <w:szCs w:val="20"/>
          <w:rtl/>
        </w:rPr>
      </w:pPr>
    </w:p>
    <w:p w:rsidR="00CF34B0" w:rsidRPr="00CF34B0" w:rsidP="00CF34B0" w14:paraId="2B44D7D4" w14:textId="77777777">
      <w:pPr>
        <w:keepNext/>
        <w:keepLines/>
        <w:spacing w:line="269" w:lineRule="auto"/>
        <w:jc w:val="center"/>
        <w:rPr>
          <w:rFonts w:eastAsia="Calibri"/>
          <w:rtl/>
        </w:rPr>
      </w:pPr>
      <w:r w:rsidRPr="00CF34B0">
        <w:rPr>
          <w:rFonts w:eastAsia="Calibri" w:hint="cs"/>
          <w:rtl/>
        </w:rPr>
        <w:t xml:space="preserve">מפה 11: </w:t>
      </w:r>
      <w:r w:rsidRPr="00CF34B0">
        <w:rPr>
          <w:rFonts w:eastAsia="Calibri" w:hint="cs"/>
          <w:b/>
          <w:bCs/>
          <w:rtl/>
        </w:rPr>
        <w:t>אזורי הבולענים ושקיעות הקרקע</w:t>
      </w:r>
      <w:r w:rsidRPr="00CF34B0">
        <w:rPr>
          <w:rFonts w:eastAsia="Calibri"/>
          <w:rtl/>
        </w:rPr>
        <w:t xml:space="preserve"> </w:t>
      </w:r>
      <w:r w:rsidRPr="00CF34B0">
        <w:rPr>
          <w:rFonts w:eastAsia="Calibri"/>
          <w:b/>
          <w:bCs/>
          <w:rtl/>
        </w:rPr>
        <w:t xml:space="preserve">כפי שנצפו באזורי </w:t>
      </w:r>
      <w:r w:rsidRPr="00CF34B0">
        <w:rPr>
          <w:rFonts w:eastAsia="Calibri" w:hint="cs"/>
          <w:b/>
          <w:bCs/>
          <w:rtl/>
        </w:rPr>
        <w:t>היתכנות לבולענים</w:t>
      </w:r>
      <w:r w:rsidRPr="00CF34B0">
        <w:rPr>
          <w:rFonts w:eastAsia="Calibri"/>
          <w:b/>
          <w:bCs/>
          <w:rtl/>
        </w:rPr>
        <w:t xml:space="preserve"> (אזורי שכבות המלח) לאורך האגן הצפוני של ים המלח</w:t>
      </w:r>
      <w:r w:rsidRPr="00CF34B0">
        <w:rPr>
          <w:rFonts w:eastAsia="Calibri" w:hint="cs"/>
          <w:b/>
          <w:bCs/>
          <w:rtl/>
        </w:rPr>
        <w:t>, 2025</w:t>
      </w:r>
    </w:p>
    <w:p w:rsidR="00CF34B0" w:rsidRPr="00CF34B0" w:rsidP="00CF34B0" w14:paraId="0B18ACAC" w14:textId="77777777">
      <w:pPr>
        <w:spacing w:line="269" w:lineRule="auto"/>
        <w:jc w:val="center"/>
        <w:rPr>
          <w:rFonts w:eastAsia="Calibri"/>
          <w:rtl/>
        </w:rPr>
      </w:pPr>
      <w:r w:rsidRPr="00CF34B0">
        <w:rPr>
          <w:rFonts w:eastAsia="Calibri"/>
          <w:noProof/>
        </w:rPr>
        <w:drawing>
          <wp:inline distT="0" distB="0" distL="0" distR="0">
            <wp:extent cx="4937760" cy="5581650"/>
            <wp:effectExtent l="0" t="0" r="0" b="0"/>
            <wp:docPr id="103" name="תמונה 103"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
                    <pic:cNvPicPr>
                      <a:picLocks noChangeAspect="1" noChangeArrowheads="1"/>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bwMode="auto">
                    <a:xfrm>
                      <a:off x="0" y="0"/>
                      <a:ext cx="4937760" cy="5581650"/>
                    </a:xfrm>
                    <a:prstGeom prst="rect">
                      <a:avLst/>
                    </a:prstGeom>
                    <a:noFill/>
                    <a:ln>
                      <a:noFill/>
                    </a:ln>
                  </pic:spPr>
                </pic:pic>
              </a:graphicData>
            </a:graphic>
          </wp:inline>
        </w:drawing>
      </w:r>
    </w:p>
    <w:p w:rsidR="00CF34B0" w:rsidRPr="00CF34B0" w:rsidP="00CF34B0" w14:paraId="4CA4EEFE" w14:textId="77777777">
      <w:pPr>
        <w:spacing w:line="269" w:lineRule="auto"/>
        <w:rPr>
          <w:rFonts w:eastAsia="Calibri"/>
          <w:szCs w:val="20"/>
          <w:rtl/>
        </w:rPr>
      </w:pPr>
      <w:r w:rsidRPr="00CF34B0">
        <w:rPr>
          <w:rFonts w:eastAsia="Calibri" w:hint="cs"/>
          <w:szCs w:val="20"/>
          <w:rtl/>
        </w:rPr>
        <w:t>על פי</w:t>
      </w:r>
      <w:r w:rsidRPr="00CF34B0">
        <w:rPr>
          <w:rFonts w:eastAsia="Calibri" w:hint="cs"/>
          <w:szCs w:val="20"/>
        </w:rPr>
        <w:t xml:space="preserve"> </w:t>
      </w:r>
      <w:r w:rsidRPr="00CF34B0">
        <w:rPr>
          <w:rFonts w:eastAsia="Calibri" w:hint="cs"/>
          <w:szCs w:val="20"/>
          <w:rtl/>
        </w:rPr>
        <w:t>המכון הגיאולוגי</w:t>
      </w:r>
      <w:r>
        <w:rPr>
          <w:rFonts w:eastAsia="Calibri"/>
          <w:vertAlign w:val="superscript"/>
          <w:rtl/>
        </w:rPr>
        <w:footnoteReference w:id="166"/>
      </w:r>
      <w:r w:rsidRPr="00CF34B0">
        <w:rPr>
          <w:rFonts w:eastAsia="Calibri" w:hint="cs"/>
          <w:szCs w:val="20"/>
          <w:rtl/>
        </w:rPr>
        <w:t>, בעיבוד משרד מבקר המדינה.</w:t>
      </w:r>
    </w:p>
    <w:p w:rsidR="00CF34B0" w:rsidRPr="00CF34B0" w:rsidP="00CF34B0" w14:paraId="6E715C10" w14:textId="77777777">
      <w:pPr>
        <w:spacing w:line="269" w:lineRule="auto"/>
        <w:ind w:left="-1"/>
        <w:contextualSpacing/>
        <w:rPr>
          <w:rFonts w:eastAsia="Calibri"/>
          <w:szCs w:val="20"/>
          <w:rtl/>
        </w:rPr>
      </w:pPr>
    </w:p>
    <w:p w:rsidR="00CF34B0" w:rsidRPr="00CF34B0" w:rsidP="00CF34B0" w14:paraId="0DE5D132" w14:textId="77777777">
      <w:pPr>
        <w:spacing w:line="269" w:lineRule="auto"/>
        <w:ind w:left="-1"/>
        <w:contextualSpacing/>
        <w:rPr>
          <w:rFonts w:eastAsia="Calibri"/>
          <w:rtl/>
        </w:rPr>
      </w:pPr>
      <w:r w:rsidRPr="00CF34B0">
        <w:rPr>
          <w:rFonts w:eastAsia="Calibri" w:hint="cs"/>
          <w:rtl/>
        </w:rPr>
        <w:t>ניתן לראות במפות את אזורי הבולענים ושקיעות הקרקע לאורך האגן הצפוני של ים המלח בין כביש 90 ממערב לקו המים של ים המלח ממזרח.</w:t>
      </w:r>
    </w:p>
    <w:p w:rsidR="00CF34B0" w:rsidRPr="00CF34B0" w:rsidP="00CF34B0" w14:paraId="4497168C" w14:textId="77777777">
      <w:pPr>
        <w:spacing w:line="269" w:lineRule="auto"/>
        <w:ind w:left="-1"/>
        <w:contextualSpacing/>
        <w:rPr>
          <w:rFonts w:eastAsia="Calibri"/>
          <w:szCs w:val="20"/>
          <w:rtl/>
        </w:rPr>
      </w:pPr>
    </w:p>
    <w:p w:rsidR="00CF34B0" w:rsidRPr="00CF34B0" w:rsidP="00CF34B0" w14:paraId="7348D937" w14:textId="77777777">
      <w:pPr>
        <w:spacing w:line="269" w:lineRule="auto"/>
        <w:ind w:left="-1"/>
        <w:contextualSpacing/>
        <w:rPr>
          <w:rFonts w:eastAsia="Calibri"/>
          <w:rtl/>
        </w:rPr>
      </w:pPr>
      <w:r w:rsidRPr="00CF34B0">
        <w:rPr>
          <w:rFonts w:eastAsia="Calibri"/>
          <w:rtl/>
        </w:rPr>
        <w:t xml:space="preserve">במסגרת הליך שיתוף </w:t>
      </w:r>
      <w:r w:rsidRPr="00CF34B0">
        <w:rPr>
          <w:rFonts w:eastAsia="Calibri" w:hint="cs"/>
          <w:rtl/>
        </w:rPr>
        <w:t>ה</w:t>
      </w:r>
      <w:r w:rsidRPr="00CF34B0">
        <w:rPr>
          <w:rFonts w:eastAsia="Calibri"/>
          <w:rtl/>
        </w:rPr>
        <w:t xml:space="preserve">ציבור </w:t>
      </w:r>
      <w:r w:rsidRPr="00CF34B0">
        <w:rPr>
          <w:rFonts w:eastAsia="Calibri" w:hint="cs"/>
          <w:rtl/>
        </w:rPr>
        <w:t>שערך</w:t>
      </w:r>
      <w:r w:rsidRPr="00CF34B0">
        <w:rPr>
          <w:rFonts w:eastAsia="Calibri"/>
          <w:rtl/>
        </w:rPr>
        <w:t xml:space="preserve"> משרד מבקר המדינה </w:t>
      </w:r>
      <w:r w:rsidRPr="00CF34B0">
        <w:rPr>
          <w:rFonts w:eastAsia="Calibri" w:hint="cs"/>
          <w:rtl/>
        </w:rPr>
        <w:t>ב</w:t>
      </w:r>
      <w:r w:rsidRPr="00CF34B0">
        <w:rPr>
          <w:rFonts w:eastAsia="Calibri"/>
          <w:rtl/>
        </w:rPr>
        <w:t xml:space="preserve">שנת 2024 </w:t>
      </w:r>
      <w:r w:rsidRPr="00CF34B0">
        <w:rPr>
          <w:rFonts w:eastAsia="Calibri" w:hint="cs"/>
          <w:rtl/>
        </w:rPr>
        <w:t>בדק המשרד את השפעת ירידת מפלס האגן הצפוני של ים המלח והיווצרות הבולענים על הפעילות התיירותית ותפיסת התיירות באזור האגן הצפוני של ים המלח</w:t>
      </w:r>
      <w:r w:rsidRPr="00CF34B0">
        <w:rPr>
          <w:rFonts w:eastAsia="Calibri"/>
          <w:rtl/>
        </w:rPr>
        <w:t xml:space="preserve">. </w:t>
      </w:r>
      <w:r w:rsidRPr="00CF34B0">
        <w:rPr>
          <w:rFonts w:eastAsia="Calibri" w:hint="cs"/>
          <w:rtl/>
        </w:rPr>
        <w:t>להלן בלוח, דוגמאות לציטוטים של משתתפי הליך שיתוף הציבור:</w:t>
      </w:r>
    </w:p>
    <w:p w:rsidR="00CF34B0" w:rsidRPr="00CF34B0" w:rsidP="00CF34B0" w14:paraId="4CC20373" w14:textId="77777777">
      <w:pPr>
        <w:spacing w:line="269" w:lineRule="auto"/>
        <w:ind w:left="-1"/>
        <w:contextualSpacing/>
        <w:jc w:val="center"/>
        <w:rPr>
          <w:rFonts w:eastAsia="Calibri"/>
          <w:szCs w:val="20"/>
          <w:rtl/>
        </w:rPr>
      </w:pPr>
    </w:p>
    <w:p w:rsidR="00A96250" w14:paraId="4A0B1EFB" w14:textId="77777777">
      <w:pPr>
        <w:bidi w:val="0"/>
        <w:spacing w:after="200" w:line="276" w:lineRule="auto"/>
        <w:rPr>
          <w:rFonts w:eastAsia="Calibri"/>
          <w:rtl/>
        </w:rPr>
      </w:pPr>
      <w:r>
        <w:rPr>
          <w:rFonts w:eastAsia="Calibri"/>
          <w:rtl/>
        </w:rPr>
        <w:br w:type="page"/>
      </w:r>
    </w:p>
    <w:p w:rsidR="00CF34B0" w:rsidRPr="00CF34B0" w:rsidP="00CF34B0" w14:paraId="27B0529C" w14:textId="77777777">
      <w:pPr>
        <w:spacing w:line="269" w:lineRule="auto"/>
        <w:ind w:left="-1"/>
        <w:contextualSpacing/>
        <w:jc w:val="center"/>
        <w:rPr>
          <w:rFonts w:eastAsia="Calibri"/>
          <w:rtl/>
        </w:rPr>
      </w:pPr>
      <w:r w:rsidRPr="00CF34B0">
        <w:rPr>
          <w:rFonts w:eastAsia="Calibri" w:hint="cs"/>
          <w:rtl/>
        </w:rPr>
        <w:t xml:space="preserve">לוח 6: </w:t>
      </w:r>
      <w:r w:rsidRPr="00CF34B0">
        <w:rPr>
          <w:rFonts w:eastAsia="Calibri" w:hint="cs"/>
          <w:b/>
          <w:bCs/>
          <w:rtl/>
        </w:rPr>
        <w:t xml:space="preserve">ציטוטים מתוך הליך שיתוף ציבור בנוגע למשמעויות ירידת מפלס </w:t>
      </w:r>
      <w:r w:rsidRPr="00CF34B0">
        <w:rPr>
          <w:rFonts w:eastAsia="Calibri"/>
          <w:b/>
          <w:bCs/>
          <w:rtl/>
        </w:rPr>
        <w:t>האגן הצפוני של ים המלח</w:t>
      </w:r>
      <w:r w:rsidRPr="00CF34B0">
        <w:rPr>
          <w:rFonts w:eastAsia="Calibri" w:hint="cs"/>
          <w:rtl/>
        </w:rPr>
        <w:t xml:space="preserve"> </w:t>
      </w:r>
      <w:r w:rsidRPr="00CF34B0">
        <w:rPr>
          <w:rFonts w:eastAsia="Calibri" w:hint="cs"/>
          <w:b/>
          <w:bCs/>
          <w:rtl/>
        </w:rPr>
        <w:t xml:space="preserve">על </w:t>
      </w:r>
      <w:r w:rsidRPr="00CF34B0">
        <w:rPr>
          <w:rFonts w:eastAsia="Calibri" w:hint="eastAsia"/>
          <w:b/>
          <w:bCs/>
          <w:rtl/>
        </w:rPr>
        <w:t>הפעילות</w:t>
      </w:r>
      <w:r w:rsidRPr="00CF34B0">
        <w:rPr>
          <w:rFonts w:eastAsia="Calibri"/>
          <w:b/>
          <w:bCs/>
          <w:rtl/>
        </w:rPr>
        <w:t xml:space="preserve"> </w:t>
      </w:r>
      <w:r w:rsidRPr="00CF34B0">
        <w:rPr>
          <w:rFonts w:eastAsia="Calibri" w:hint="eastAsia"/>
          <w:b/>
          <w:bCs/>
          <w:rtl/>
        </w:rPr>
        <w:t>התיירותית</w:t>
      </w:r>
      <w:r w:rsidRPr="00CF34B0">
        <w:rPr>
          <w:rFonts w:eastAsia="Calibri"/>
          <w:b/>
          <w:bCs/>
          <w:rtl/>
        </w:rPr>
        <w:t xml:space="preserve"> </w:t>
      </w:r>
      <w:r w:rsidRPr="00CF34B0">
        <w:rPr>
          <w:rFonts w:eastAsia="Calibri" w:hint="eastAsia"/>
          <w:b/>
          <w:bCs/>
          <w:rtl/>
        </w:rPr>
        <w:t>באזורי</w:t>
      </w:r>
      <w:r w:rsidRPr="00CF34B0">
        <w:rPr>
          <w:rFonts w:eastAsia="Calibri"/>
          <w:b/>
          <w:bCs/>
          <w:rtl/>
        </w:rPr>
        <w:t xml:space="preserve"> </w:t>
      </w:r>
      <w:r w:rsidRPr="00CF34B0">
        <w:rPr>
          <w:rFonts w:eastAsia="Calibri" w:hint="eastAsia"/>
          <w:b/>
          <w:bCs/>
          <w:rtl/>
        </w:rPr>
        <w:t>בולענים</w:t>
      </w:r>
    </w:p>
    <w:tbl>
      <w:tblPr>
        <w:tblStyle w:val="TableGrid"/>
        <w:bidiVisual/>
        <w:tblW w:w="0" w:type="auto"/>
        <w:tblInd w:w="-1" w:type="dxa"/>
        <w:tblLook w:val="04A0"/>
      </w:tblPr>
      <w:tblGrid>
        <w:gridCol w:w="2403"/>
        <w:gridCol w:w="5808"/>
      </w:tblGrid>
      <w:tr w14:paraId="0ECE3089" w14:textId="77777777" w:rsidTr="004E5301">
        <w:tblPrEx>
          <w:tblW w:w="0" w:type="auto"/>
          <w:tblInd w:w="-1" w:type="dxa"/>
          <w:tblLook w:val="04A0"/>
        </w:tblPrEx>
        <w:trPr>
          <w:tblHeader/>
        </w:trPr>
        <w:tc>
          <w:tcPr>
            <w:tcW w:w="2403" w:type="dxa"/>
          </w:tcPr>
          <w:p w:rsidR="00CF34B0" w:rsidRPr="00CF34B0" w:rsidP="00CF34B0" w14:paraId="325DF2D4" w14:textId="77777777">
            <w:pPr>
              <w:spacing w:line="269" w:lineRule="auto"/>
              <w:contextualSpacing/>
              <w:jc w:val="center"/>
              <w:rPr>
                <w:rFonts w:eastAsia="Calibri"/>
                <w:b/>
                <w:bCs/>
                <w:sz w:val="22"/>
                <w:szCs w:val="22"/>
                <w:rtl/>
              </w:rPr>
            </w:pPr>
            <w:r w:rsidRPr="00CF34B0">
              <w:rPr>
                <w:rFonts w:eastAsia="Calibri" w:hint="eastAsia"/>
                <w:b/>
                <w:bCs/>
                <w:sz w:val="22"/>
                <w:szCs w:val="22"/>
                <w:rtl/>
              </w:rPr>
              <w:t>תחום</w:t>
            </w:r>
            <w:r w:rsidRPr="00CF34B0">
              <w:rPr>
                <w:rFonts w:eastAsia="Calibri"/>
                <w:b/>
                <w:bCs/>
                <w:sz w:val="22"/>
                <w:szCs w:val="22"/>
                <w:rtl/>
              </w:rPr>
              <w:t xml:space="preserve"> </w:t>
            </w:r>
            <w:r w:rsidRPr="00CF34B0">
              <w:rPr>
                <w:rFonts w:eastAsia="Calibri" w:hint="eastAsia"/>
                <w:b/>
                <w:bCs/>
                <w:sz w:val="22"/>
                <w:szCs w:val="22"/>
                <w:rtl/>
              </w:rPr>
              <w:t>השפעה</w:t>
            </w:r>
          </w:p>
        </w:tc>
        <w:tc>
          <w:tcPr>
            <w:tcW w:w="5808" w:type="dxa"/>
          </w:tcPr>
          <w:p w:rsidR="00CF34B0" w:rsidRPr="00CF34B0" w:rsidP="00CF34B0" w14:paraId="593985C8" w14:textId="77777777">
            <w:pPr>
              <w:spacing w:line="269" w:lineRule="auto"/>
              <w:contextualSpacing/>
              <w:jc w:val="center"/>
              <w:rPr>
                <w:rFonts w:eastAsia="Calibri"/>
                <w:b/>
                <w:bCs/>
                <w:sz w:val="22"/>
                <w:szCs w:val="22"/>
                <w:rtl/>
              </w:rPr>
            </w:pPr>
            <w:r w:rsidRPr="00CF34B0">
              <w:rPr>
                <w:rFonts w:eastAsia="Calibri" w:hint="eastAsia"/>
                <w:b/>
                <w:bCs/>
                <w:sz w:val="22"/>
                <w:szCs w:val="22"/>
                <w:rtl/>
              </w:rPr>
              <w:t>ציטוט</w:t>
            </w:r>
          </w:p>
        </w:tc>
      </w:tr>
      <w:tr w14:paraId="1F7AA85D" w14:textId="77777777" w:rsidTr="004E5301">
        <w:tblPrEx>
          <w:tblW w:w="0" w:type="auto"/>
          <w:tblInd w:w="-1" w:type="dxa"/>
          <w:tblLook w:val="04A0"/>
        </w:tblPrEx>
        <w:tc>
          <w:tcPr>
            <w:tcW w:w="2403" w:type="dxa"/>
          </w:tcPr>
          <w:p w:rsidR="00CF34B0" w:rsidRPr="00CF34B0" w:rsidP="00CF34B0" w14:paraId="1728BA4F" w14:textId="77777777">
            <w:pPr>
              <w:spacing w:line="269" w:lineRule="auto"/>
              <w:contextualSpacing/>
              <w:jc w:val="left"/>
              <w:rPr>
                <w:rFonts w:eastAsia="Calibri"/>
                <w:sz w:val="22"/>
                <w:szCs w:val="22"/>
                <w:rtl/>
              </w:rPr>
            </w:pPr>
            <w:r w:rsidRPr="00CF34B0">
              <w:rPr>
                <w:rFonts w:eastAsia="Calibri" w:hint="eastAsia"/>
                <w:sz w:val="22"/>
                <w:szCs w:val="22"/>
                <w:rtl/>
              </w:rPr>
              <w:t>השפעה</w:t>
            </w:r>
            <w:r w:rsidRPr="00CF34B0">
              <w:rPr>
                <w:rFonts w:eastAsia="Calibri"/>
                <w:sz w:val="22"/>
                <w:szCs w:val="22"/>
                <w:rtl/>
              </w:rPr>
              <w:t xml:space="preserve"> </w:t>
            </w:r>
            <w:r w:rsidRPr="00CF34B0">
              <w:rPr>
                <w:rFonts w:eastAsia="Calibri" w:hint="eastAsia"/>
                <w:sz w:val="22"/>
                <w:szCs w:val="22"/>
                <w:rtl/>
              </w:rPr>
              <w:t>תדמיתית</w:t>
            </w:r>
          </w:p>
        </w:tc>
        <w:tc>
          <w:tcPr>
            <w:tcW w:w="5808" w:type="dxa"/>
          </w:tcPr>
          <w:p w:rsidR="00CF34B0" w:rsidRPr="00CF34B0" w:rsidP="00CF34B0" w14:paraId="10802791" w14:textId="77777777">
            <w:pPr>
              <w:spacing w:line="269" w:lineRule="auto"/>
              <w:jc w:val="left"/>
              <w:rPr>
                <w:rFonts w:eastAsia="Calibri"/>
                <w:i/>
                <w:iCs/>
                <w:sz w:val="22"/>
                <w:szCs w:val="22"/>
                <w:rtl/>
              </w:rPr>
            </w:pPr>
            <w:r w:rsidRPr="00CF34B0">
              <w:rPr>
                <w:rFonts w:eastAsia="Calibri"/>
                <w:i/>
                <w:iCs/>
                <w:sz w:val="22"/>
                <w:szCs w:val="22"/>
                <w:rtl/>
              </w:rPr>
              <w:t>"אני מורה דרך תיירות נכנסת. מאז ירידה של הירדן וים המלח התיירים באים פחות";</w:t>
            </w:r>
            <w:r w:rsidRPr="00CF34B0">
              <w:rPr>
                <w:rFonts w:eastAsia="Calibri"/>
                <w:sz w:val="22"/>
                <w:szCs w:val="22"/>
                <w:rtl/>
              </w:rPr>
              <w:t xml:space="preserve"> "</w:t>
            </w:r>
            <w:r w:rsidRPr="00CF34B0">
              <w:rPr>
                <w:rFonts w:eastAsia="Calibri"/>
                <w:i/>
                <w:iCs/>
                <w:sz w:val="22"/>
                <w:szCs w:val="22"/>
                <w:rtl/>
              </w:rPr>
              <w:t>תיירות היא מקור הכנסה חשוב, אבל התיירים מפחדים לבוא בגלל הבולענים".</w:t>
            </w:r>
          </w:p>
        </w:tc>
      </w:tr>
      <w:tr w14:paraId="67E14A85" w14:textId="77777777" w:rsidTr="004E5301">
        <w:tblPrEx>
          <w:tblW w:w="0" w:type="auto"/>
          <w:tblInd w:w="-1" w:type="dxa"/>
          <w:tblLook w:val="04A0"/>
        </w:tblPrEx>
        <w:tc>
          <w:tcPr>
            <w:tcW w:w="2403" w:type="dxa"/>
          </w:tcPr>
          <w:p w:rsidR="00CF34B0" w:rsidRPr="00CF34B0" w:rsidP="00CF34B0" w14:paraId="3F99C496" w14:textId="77777777">
            <w:pPr>
              <w:spacing w:line="269" w:lineRule="auto"/>
              <w:contextualSpacing/>
              <w:jc w:val="left"/>
              <w:rPr>
                <w:rFonts w:eastAsia="Calibri"/>
                <w:sz w:val="22"/>
                <w:szCs w:val="22"/>
                <w:rtl/>
              </w:rPr>
            </w:pPr>
            <w:r w:rsidRPr="00CF34B0">
              <w:rPr>
                <w:rFonts w:eastAsia="Calibri" w:hint="eastAsia"/>
                <w:sz w:val="22"/>
                <w:szCs w:val="22"/>
                <w:rtl/>
              </w:rPr>
              <w:t>השפעה</w:t>
            </w:r>
            <w:r w:rsidRPr="00CF34B0">
              <w:rPr>
                <w:rFonts w:eastAsia="Calibri"/>
                <w:sz w:val="22"/>
                <w:szCs w:val="22"/>
                <w:rtl/>
              </w:rPr>
              <w:t xml:space="preserve"> </w:t>
            </w:r>
            <w:r w:rsidRPr="00CF34B0">
              <w:rPr>
                <w:rFonts w:eastAsia="Calibri" w:hint="eastAsia"/>
                <w:sz w:val="22"/>
                <w:szCs w:val="22"/>
                <w:rtl/>
              </w:rPr>
              <w:t>על</w:t>
            </w:r>
            <w:r w:rsidRPr="00CF34B0">
              <w:rPr>
                <w:rFonts w:eastAsia="Calibri"/>
                <w:sz w:val="22"/>
                <w:szCs w:val="22"/>
                <w:rtl/>
              </w:rPr>
              <w:t xml:space="preserve"> מימוש הפוטנציאל (לחיוב)</w:t>
            </w:r>
          </w:p>
        </w:tc>
        <w:tc>
          <w:tcPr>
            <w:tcW w:w="5808" w:type="dxa"/>
          </w:tcPr>
          <w:p w:rsidR="00CF34B0" w:rsidRPr="00CF34B0" w:rsidP="00CF34B0" w14:paraId="09178F4E" w14:textId="77777777">
            <w:pPr>
              <w:spacing w:line="269" w:lineRule="auto"/>
              <w:ind w:left="-1"/>
              <w:contextualSpacing/>
              <w:jc w:val="left"/>
              <w:rPr>
                <w:rFonts w:eastAsia="Calibri"/>
                <w:i/>
                <w:iCs/>
                <w:sz w:val="22"/>
                <w:szCs w:val="22"/>
                <w:rtl/>
              </w:rPr>
            </w:pPr>
            <w:r w:rsidRPr="00CF34B0">
              <w:rPr>
                <w:rFonts w:eastAsia="Calibri"/>
                <w:i/>
                <w:iCs/>
                <w:sz w:val="22"/>
                <w:szCs w:val="22"/>
                <w:rtl/>
              </w:rPr>
              <w:t>"אני מראה ללקוחות את חצי הכוס המלאה של ירידת המפלס...</w:t>
            </w:r>
            <w:r w:rsidRPr="00CF34B0">
              <w:rPr>
                <w:rFonts w:eastAsia="Calibri"/>
                <w:sz w:val="22"/>
                <w:szCs w:val="22"/>
                <w:rtl/>
              </w:rPr>
              <w:t xml:space="preserve"> </w:t>
            </w:r>
            <w:r w:rsidRPr="00CF34B0">
              <w:rPr>
                <w:rFonts w:eastAsia="Calibri"/>
                <w:i/>
                <w:iCs/>
                <w:sz w:val="22"/>
                <w:szCs w:val="22"/>
                <w:rtl/>
              </w:rPr>
              <w:t>ירידת המפלס חשפה נביעות מים מתוקים, צמחייה שפורחת ומערכת אקולוגית שלמה שמתפתחת...</w:t>
            </w:r>
            <w:r w:rsidRPr="00CF34B0">
              <w:rPr>
                <w:rFonts w:eastAsia="Calibri"/>
                <w:sz w:val="22"/>
                <w:szCs w:val="22"/>
                <w:rtl/>
              </w:rPr>
              <w:t xml:space="preserve"> </w:t>
            </w:r>
            <w:r w:rsidRPr="00CF34B0">
              <w:rPr>
                <w:rFonts w:eastAsia="Calibri"/>
                <w:i/>
                <w:iCs/>
                <w:sz w:val="22"/>
                <w:szCs w:val="22"/>
                <w:rtl/>
              </w:rPr>
              <w:t>אני רואה בזה ברכה ולאו דווקא אסון. צמיחה אקולוגית והתפתחות מדהימה";</w:t>
            </w:r>
            <w:r w:rsidRPr="00CF34B0">
              <w:rPr>
                <w:rFonts w:eastAsia="Calibri"/>
                <w:sz w:val="22"/>
                <w:szCs w:val="22"/>
                <w:rtl/>
              </w:rPr>
              <w:t xml:space="preserve"> </w:t>
            </w:r>
            <w:r w:rsidRPr="00CF34B0">
              <w:rPr>
                <w:rFonts w:eastAsia="Calibri"/>
                <w:i/>
                <w:iCs/>
                <w:sz w:val="22"/>
                <w:szCs w:val="22"/>
                <w:rtl/>
              </w:rPr>
              <w:t>"כל הזמן מתפתחים בולענים חדשים, ואנחנו צריכים</w:t>
            </w:r>
            <w:r w:rsidRPr="00CF34B0">
              <w:rPr>
                <w:rFonts w:eastAsia="Calibri" w:hint="cs"/>
                <w:i/>
                <w:iCs/>
                <w:sz w:val="22"/>
                <w:szCs w:val="22"/>
                <w:rtl/>
              </w:rPr>
              <w:t xml:space="preserve"> </w:t>
            </w:r>
            <w:r w:rsidRPr="00CF34B0">
              <w:rPr>
                <w:rFonts w:eastAsia="Calibri"/>
                <w:i/>
                <w:iCs/>
                <w:sz w:val="22"/>
                <w:szCs w:val="22"/>
                <w:rtl/>
              </w:rPr>
              <w:t>להמציא את הדרך מחדש, לפתח מסלולים חדשים ולראות גם את הדברים האלה".</w:t>
            </w:r>
          </w:p>
        </w:tc>
      </w:tr>
      <w:tr w14:paraId="19F30C69" w14:textId="77777777" w:rsidTr="004E5301">
        <w:tblPrEx>
          <w:tblW w:w="0" w:type="auto"/>
          <w:tblInd w:w="-1" w:type="dxa"/>
          <w:tblLook w:val="04A0"/>
        </w:tblPrEx>
        <w:tc>
          <w:tcPr>
            <w:tcW w:w="2403" w:type="dxa"/>
          </w:tcPr>
          <w:p w:rsidR="00CF34B0" w:rsidRPr="00CF34B0" w:rsidP="00CF34B0" w14:paraId="48F4D072" w14:textId="77777777">
            <w:pPr>
              <w:spacing w:line="269" w:lineRule="auto"/>
              <w:contextualSpacing/>
              <w:jc w:val="left"/>
              <w:rPr>
                <w:rFonts w:eastAsia="Calibri"/>
                <w:sz w:val="22"/>
                <w:szCs w:val="22"/>
                <w:rtl/>
              </w:rPr>
            </w:pPr>
            <w:r w:rsidRPr="00CF34B0">
              <w:rPr>
                <w:rFonts w:eastAsia="Calibri" w:hint="eastAsia"/>
                <w:sz w:val="22"/>
                <w:szCs w:val="22"/>
                <w:rtl/>
              </w:rPr>
              <w:t>השפעה</w:t>
            </w:r>
            <w:r w:rsidRPr="00CF34B0">
              <w:rPr>
                <w:rFonts w:eastAsia="Calibri"/>
                <w:sz w:val="22"/>
                <w:szCs w:val="22"/>
                <w:rtl/>
              </w:rPr>
              <w:t xml:space="preserve"> </w:t>
            </w:r>
            <w:r w:rsidRPr="00CF34B0">
              <w:rPr>
                <w:rFonts w:eastAsia="Calibri" w:hint="eastAsia"/>
                <w:sz w:val="22"/>
                <w:szCs w:val="22"/>
                <w:rtl/>
              </w:rPr>
              <w:t>על</w:t>
            </w:r>
            <w:r w:rsidRPr="00CF34B0">
              <w:rPr>
                <w:rFonts w:eastAsia="Calibri"/>
                <w:sz w:val="22"/>
                <w:szCs w:val="22"/>
                <w:rtl/>
              </w:rPr>
              <w:t xml:space="preserve"> מימוש הפוטנציאל (לשלילה)</w:t>
            </w:r>
          </w:p>
        </w:tc>
        <w:tc>
          <w:tcPr>
            <w:tcW w:w="5808" w:type="dxa"/>
          </w:tcPr>
          <w:p w:rsidR="00CF34B0" w:rsidRPr="00CF34B0" w:rsidP="00CF34B0" w14:paraId="72ED701D" w14:textId="77777777">
            <w:pPr>
              <w:spacing w:line="269" w:lineRule="auto"/>
              <w:ind w:left="-1"/>
              <w:contextualSpacing/>
              <w:jc w:val="left"/>
              <w:rPr>
                <w:rFonts w:eastAsia="Calibri"/>
                <w:i/>
                <w:iCs/>
                <w:sz w:val="22"/>
                <w:szCs w:val="22"/>
                <w:rtl/>
              </w:rPr>
            </w:pPr>
            <w:r w:rsidRPr="00CF34B0">
              <w:rPr>
                <w:rFonts w:eastAsia="Calibri"/>
                <w:i/>
                <w:iCs/>
                <w:sz w:val="22"/>
                <w:szCs w:val="22"/>
                <w:rtl/>
              </w:rPr>
              <w:t>"אני מורה דרך. חופי ים המלח זה מקום מאוד יפה אבל אף חברה לא מבטחת טיול לאורכם, אפילו שהמכון הגיאולוגי המליץ על הנגשת מסלולים לאורך החוף של ים המלח"; "החשש מפני בולענים גרם לרשויות לסגור בפני מבקרים את האתר הארכיאולוגי מצד קדרון (חורבת מזין), על אף שבשיקומו הושקע מאמץ וכסף רב".</w:t>
            </w:r>
          </w:p>
        </w:tc>
      </w:tr>
      <w:tr w14:paraId="6822693A" w14:textId="77777777" w:rsidTr="004E5301">
        <w:tblPrEx>
          <w:tblW w:w="0" w:type="auto"/>
          <w:tblInd w:w="-1" w:type="dxa"/>
          <w:tblLook w:val="04A0"/>
        </w:tblPrEx>
        <w:tc>
          <w:tcPr>
            <w:tcW w:w="2403" w:type="dxa"/>
          </w:tcPr>
          <w:p w:rsidR="00CF34B0" w:rsidRPr="00CF34B0" w:rsidP="00CF34B0" w14:paraId="1C2FE5FF" w14:textId="77777777">
            <w:pPr>
              <w:spacing w:line="269" w:lineRule="auto"/>
              <w:contextualSpacing/>
              <w:jc w:val="left"/>
              <w:rPr>
                <w:rFonts w:eastAsia="Calibri"/>
                <w:sz w:val="22"/>
                <w:szCs w:val="22"/>
                <w:rtl/>
              </w:rPr>
            </w:pPr>
            <w:r w:rsidRPr="00CF34B0">
              <w:rPr>
                <w:rFonts w:eastAsia="Calibri" w:hint="eastAsia"/>
                <w:sz w:val="22"/>
                <w:szCs w:val="22"/>
                <w:rtl/>
              </w:rPr>
              <w:t>נגישות</w:t>
            </w:r>
          </w:p>
        </w:tc>
        <w:tc>
          <w:tcPr>
            <w:tcW w:w="5808" w:type="dxa"/>
          </w:tcPr>
          <w:p w:rsidR="00CF34B0" w:rsidRPr="00CF34B0" w:rsidP="00CF34B0" w14:paraId="749736E8" w14:textId="77777777">
            <w:pPr>
              <w:spacing w:line="269" w:lineRule="auto"/>
              <w:contextualSpacing/>
              <w:jc w:val="left"/>
              <w:rPr>
                <w:rFonts w:eastAsia="Calibri"/>
                <w:i/>
                <w:iCs/>
                <w:sz w:val="22"/>
                <w:szCs w:val="22"/>
                <w:rtl/>
              </w:rPr>
            </w:pPr>
            <w:r w:rsidRPr="00CF34B0">
              <w:rPr>
                <w:rFonts w:eastAsia="Calibri"/>
                <w:i/>
                <w:iCs/>
                <w:sz w:val="22"/>
                <w:szCs w:val="22"/>
                <w:rtl/>
              </w:rPr>
              <w:t>"אין לי היום יכולת להביא מבקרים ולטייל לאורכו של ים המלח, להיכנס למימיו, להתגאות ביופי"; "זהו אוצר שהופך להיות לא נגיש. מ</w:t>
            </w:r>
            <w:r w:rsidRPr="00CF34B0">
              <w:rPr>
                <w:rFonts w:eastAsia="Calibri" w:hint="eastAsia"/>
                <w:i/>
                <w:iCs/>
                <w:sz w:val="22"/>
                <w:szCs w:val="22"/>
                <w:rtl/>
              </w:rPr>
              <w:t>י</w:t>
            </w:r>
            <w:r w:rsidRPr="00CF34B0">
              <w:rPr>
                <w:rFonts w:eastAsia="Calibri"/>
                <w:i/>
                <w:iCs/>
                <w:sz w:val="22"/>
                <w:szCs w:val="22"/>
                <w:rtl/>
              </w:rPr>
              <w:t xml:space="preserve">ליוני מבקרים </w:t>
            </w:r>
            <w:r w:rsidRPr="00CF34B0">
              <w:rPr>
                <w:rFonts w:eastAsia="Calibri" w:hint="eastAsia"/>
                <w:i/>
                <w:iCs/>
                <w:sz w:val="22"/>
                <w:szCs w:val="22"/>
                <w:rtl/>
              </w:rPr>
              <w:t>י</w:t>
            </w:r>
            <w:r w:rsidRPr="00CF34B0">
              <w:rPr>
                <w:rFonts w:eastAsia="Calibri"/>
                <w:i/>
                <w:iCs/>
                <w:sz w:val="22"/>
                <w:szCs w:val="22"/>
                <w:rtl/>
              </w:rPr>
              <w:t>ימנעו מלהגיע לכאן. המדינה לא תוכל לקדם תיירות באמצעות פלא עולמי יחיד במינו"; "כמדריך תיירים, ירידת המפלס מאתגרת כל שנה יותר ויותר נגישות... ופנינת הטבע הזו שהינה אתר תיירות ייחודי מסוגו בעולם ת</w:t>
            </w:r>
            <w:r w:rsidRPr="00CF34B0">
              <w:rPr>
                <w:rFonts w:eastAsia="Calibri" w:hint="eastAsia"/>
                <w:i/>
                <w:iCs/>
                <w:sz w:val="22"/>
                <w:szCs w:val="22"/>
                <w:rtl/>
              </w:rPr>
              <w:t>י</w:t>
            </w:r>
            <w:r w:rsidRPr="00CF34B0">
              <w:rPr>
                <w:rFonts w:eastAsia="Calibri"/>
                <w:i/>
                <w:iCs/>
                <w:sz w:val="22"/>
                <w:szCs w:val="22"/>
                <w:rtl/>
              </w:rPr>
              <w:t>עלם ואיתה גם תיירות לאזור"; "נפגעים בצורה בלתי הפיכה אזורים שלמים שהיו פתוחים לטיול, הליכה, נופש וספורט. נמנעת הגישה החופשית לים. אי אפשר לטבול בים המלח או במעיינות הזורמים אליו, אי אפשר לטייל לאורך חוף הים... בעלי סירות או קיאקים לא יכולים למצוא מקום יציב להורדת הסירות לים".</w:t>
            </w:r>
          </w:p>
        </w:tc>
      </w:tr>
      <w:tr w14:paraId="4F18A429" w14:textId="77777777" w:rsidTr="004E5301">
        <w:tblPrEx>
          <w:tblW w:w="0" w:type="auto"/>
          <w:tblInd w:w="-1" w:type="dxa"/>
          <w:tblLook w:val="04A0"/>
        </w:tblPrEx>
        <w:tc>
          <w:tcPr>
            <w:tcW w:w="2403" w:type="dxa"/>
          </w:tcPr>
          <w:p w:rsidR="00CF34B0" w:rsidRPr="00CF34B0" w:rsidP="00CF34B0" w14:paraId="0B2BB528" w14:textId="77777777">
            <w:pPr>
              <w:spacing w:line="269" w:lineRule="auto"/>
              <w:contextualSpacing/>
              <w:jc w:val="left"/>
              <w:rPr>
                <w:rFonts w:eastAsia="Calibri"/>
                <w:sz w:val="22"/>
                <w:szCs w:val="22"/>
                <w:rtl/>
              </w:rPr>
            </w:pPr>
            <w:r w:rsidRPr="00CF34B0">
              <w:rPr>
                <w:rFonts w:eastAsia="Calibri" w:hint="eastAsia"/>
                <w:sz w:val="22"/>
                <w:szCs w:val="22"/>
                <w:rtl/>
              </w:rPr>
              <w:t>תחושת</w:t>
            </w:r>
            <w:r w:rsidRPr="00CF34B0">
              <w:rPr>
                <w:rFonts w:eastAsia="Calibri"/>
                <w:sz w:val="22"/>
                <w:szCs w:val="22"/>
                <w:rtl/>
              </w:rPr>
              <w:t xml:space="preserve"> </w:t>
            </w:r>
            <w:r w:rsidRPr="00CF34B0">
              <w:rPr>
                <w:rFonts w:eastAsia="Calibri" w:hint="eastAsia"/>
                <w:sz w:val="22"/>
                <w:szCs w:val="22"/>
                <w:rtl/>
              </w:rPr>
              <w:t>סכנה</w:t>
            </w:r>
          </w:p>
        </w:tc>
        <w:tc>
          <w:tcPr>
            <w:tcW w:w="5808" w:type="dxa"/>
          </w:tcPr>
          <w:p w:rsidR="00CF34B0" w:rsidRPr="00CF34B0" w:rsidP="00CF34B0" w14:paraId="26D18644" w14:textId="77777777">
            <w:pPr>
              <w:spacing w:line="269" w:lineRule="auto"/>
              <w:contextualSpacing/>
              <w:jc w:val="left"/>
              <w:rPr>
                <w:rFonts w:eastAsia="Calibri"/>
                <w:i/>
                <w:iCs/>
                <w:sz w:val="22"/>
                <w:szCs w:val="22"/>
                <w:rtl/>
              </w:rPr>
            </w:pPr>
            <w:r w:rsidRPr="00CF34B0">
              <w:rPr>
                <w:rFonts w:eastAsia="Calibri"/>
                <w:i/>
                <w:iCs/>
                <w:sz w:val="22"/>
                <w:szCs w:val="22"/>
                <w:rtl/>
              </w:rPr>
              <w:t xml:space="preserve">"ירידת המפלס מצמצמת את האפשרות לנצל את חבל הארץ המרהיב הזה. תיירות לנופש באזור בגלל בולענים מסכנת את התיירות ויש לזה פתרון"; "מסוכן לטייל </w:t>
            </w:r>
            <w:r w:rsidRPr="00CF34B0">
              <w:rPr>
                <w:rFonts w:eastAsia="Calibri" w:hint="eastAsia"/>
                <w:i/>
                <w:iCs/>
                <w:sz w:val="22"/>
                <w:szCs w:val="22"/>
                <w:rtl/>
              </w:rPr>
              <w:t>באזור</w:t>
            </w:r>
            <w:r w:rsidRPr="00CF34B0">
              <w:rPr>
                <w:rFonts w:eastAsia="Calibri"/>
                <w:i/>
                <w:iCs/>
                <w:sz w:val="22"/>
                <w:szCs w:val="22"/>
                <w:rtl/>
              </w:rPr>
              <w:t xml:space="preserve"> הבולענים. אין ביטוח למטיילים ולי. תוואי השטח משתנה חדשות לבקרים. מסלולים </w:t>
            </w:r>
            <w:r w:rsidRPr="00CF34B0">
              <w:rPr>
                <w:rFonts w:eastAsia="Calibri" w:hint="eastAsia"/>
                <w:i/>
                <w:iCs/>
                <w:sz w:val="22"/>
                <w:szCs w:val="22"/>
                <w:rtl/>
              </w:rPr>
              <w:t>נ</w:t>
            </w:r>
            <w:r w:rsidRPr="00CF34B0">
              <w:rPr>
                <w:rFonts w:eastAsia="Calibri"/>
                <w:i/>
                <w:iCs/>
                <w:sz w:val="22"/>
                <w:szCs w:val="22"/>
                <w:rtl/>
              </w:rPr>
              <w:t>סגרים..."; "הבולענים שנוצרים מירידת המפלס גורמים לסיכונים למטיילים ואני מתנדב ביח</w:t>
            </w:r>
            <w:r w:rsidRPr="00CF34B0">
              <w:rPr>
                <w:rFonts w:eastAsia="Calibri" w:hint="cs"/>
                <w:i/>
                <w:iCs/>
                <w:sz w:val="22"/>
                <w:szCs w:val="22"/>
                <w:rtl/>
              </w:rPr>
              <w:t>ידת חילוץ</w:t>
            </w:r>
            <w:r w:rsidRPr="00CF34B0">
              <w:rPr>
                <w:rFonts w:eastAsia="Calibri"/>
                <w:i/>
                <w:iCs/>
                <w:sz w:val="22"/>
                <w:szCs w:val="22"/>
                <w:rtl/>
              </w:rPr>
              <w:t xml:space="preserve"> ים המלח ואנו רואים את השינויים יום יום בסיכון".</w:t>
            </w:r>
          </w:p>
        </w:tc>
      </w:tr>
    </w:tbl>
    <w:p w:rsidR="00CF34B0" w:rsidRPr="00CF34B0" w:rsidP="00CF34B0" w14:paraId="7F5EA157" w14:textId="77777777">
      <w:pPr>
        <w:spacing w:line="269" w:lineRule="auto"/>
        <w:ind w:left="-1"/>
        <w:contextualSpacing/>
        <w:rPr>
          <w:rFonts w:eastAsia="Calibri"/>
          <w:rtl/>
        </w:rPr>
      </w:pPr>
      <w:r w:rsidRPr="00CF34B0">
        <w:rPr>
          <w:rFonts w:eastAsia="Calibri" w:hint="cs"/>
          <w:szCs w:val="20"/>
          <w:rtl/>
        </w:rPr>
        <w:t>המקור: הליך שיתוף הציבור</w:t>
      </w:r>
      <w:r w:rsidR="00A96250">
        <w:rPr>
          <w:rFonts w:eastAsia="Calibri" w:hint="cs"/>
          <w:szCs w:val="20"/>
          <w:rtl/>
        </w:rPr>
        <w:t xml:space="preserve"> שביצע </w:t>
      </w:r>
      <w:r w:rsidRPr="00CF34B0">
        <w:rPr>
          <w:rFonts w:eastAsia="Calibri" w:hint="cs"/>
          <w:szCs w:val="20"/>
          <w:rtl/>
        </w:rPr>
        <w:t>משרד מבקר המדינה.</w:t>
      </w:r>
    </w:p>
    <w:p w:rsidR="00CF34B0" w:rsidRPr="00CF34B0" w:rsidP="00CF34B0" w14:paraId="6C608EBF" w14:textId="77777777">
      <w:pPr>
        <w:spacing w:line="269" w:lineRule="auto"/>
        <w:ind w:left="-1"/>
        <w:contextualSpacing/>
        <w:rPr>
          <w:rFonts w:eastAsia="Calibri"/>
          <w:szCs w:val="20"/>
          <w:rtl/>
        </w:rPr>
      </w:pPr>
      <w:bookmarkStart w:id="143" w:name="_Hlk224578555"/>
      <w:bookmarkStart w:id="144" w:name="_Hlk220920951"/>
    </w:p>
    <w:p w:rsidR="00CF34B0" w:rsidRPr="00CF34B0" w:rsidP="00CF34B0" w14:paraId="4F51373D" w14:textId="77777777">
      <w:pPr>
        <w:spacing w:line="269" w:lineRule="auto"/>
        <w:ind w:left="-1"/>
        <w:contextualSpacing/>
        <w:rPr>
          <w:rFonts w:eastAsia="Calibri"/>
          <w:b/>
          <w:bCs/>
          <w:rtl/>
        </w:rPr>
      </w:pPr>
      <w:r w:rsidRPr="00CF34B0">
        <w:rPr>
          <w:rFonts w:eastAsia="Calibri" w:hint="cs"/>
          <w:b/>
          <w:bCs/>
          <w:rtl/>
        </w:rPr>
        <w:t>מ</w:t>
      </w:r>
      <w:r w:rsidRPr="00CF34B0">
        <w:rPr>
          <w:rFonts w:eastAsia="Calibri"/>
          <w:b/>
          <w:bCs/>
          <w:rtl/>
        </w:rPr>
        <w:t xml:space="preserve">הליך שיתוף </w:t>
      </w:r>
      <w:r w:rsidRPr="00CF34B0">
        <w:rPr>
          <w:rFonts w:eastAsia="Calibri" w:hint="cs"/>
          <w:b/>
          <w:bCs/>
          <w:rtl/>
        </w:rPr>
        <w:t>ה</w:t>
      </w:r>
      <w:r w:rsidRPr="00CF34B0">
        <w:rPr>
          <w:rFonts w:eastAsia="Calibri"/>
          <w:b/>
          <w:bCs/>
          <w:rtl/>
        </w:rPr>
        <w:t xml:space="preserve">ציבור </w:t>
      </w:r>
      <w:r w:rsidRPr="00CF34B0">
        <w:rPr>
          <w:rFonts w:eastAsia="Calibri" w:hint="cs"/>
          <w:b/>
          <w:bCs/>
          <w:rtl/>
        </w:rPr>
        <w:t xml:space="preserve">עולה כי </w:t>
      </w:r>
      <w:r w:rsidRPr="00CF34B0">
        <w:rPr>
          <w:rFonts w:eastAsia="Calibri"/>
          <w:b/>
          <w:bCs/>
          <w:rtl/>
        </w:rPr>
        <w:t xml:space="preserve">תופעת הבולענים </w:t>
      </w:r>
      <w:r w:rsidRPr="00CF34B0">
        <w:rPr>
          <w:rFonts w:eastAsia="Calibri" w:hint="cs"/>
          <w:b/>
          <w:bCs/>
          <w:rtl/>
        </w:rPr>
        <w:t>באגן הצפוני של ים המלח</w:t>
      </w:r>
      <w:r w:rsidRPr="00CF34B0">
        <w:rPr>
          <w:rFonts w:eastAsia="Calibri"/>
          <w:b/>
          <w:bCs/>
          <w:rtl/>
        </w:rPr>
        <w:t>, שנוצרה עקב ירידת המפלס, הפכה לסמל המובהק ביותר של האזור</w:t>
      </w:r>
      <w:r w:rsidRPr="00CF34B0">
        <w:rPr>
          <w:rFonts w:eastAsia="Calibri" w:hint="cs"/>
          <w:b/>
          <w:bCs/>
          <w:rtl/>
        </w:rPr>
        <w:t>,</w:t>
      </w:r>
      <w:r w:rsidRPr="00CF34B0">
        <w:rPr>
          <w:rFonts w:eastAsia="Calibri"/>
          <w:b/>
          <w:bCs/>
          <w:rtl/>
        </w:rPr>
        <w:t xml:space="preserve"> </w:t>
      </w:r>
      <w:r w:rsidRPr="00CF34B0">
        <w:rPr>
          <w:rFonts w:eastAsia="Calibri" w:hint="cs"/>
          <w:b/>
          <w:bCs/>
          <w:rtl/>
        </w:rPr>
        <w:t xml:space="preserve">ולגביה יש לציבור תפיסה דואלית: </w:t>
      </w:r>
      <w:r w:rsidRPr="00CF34B0">
        <w:rPr>
          <w:rFonts w:eastAsia="Calibri"/>
          <w:b/>
          <w:bCs/>
          <w:rtl/>
        </w:rPr>
        <w:t xml:space="preserve">מצד אחד, הבולענים מושכים תשומת לב ציבורית ותיירותית בשל היותם תופעה נדירה </w:t>
      </w:r>
      <w:r w:rsidRPr="00CF34B0">
        <w:rPr>
          <w:rFonts w:eastAsia="Calibri" w:hint="cs"/>
          <w:b/>
          <w:bCs/>
          <w:rtl/>
        </w:rPr>
        <w:t>וייחודית ומשמשים מוקד לפיתוח תיירות גיאולוגית</w:t>
      </w:r>
      <w:r w:rsidRPr="00CF34B0">
        <w:rPr>
          <w:rFonts w:eastAsia="Calibri" w:hint="cs"/>
          <w:rtl/>
        </w:rPr>
        <w:t xml:space="preserve">. </w:t>
      </w:r>
      <w:r w:rsidRPr="00CF34B0">
        <w:rPr>
          <w:rFonts w:eastAsia="Calibri" w:hint="eastAsia"/>
          <w:b/>
          <w:bCs/>
          <w:rtl/>
        </w:rPr>
        <w:t>מצד</w:t>
      </w:r>
      <w:r w:rsidRPr="00CF34B0">
        <w:rPr>
          <w:rFonts w:eastAsia="Calibri"/>
          <w:b/>
          <w:bCs/>
          <w:rtl/>
        </w:rPr>
        <w:t xml:space="preserve"> </w:t>
      </w:r>
      <w:r w:rsidRPr="00CF34B0">
        <w:rPr>
          <w:rFonts w:eastAsia="Calibri" w:hint="eastAsia"/>
          <w:b/>
          <w:bCs/>
          <w:rtl/>
        </w:rPr>
        <w:t>שני</w:t>
      </w:r>
      <w:r w:rsidRPr="00CF34B0">
        <w:rPr>
          <w:rFonts w:eastAsia="Calibri" w:hint="cs"/>
          <w:rtl/>
        </w:rPr>
        <w:t xml:space="preserve"> </w:t>
      </w:r>
      <w:r w:rsidRPr="00CF34B0">
        <w:rPr>
          <w:rFonts w:eastAsia="Calibri" w:hint="cs"/>
          <w:b/>
          <w:bCs/>
          <w:rtl/>
        </w:rPr>
        <w:t xml:space="preserve">קיים סיכון במתן גישה למטיילים לאוצרות הטבע הגיאולוגיים ולחוף האגן הצפוני של ים המלח המתרחק, ונסגרים מסלולי טיול, ולכן תופעת הבולענים גם </w:t>
      </w:r>
      <w:r w:rsidRPr="00CF34B0">
        <w:rPr>
          <w:rFonts w:eastAsia="Calibri"/>
          <w:b/>
          <w:bCs/>
          <w:rtl/>
        </w:rPr>
        <w:t xml:space="preserve">נתפסת </w:t>
      </w:r>
      <w:r w:rsidRPr="00CF34B0">
        <w:rPr>
          <w:rFonts w:eastAsia="Calibri" w:hint="cs"/>
          <w:b/>
          <w:bCs/>
          <w:rtl/>
        </w:rPr>
        <w:t>כ</w:t>
      </w:r>
      <w:r w:rsidRPr="00CF34B0">
        <w:rPr>
          <w:rFonts w:eastAsia="Calibri"/>
          <w:b/>
          <w:bCs/>
          <w:rtl/>
        </w:rPr>
        <w:t xml:space="preserve">מפגע בטיחותי </w:t>
      </w:r>
      <w:r w:rsidRPr="00CF34B0">
        <w:rPr>
          <w:rFonts w:eastAsia="Calibri" w:hint="cs"/>
          <w:b/>
          <w:bCs/>
          <w:rtl/>
        </w:rPr>
        <w:t>מסוכן, ה</w:t>
      </w:r>
      <w:r w:rsidRPr="00CF34B0">
        <w:rPr>
          <w:rFonts w:eastAsia="Calibri"/>
          <w:b/>
          <w:bCs/>
          <w:rtl/>
        </w:rPr>
        <w:t>מרתיע מבקרים</w:t>
      </w:r>
      <w:r w:rsidRPr="00CF34B0">
        <w:rPr>
          <w:rFonts w:eastAsia="Calibri" w:hint="cs"/>
          <w:b/>
          <w:bCs/>
          <w:rtl/>
        </w:rPr>
        <w:t xml:space="preserve"> ומשפיע על מימוש הפוטנציאל התיירותי של אזור האגן הצפוני של ים המלח</w:t>
      </w:r>
      <w:bookmarkEnd w:id="143"/>
      <w:r w:rsidRPr="00CF34B0">
        <w:rPr>
          <w:rFonts w:eastAsia="Calibri" w:hint="cs"/>
          <w:b/>
          <w:bCs/>
          <w:rtl/>
        </w:rPr>
        <w:t>.</w:t>
      </w:r>
    </w:p>
    <w:p w:rsidR="00CF34B0" w:rsidRPr="00CF34B0" w:rsidP="00CF34B0" w14:paraId="79C0F0C1" w14:textId="77777777">
      <w:pPr>
        <w:spacing w:line="269" w:lineRule="auto"/>
        <w:ind w:left="-567"/>
        <w:rPr>
          <w:rFonts w:eastAsia="Calibri"/>
          <w:szCs w:val="20"/>
          <w:rtl/>
        </w:rPr>
      </w:pPr>
    </w:p>
    <w:p w:rsidR="00CF34B0" w:rsidRPr="00CF34B0" w:rsidP="004D62C1" w14:paraId="79E114E5" w14:textId="77777777">
      <w:pPr>
        <w:keepNext/>
        <w:keepLines/>
        <w:spacing w:before="120" w:line="269" w:lineRule="auto"/>
        <w:outlineLvl w:val="3"/>
        <w:rPr>
          <w:rFonts w:eastAsia="Times New Roman"/>
          <w:bCs/>
          <w:szCs w:val="26"/>
          <w:rtl/>
        </w:rPr>
      </w:pPr>
      <w:bookmarkStart w:id="145" w:name="_Hlk222920384"/>
      <w:r w:rsidRPr="00CF34B0">
        <w:rPr>
          <w:rFonts w:eastAsia="Times New Roman" w:hint="cs"/>
          <w:bCs/>
          <w:szCs w:val="26"/>
          <w:rtl/>
        </w:rPr>
        <w:t>תיירות פיראטית</w:t>
      </w:r>
    </w:p>
    <w:bookmarkEnd w:id="145"/>
    <w:p w:rsidR="00CF34B0" w:rsidRPr="00CF34B0" w:rsidP="00CF34B0" w14:paraId="4AEB8DE7" w14:textId="77777777">
      <w:pPr>
        <w:spacing w:line="269" w:lineRule="auto"/>
        <w:rPr>
          <w:rFonts w:eastAsia="Calibri"/>
          <w:szCs w:val="20"/>
          <w:rtl/>
        </w:rPr>
      </w:pPr>
    </w:p>
    <w:p w:rsidR="00CF34B0" w:rsidRPr="00CF34B0" w:rsidP="00CF34B0" w14:paraId="49AFA25F" w14:textId="77777777">
      <w:pPr>
        <w:spacing w:line="269" w:lineRule="auto"/>
        <w:rPr>
          <w:rFonts w:eastAsia="Calibri"/>
          <w:b/>
          <w:bCs/>
          <w:rtl/>
        </w:rPr>
      </w:pPr>
      <w:r w:rsidRPr="00CF34B0">
        <w:rPr>
          <w:rFonts w:eastAsia="Calibri" w:hint="cs"/>
          <w:rtl/>
        </w:rPr>
        <w:t xml:space="preserve">תופעת הבולענים הנוצרים </w:t>
      </w:r>
      <w:r w:rsidRPr="00CF34B0">
        <w:rPr>
          <w:rFonts w:eastAsia="Calibri" w:hint="eastAsia"/>
          <w:rtl/>
        </w:rPr>
        <w:t>לאורך</w:t>
      </w:r>
      <w:r w:rsidRPr="00CF34B0">
        <w:rPr>
          <w:rFonts w:eastAsia="Calibri"/>
          <w:rtl/>
        </w:rPr>
        <w:t xml:space="preserve"> </w:t>
      </w:r>
      <w:r w:rsidRPr="00CF34B0">
        <w:rPr>
          <w:rFonts w:eastAsia="Calibri" w:hint="eastAsia"/>
          <w:rtl/>
        </w:rPr>
        <w:t>האגן</w:t>
      </w:r>
      <w:r w:rsidRPr="00CF34B0">
        <w:rPr>
          <w:rFonts w:eastAsia="Calibri"/>
          <w:rtl/>
        </w:rPr>
        <w:t xml:space="preserve"> </w:t>
      </w:r>
      <w:r w:rsidRPr="00CF34B0">
        <w:rPr>
          <w:rFonts w:eastAsia="Calibri" w:hint="eastAsia"/>
          <w:rtl/>
        </w:rPr>
        <w:t>הצפוני</w:t>
      </w:r>
      <w:r w:rsidRPr="00CF34B0">
        <w:rPr>
          <w:rFonts w:eastAsia="Calibri" w:hint="cs"/>
          <w:rtl/>
        </w:rPr>
        <w:t xml:space="preserve"> של ים המלח, בעיקר באזור היתכנות לבולענים, מזרחית לקו הגבול של שכבת המלח</w:t>
      </w:r>
      <w:r>
        <w:rPr>
          <w:rFonts w:eastAsia="Calibri"/>
          <w:vertAlign w:val="superscript"/>
          <w:rtl/>
        </w:rPr>
        <w:footnoteReference w:id="167"/>
      </w:r>
      <w:r w:rsidRPr="00CF34B0">
        <w:rPr>
          <w:rFonts w:eastAsia="Calibri" w:hint="cs"/>
          <w:rtl/>
        </w:rPr>
        <w:t xml:space="preserve"> (מאזור כביש 90 ועד לתוך גוף המים של ים המלח) יוצרת "</w:t>
      </w:r>
      <w:r w:rsidRPr="00CF34B0">
        <w:rPr>
          <w:rFonts w:eastAsia="Calibri"/>
          <w:rtl/>
        </w:rPr>
        <w:t>מוקד סיכון תיירותי</w:t>
      </w:r>
      <w:r w:rsidRPr="00CF34B0">
        <w:rPr>
          <w:rFonts w:eastAsia="Calibri" w:hint="cs"/>
          <w:rtl/>
        </w:rPr>
        <w:t>"</w:t>
      </w:r>
      <w:r w:rsidRPr="00CF34B0">
        <w:rPr>
          <w:rFonts w:eastAsia="Calibri"/>
          <w:rtl/>
        </w:rPr>
        <w:t xml:space="preserve"> (</w:t>
      </w:r>
      <w:r w:rsidRPr="00CF34B0">
        <w:rPr>
          <w:rFonts w:eastAsia="Calibri"/>
        </w:rPr>
        <w:t>Hotspot</w:t>
      </w:r>
      <w:r w:rsidRPr="00CF34B0">
        <w:rPr>
          <w:rFonts w:eastAsia="Calibri"/>
          <w:rtl/>
        </w:rPr>
        <w:t>)</w:t>
      </w:r>
      <w:r w:rsidRPr="00CF34B0">
        <w:rPr>
          <w:rFonts w:eastAsia="Calibri" w:hint="cs"/>
          <w:rtl/>
        </w:rPr>
        <w:t>.</w:t>
      </w:r>
      <w:r w:rsidRPr="00CF34B0">
        <w:rPr>
          <w:rFonts w:eastAsia="Calibri"/>
          <w:rtl/>
        </w:rPr>
        <w:t xml:space="preserve"> </w:t>
      </w:r>
    </w:p>
    <w:p w:rsidR="00CF34B0" w:rsidRPr="00CF34B0" w:rsidP="00CF34B0" w14:paraId="71F4ECFA" w14:textId="77777777">
      <w:pPr>
        <w:spacing w:line="269" w:lineRule="auto"/>
        <w:rPr>
          <w:rFonts w:eastAsia="Calibri"/>
          <w:szCs w:val="20"/>
          <w:rtl/>
        </w:rPr>
      </w:pPr>
    </w:p>
    <w:p w:rsidR="00CF34B0" w:rsidRPr="00CF34B0" w:rsidP="00CF34B0" w14:paraId="5C34242F" w14:textId="77777777">
      <w:pPr>
        <w:spacing w:line="269" w:lineRule="auto"/>
        <w:rPr>
          <w:rFonts w:eastAsia="Calibri"/>
          <w:rtl/>
        </w:rPr>
      </w:pPr>
      <w:r w:rsidRPr="00CF34B0">
        <w:rPr>
          <w:rFonts w:eastAsia="Calibri" w:hint="cs"/>
          <w:b/>
          <w:bCs/>
          <w:rtl/>
        </w:rPr>
        <w:t>מטיילים יחידים וקבוצות</w:t>
      </w:r>
      <w:r w:rsidRPr="00CF34B0">
        <w:rPr>
          <w:rFonts w:eastAsia="Calibri"/>
          <w:b/>
          <w:bCs/>
          <w:rtl/>
        </w:rPr>
        <w:t xml:space="preserve"> </w:t>
      </w:r>
      <w:r w:rsidRPr="00CF34B0">
        <w:rPr>
          <w:rFonts w:eastAsia="Calibri" w:hint="cs"/>
          <w:b/>
          <w:bCs/>
          <w:rtl/>
        </w:rPr>
        <w:t xml:space="preserve">בהובלת מורי </w:t>
      </w:r>
      <w:r w:rsidRPr="00CF34B0">
        <w:rPr>
          <w:rFonts w:eastAsia="Calibri" w:hint="eastAsia"/>
          <w:b/>
          <w:bCs/>
          <w:rtl/>
        </w:rPr>
        <w:t>דרך</w:t>
      </w:r>
      <w:r w:rsidRPr="00CF34B0">
        <w:rPr>
          <w:rFonts w:eastAsia="Calibri"/>
          <w:b/>
          <w:bCs/>
          <w:rtl/>
        </w:rPr>
        <w:t xml:space="preserve"> מסיירים באזור היתכנות לבולענים בו באופן בלתי מוסדר במטרה לצפות בתופעות הג</w:t>
      </w:r>
      <w:r w:rsidRPr="00CF34B0">
        <w:rPr>
          <w:rFonts w:eastAsia="Calibri" w:hint="eastAsia"/>
          <w:b/>
          <w:bCs/>
          <w:rtl/>
        </w:rPr>
        <w:t>י</w:t>
      </w:r>
      <w:r w:rsidRPr="00CF34B0">
        <w:rPr>
          <w:rFonts w:eastAsia="Calibri"/>
          <w:b/>
          <w:bCs/>
          <w:rtl/>
        </w:rPr>
        <w:t xml:space="preserve">אולוגיות הייחודיות, </w:t>
      </w:r>
      <w:r w:rsidRPr="00CF34B0">
        <w:rPr>
          <w:rFonts w:eastAsia="Calibri" w:hint="eastAsia"/>
          <w:b/>
          <w:bCs/>
          <w:rtl/>
        </w:rPr>
        <w:t>תוך</w:t>
      </w:r>
      <w:r w:rsidRPr="00CF34B0">
        <w:rPr>
          <w:rFonts w:eastAsia="Calibri"/>
          <w:b/>
          <w:bCs/>
          <w:rtl/>
        </w:rPr>
        <w:t xml:space="preserve"> </w:t>
      </w:r>
      <w:r w:rsidRPr="00CF34B0">
        <w:rPr>
          <w:rFonts w:eastAsia="Calibri" w:hint="eastAsia"/>
          <w:b/>
          <w:bCs/>
          <w:rtl/>
        </w:rPr>
        <w:t>חריגות</w:t>
      </w:r>
      <w:r w:rsidRPr="00CF34B0">
        <w:rPr>
          <w:rFonts w:eastAsia="Calibri"/>
          <w:b/>
          <w:bCs/>
          <w:rtl/>
        </w:rPr>
        <w:t xml:space="preserve"> </w:t>
      </w:r>
      <w:r w:rsidRPr="00CF34B0">
        <w:rPr>
          <w:rFonts w:eastAsia="Calibri" w:hint="eastAsia"/>
          <w:b/>
          <w:bCs/>
          <w:rtl/>
        </w:rPr>
        <w:t>מ</w:t>
      </w:r>
      <w:r w:rsidRPr="00CF34B0">
        <w:rPr>
          <w:rFonts w:eastAsia="Calibri"/>
          <w:b/>
          <w:bCs/>
          <w:rtl/>
        </w:rPr>
        <w:t xml:space="preserve">דיני תיירות </w:t>
      </w:r>
      <w:r w:rsidRPr="00CF34B0">
        <w:rPr>
          <w:rFonts w:eastAsia="Calibri" w:hint="eastAsia"/>
          <w:b/>
          <w:bCs/>
          <w:rtl/>
        </w:rPr>
        <w:t>והפרת</w:t>
      </w:r>
      <w:r w:rsidRPr="00CF34B0">
        <w:rPr>
          <w:rFonts w:eastAsia="Calibri"/>
          <w:b/>
          <w:bCs/>
          <w:rtl/>
        </w:rPr>
        <w:t xml:space="preserve"> </w:t>
      </w:r>
      <w:r w:rsidRPr="00CF34B0">
        <w:rPr>
          <w:rFonts w:eastAsia="Calibri" w:hint="eastAsia"/>
          <w:b/>
          <w:bCs/>
          <w:rtl/>
        </w:rPr>
        <w:t>אזהרות</w:t>
      </w:r>
      <w:r w:rsidRPr="00CF34B0">
        <w:rPr>
          <w:rFonts w:eastAsia="Calibri"/>
          <w:b/>
          <w:bCs/>
          <w:rtl/>
        </w:rPr>
        <w:t xml:space="preserve"> </w:t>
      </w:r>
      <w:r w:rsidRPr="00CF34B0">
        <w:rPr>
          <w:rFonts w:eastAsia="Calibri" w:hint="eastAsia"/>
          <w:b/>
          <w:bCs/>
          <w:rtl/>
        </w:rPr>
        <w:t>ושלטי</w:t>
      </w:r>
      <w:r w:rsidRPr="00CF34B0">
        <w:rPr>
          <w:rFonts w:eastAsia="Calibri"/>
          <w:b/>
          <w:bCs/>
          <w:rtl/>
        </w:rPr>
        <w:t xml:space="preserve"> </w:t>
      </w:r>
      <w:r w:rsidRPr="00CF34B0">
        <w:rPr>
          <w:rFonts w:eastAsia="Calibri" w:hint="eastAsia"/>
          <w:b/>
          <w:bCs/>
          <w:rtl/>
        </w:rPr>
        <w:t>איסור</w:t>
      </w:r>
      <w:r>
        <w:rPr>
          <w:rFonts w:eastAsia="Calibri"/>
          <w:b/>
          <w:bCs/>
          <w:vertAlign w:val="superscript"/>
          <w:rtl/>
        </w:rPr>
        <w:footnoteReference w:id="168"/>
      </w:r>
      <w:r w:rsidRPr="00CF34B0">
        <w:rPr>
          <w:rFonts w:eastAsia="Calibri"/>
          <w:b/>
          <w:bCs/>
          <w:rtl/>
        </w:rPr>
        <w:t xml:space="preserve"> </w:t>
      </w:r>
      <w:r w:rsidRPr="00CF34B0">
        <w:rPr>
          <w:rFonts w:eastAsia="Calibri" w:hint="eastAsia"/>
          <w:b/>
          <w:bCs/>
          <w:rtl/>
        </w:rPr>
        <w:t>באזור</w:t>
      </w:r>
      <w:r w:rsidRPr="00CF34B0">
        <w:rPr>
          <w:rFonts w:eastAsia="Calibri"/>
          <w:b/>
          <w:bCs/>
          <w:rtl/>
        </w:rPr>
        <w:t xml:space="preserve"> </w:t>
      </w:r>
      <w:r w:rsidRPr="00CF34B0">
        <w:rPr>
          <w:rFonts w:eastAsia="Calibri" w:hint="eastAsia"/>
          <w:b/>
          <w:bCs/>
          <w:rtl/>
        </w:rPr>
        <w:t>המשולט</w:t>
      </w:r>
      <w:r w:rsidRPr="00CF34B0">
        <w:rPr>
          <w:rFonts w:eastAsia="Calibri"/>
          <w:b/>
          <w:bCs/>
          <w:rtl/>
        </w:rPr>
        <w:t xml:space="preserve"> </w:t>
      </w:r>
      <w:r w:rsidRPr="00CF34B0">
        <w:rPr>
          <w:rFonts w:eastAsia="Calibri" w:hint="eastAsia"/>
          <w:b/>
          <w:bCs/>
          <w:rtl/>
        </w:rPr>
        <w:t>החסום</w:t>
      </w:r>
      <w:r w:rsidRPr="00CF34B0">
        <w:rPr>
          <w:rFonts w:eastAsia="Calibri"/>
          <w:b/>
          <w:bCs/>
          <w:rtl/>
        </w:rPr>
        <w:t xml:space="preserve"> </w:t>
      </w:r>
      <w:r w:rsidRPr="00CF34B0">
        <w:rPr>
          <w:rFonts w:eastAsia="Calibri" w:hint="eastAsia"/>
          <w:b/>
          <w:bCs/>
          <w:rtl/>
        </w:rPr>
        <w:t>בגדרות</w:t>
      </w:r>
      <w:r>
        <w:rPr>
          <w:rFonts w:eastAsia="Calibri"/>
          <w:b/>
          <w:bCs/>
          <w:vertAlign w:val="superscript"/>
          <w:rtl/>
        </w:rPr>
        <w:footnoteReference w:id="169"/>
      </w:r>
      <w:r w:rsidRPr="00CF34B0">
        <w:rPr>
          <w:rFonts w:eastAsia="Calibri"/>
          <w:b/>
          <w:bCs/>
          <w:rtl/>
        </w:rPr>
        <w:t xml:space="preserve"> (להלן - תיירות פיראטית). מטיילים אלה חוצים את רצועות הבולענים </w:t>
      </w:r>
      <w:r w:rsidRPr="00CF34B0">
        <w:rPr>
          <w:rFonts w:eastAsia="Calibri" w:hint="eastAsia"/>
          <w:b/>
          <w:bCs/>
          <w:rtl/>
        </w:rPr>
        <w:t>ונחשפים</w:t>
      </w:r>
      <w:r w:rsidRPr="00CF34B0">
        <w:rPr>
          <w:rFonts w:eastAsia="Calibri"/>
          <w:b/>
          <w:bCs/>
          <w:rtl/>
        </w:rPr>
        <w:t xml:space="preserve"> </w:t>
      </w:r>
      <w:r w:rsidRPr="00CF34B0">
        <w:rPr>
          <w:rFonts w:eastAsia="Calibri" w:hint="eastAsia"/>
          <w:b/>
          <w:bCs/>
          <w:rtl/>
        </w:rPr>
        <w:t>לסיכון</w:t>
      </w:r>
      <w:r w:rsidRPr="00CF34B0">
        <w:rPr>
          <w:rFonts w:eastAsia="Calibri"/>
          <w:b/>
          <w:bCs/>
          <w:rtl/>
        </w:rPr>
        <w:t xml:space="preserve"> בשל </w:t>
      </w:r>
      <w:r w:rsidRPr="00CF34B0">
        <w:rPr>
          <w:rFonts w:eastAsia="Calibri" w:hint="eastAsia"/>
          <w:b/>
          <w:bCs/>
          <w:rtl/>
        </w:rPr>
        <w:t>אי</w:t>
      </w:r>
      <w:r w:rsidRPr="00CF34B0">
        <w:rPr>
          <w:rFonts w:eastAsia="Calibri"/>
          <w:b/>
          <w:bCs/>
          <w:rtl/>
        </w:rPr>
        <w:t xml:space="preserve">-יציבות הקרקע </w:t>
      </w:r>
      <w:r w:rsidRPr="00CF34B0">
        <w:rPr>
          <w:rFonts w:eastAsia="Calibri" w:hint="eastAsia"/>
          <w:b/>
          <w:bCs/>
          <w:rtl/>
        </w:rPr>
        <w:t>וכן</w:t>
      </w:r>
      <w:r w:rsidRPr="00CF34B0">
        <w:rPr>
          <w:rFonts w:eastAsia="Calibri"/>
          <w:b/>
          <w:bCs/>
          <w:rtl/>
        </w:rPr>
        <w:t xml:space="preserve"> </w:t>
      </w:r>
      <w:r w:rsidRPr="00CF34B0">
        <w:rPr>
          <w:rFonts w:eastAsia="Calibri" w:hint="eastAsia"/>
          <w:b/>
          <w:bCs/>
          <w:rtl/>
        </w:rPr>
        <w:t>ל</w:t>
      </w:r>
      <w:r w:rsidRPr="00CF34B0">
        <w:rPr>
          <w:rFonts w:eastAsia="Calibri"/>
          <w:b/>
          <w:bCs/>
          <w:rtl/>
        </w:rPr>
        <w:t xml:space="preserve">סכנות בטיחות נוספות, כגון חניה לא מוסדרת בצידי הדרך. מצב זה </w:t>
      </w:r>
      <w:r w:rsidRPr="00CF34B0">
        <w:rPr>
          <w:rFonts w:eastAsia="Calibri" w:hint="eastAsia"/>
          <w:b/>
          <w:bCs/>
          <w:rtl/>
        </w:rPr>
        <w:t>הוא</w:t>
      </w:r>
      <w:r w:rsidRPr="00CF34B0">
        <w:rPr>
          <w:rFonts w:eastAsia="Calibri"/>
          <w:b/>
          <w:bCs/>
          <w:rtl/>
        </w:rPr>
        <w:t xml:space="preserve"> איום על ביטחונם של המטיילים </w:t>
      </w:r>
      <w:r w:rsidRPr="00CF34B0">
        <w:rPr>
          <w:rFonts w:eastAsia="Calibri" w:hint="eastAsia"/>
          <w:b/>
          <w:bCs/>
          <w:rtl/>
        </w:rPr>
        <w:t>ו</w:t>
      </w:r>
      <w:r w:rsidRPr="00CF34B0">
        <w:rPr>
          <w:rFonts w:eastAsia="Calibri"/>
          <w:b/>
          <w:bCs/>
          <w:rtl/>
        </w:rPr>
        <w:t>על ערכי הטבע המוגנים באזור</w:t>
      </w:r>
      <w:r>
        <w:rPr>
          <w:rFonts w:eastAsia="Calibri"/>
          <w:b/>
          <w:bCs/>
          <w:vertAlign w:val="superscript"/>
          <w:rtl/>
        </w:rPr>
        <w:footnoteReference w:id="170"/>
      </w:r>
      <w:r w:rsidRPr="00CF34B0">
        <w:rPr>
          <w:rFonts w:eastAsia="Calibri"/>
          <w:b/>
          <w:bCs/>
          <w:rtl/>
        </w:rPr>
        <w:t>.</w:t>
      </w:r>
    </w:p>
    <w:p w:rsidR="00CF34B0" w:rsidRPr="00CF34B0" w:rsidP="00CF34B0" w14:paraId="575D1888" w14:textId="77777777">
      <w:pPr>
        <w:spacing w:line="269" w:lineRule="auto"/>
        <w:ind w:left="-567"/>
        <w:rPr>
          <w:rFonts w:eastAsia="Calibri"/>
          <w:szCs w:val="20"/>
          <w:rtl/>
        </w:rPr>
      </w:pPr>
      <w:bookmarkStart w:id="146" w:name="_Hlk203471418"/>
    </w:p>
    <w:p w:rsidR="00CF34B0" w:rsidRPr="00CF34B0" w:rsidP="00CF34B0" w14:paraId="2983041B" w14:textId="77777777">
      <w:pPr>
        <w:keepNext/>
        <w:keepLines/>
        <w:spacing w:line="269" w:lineRule="auto"/>
        <w:outlineLvl w:val="4"/>
        <w:rPr>
          <w:rFonts w:eastAsia="Times New Roman"/>
          <w:bCs/>
          <w:spacing w:val="40"/>
        </w:rPr>
      </w:pPr>
      <w:r w:rsidRPr="00CF34B0">
        <w:rPr>
          <w:rFonts w:eastAsia="Calibri" w:hint="cs"/>
          <w:bCs/>
          <w:spacing w:val="40"/>
          <w:rtl/>
        </w:rPr>
        <w:t>אכיפה על ידי המועצות האזוריות</w:t>
      </w:r>
      <w:r w:rsidRPr="00CF34B0">
        <w:rPr>
          <w:rFonts w:eastAsia="Times New Roman" w:hint="cs"/>
          <w:bCs/>
          <w:spacing w:val="40"/>
          <w:rtl/>
        </w:rPr>
        <w:t xml:space="preserve"> </w:t>
      </w:r>
    </w:p>
    <w:p w:rsidR="00CF34B0" w:rsidRPr="00CF34B0" w:rsidP="00CF34B0" w14:paraId="22414C76" w14:textId="77777777">
      <w:pPr>
        <w:spacing w:line="269" w:lineRule="auto"/>
        <w:rPr>
          <w:rFonts w:eastAsia="Calibri"/>
          <w:szCs w:val="20"/>
          <w:rtl/>
        </w:rPr>
      </w:pPr>
    </w:p>
    <w:p w:rsidR="00CF34B0" w:rsidRPr="00CF34B0" w:rsidP="00CF34B0" w14:paraId="3E1F1DBD" w14:textId="77777777">
      <w:pPr>
        <w:spacing w:line="269" w:lineRule="auto"/>
        <w:rPr>
          <w:rFonts w:eastAsia="Calibri" w:cs="Times New Roman"/>
          <w:sz w:val="24"/>
          <w:rtl/>
        </w:rPr>
      </w:pPr>
      <w:r w:rsidRPr="00CF34B0">
        <w:rPr>
          <w:rFonts w:eastAsia="Calibri"/>
          <w:rtl/>
        </w:rPr>
        <w:t xml:space="preserve">בסמכות </w:t>
      </w:r>
      <w:r w:rsidRPr="00CF34B0">
        <w:rPr>
          <w:rFonts w:eastAsia="Calibri" w:hint="cs"/>
          <w:rtl/>
        </w:rPr>
        <w:t>מועצה אזורית</w:t>
      </w:r>
      <w:r w:rsidRPr="00CF34B0">
        <w:rPr>
          <w:rFonts w:eastAsia="Calibri"/>
          <w:rtl/>
        </w:rPr>
        <w:t xml:space="preserve"> לעשות מה שדרוש </w:t>
      </w:r>
      <w:r w:rsidRPr="00CF34B0">
        <w:rPr>
          <w:rFonts w:eastAsia="Calibri" w:hint="cs"/>
          <w:rtl/>
        </w:rPr>
        <w:t>כדי לשמור</w:t>
      </w:r>
      <w:r w:rsidRPr="00CF34B0">
        <w:rPr>
          <w:rFonts w:eastAsia="Calibri"/>
          <w:rtl/>
        </w:rPr>
        <w:t xml:space="preserve"> על תחום העירייה, </w:t>
      </w:r>
      <w:r w:rsidRPr="00CF34B0">
        <w:rPr>
          <w:rFonts w:eastAsia="Calibri" w:hint="cs"/>
          <w:rtl/>
        </w:rPr>
        <w:t xml:space="preserve">על </w:t>
      </w:r>
      <w:r w:rsidRPr="00CF34B0">
        <w:rPr>
          <w:rFonts w:eastAsia="Calibri"/>
          <w:rtl/>
        </w:rPr>
        <w:t>בריאות הציבור ו</w:t>
      </w:r>
      <w:r w:rsidRPr="00CF34B0">
        <w:rPr>
          <w:rFonts w:eastAsia="Calibri" w:hint="cs"/>
          <w:rtl/>
        </w:rPr>
        <w:t xml:space="preserve">על </w:t>
      </w:r>
      <w:r w:rsidRPr="00CF34B0">
        <w:rPr>
          <w:rFonts w:eastAsia="Calibri"/>
          <w:rtl/>
        </w:rPr>
        <w:t>הביטחון וכן להסדיר עניינים של שמירה, אבטחה וסדר ציבורי בתחומה</w:t>
      </w:r>
      <w:r w:rsidRPr="00CF34B0">
        <w:rPr>
          <w:rFonts w:eastAsia="Calibri" w:hint="cs"/>
          <w:rtl/>
        </w:rPr>
        <w:t>.</w:t>
      </w:r>
      <w:r>
        <w:rPr>
          <w:rFonts w:eastAsia="Calibri"/>
          <w:vertAlign w:val="superscript"/>
          <w:rtl/>
        </w:rPr>
        <w:footnoteReference w:id="171"/>
      </w:r>
      <w:r w:rsidRPr="00CF34B0">
        <w:rPr>
          <w:rFonts w:eastAsia="Calibri"/>
          <w:rtl/>
        </w:rPr>
        <w:t>.</w:t>
      </w:r>
      <w:r w:rsidRPr="00CF34B0">
        <w:rPr>
          <w:rFonts w:eastAsia="Calibri" w:cs="Times New Roman"/>
          <w:sz w:val="24"/>
          <w:rtl/>
        </w:rPr>
        <w:t xml:space="preserve"> </w:t>
      </w:r>
    </w:p>
    <w:p w:rsidR="00CF34B0" w:rsidRPr="00CF34B0" w:rsidP="00CF34B0" w14:paraId="4AC4B174" w14:textId="77777777">
      <w:pPr>
        <w:spacing w:line="269" w:lineRule="auto"/>
        <w:rPr>
          <w:rFonts w:eastAsia="Calibri"/>
          <w:szCs w:val="20"/>
          <w:rtl/>
        </w:rPr>
      </w:pPr>
    </w:p>
    <w:p w:rsidR="00CF34B0" w:rsidRPr="00CF34B0" w:rsidP="00CF34B0" w14:paraId="76D88827" w14:textId="77777777">
      <w:pPr>
        <w:spacing w:line="269" w:lineRule="auto"/>
        <w:rPr>
          <w:rFonts w:eastAsia="Calibri"/>
          <w:rtl/>
        </w:rPr>
      </w:pPr>
      <w:r w:rsidRPr="00CF34B0">
        <w:rPr>
          <w:rFonts w:eastAsia="Calibri" w:hint="cs"/>
          <w:rtl/>
        </w:rPr>
        <w:t xml:space="preserve">המועצות האזוריות מגילות ים המלח ותמר מתמודדות עם התופעה של תיירות פיראטית </w:t>
      </w:r>
      <w:r w:rsidRPr="00CF34B0">
        <w:rPr>
          <w:rFonts w:eastAsia="Calibri" w:hint="eastAsia"/>
          <w:rtl/>
        </w:rPr>
        <w:t>באת</w:t>
      </w:r>
      <w:r w:rsidRPr="00CF34B0">
        <w:rPr>
          <w:rFonts w:eastAsia="Calibri" w:hint="cs"/>
          <w:rtl/>
        </w:rPr>
        <w:t xml:space="preserve">רי בולענים פעילים באזורי היתכנות לבולענים שבין כביש 90 ממערב לקו המים של ים המלח ממזרח, לרבות מערת סדום. </w:t>
      </w:r>
      <w:bookmarkStart w:id="147" w:name="_Hlk220940856"/>
      <w:bookmarkEnd w:id="146"/>
      <w:r w:rsidRPr="00CF34B0">
        <w:rPr>
          <w:rFonts w:eastAsia="Calibri" w:hint="cs"/>
          <w:rtl/>
        </w:rPr>
        <w:t xml:space="preserve">המועצות האזוריות התקינו גדרות ושלטים </w:t>
      </w:r>
      <w:r w:rsidRPr="00CF34B0">
        <w:rPr>
          <w:rFonts w:eastAsia="Calibri" w:hint="eastAsia"/>
          <w:rtl/>
        </w:rPr>
        <w:t>המתריעים</w:t>
      </w:r>
      <w:r w:rsidRPr="00CF34B0">
        <w:rPr>
          <w:rFonts w:eastAsia="Calibri"/>
          <w:rtl/>
        </w:rPr>
        <w:t xml:space="preserve"> </w:t>
      </w:r>
      <w:r w:rsidRPr="00CF34B0">
        <w:rPr>
          <w:rFonts w:eastAsia="Calibri" w:hint="eastAsia"/>
          <w:rtl/>
        </w:rPr>
        <w:t>על</w:t>
      </w:r>
      <w:r w:rsidRPr="00CF34B0">
        <w:rPr>
          <w:rFonts w:eastAsia="Calibri"/>
          <w:rtl/>
        </w:rPr>
        <w:t xml:space="preserve"> </w:t>
      </w:r>
      <w:r w:rsidRPr="00CF34B0">
        <w:rPr>
          <w:rFonts w:eastAsia="Calibri" w:hint="eastAsia"/>
          <w:rtl/>
        </w:rPr>
        <w:t>סכנה</w:t>
      </w:r>
      <w:r w:rsidRPr="00CF34B0">
        <w:rPr>
          <w:rFonts w:eastAsia="Calibri" w:hint="cs"/>
          <w:rtl/>
        </w:rPr>
        <w:t xml:space="preserve">. </w:t>
      </w:r>
      <w:r w:rsidRPr="00CF34B0">
        <w:rPr>
          <w:rFonts w:eastAsia="Calibri" w:hint="eastAsia"/>
          <w:rtl/>
        </w:rPr>
        <w:t>שלטים</w:t>
      </w:r>
      <w:r w:rsidRPr="00CF34B0">
        <w:rPr>
          <w:rFonts w:eastAsia="Calibri"/>
          <w:rtl/>
        </w:rPr>
        <w:t xml:space="preserve"> אלה </w:t>
      </w:r>
      <w:r w:rsidRPr="00CF34B0">
        <w:rPr>
          <w:rFonts w:eastAsia="Calibri" w:hint="eastAsia"/>
          <w:rtl/>
        </w:rPr>
        <w:t>מפורקים</w:t>
      </w:r>
      <w:r w:rsidRPr="00CF34B0">
        <w:rPr>
          <w:rFonts w:eastAsia="Calibri"/>
          <w:rtl/>
        </w:rPr>
        <w:t xml:space="preserve"> ומושחתים ומבוצעים בהם</w:t>
      </w:r>
      <w:r w:rsidRPr="00CF34B0">
        <w:rPr>
          <w:rFonts w:eastAsia="Calibri" w:hint="cs"/>
          <w:rtl/>
        </w:rPr>
        <w:t xml:space="preserve"> מעשי ונדליזם. </w:t>
      </w:r>
      <w:r w:rsidRPr="00CF34B0">
        <w:rPr>
          <w:rFonts w:eastAsia="Calibri" w:hint="eastAsia"/>
          <w:rtl/>
        </w:rPr>
        <w:t>כן</w:t>
      </w:r>
      <w:r w:rsidRPr="00CF34B0">
        <w:rPr>
          <w:rFonts w:eastAsia="Calibri"/>
          <w:rtl/>
        </w:rPr>
        <w:t xml:space="preserve"> </w:t>
      </w:r>
      <w:r w:rsidRPr="00CF34B0">
        <w:rPr>
          <w:rFonts w:eastAsia="Calibri" w:hint="eastAsia"/>
          <w:rtl/>
        </w:rPr>
        <w:t>נפרצו</w:t>
      </w:r>
      <w:r w:rsidRPr="00CF34B0">
        <w:rPr>
          <w:rFonts w:eastAsia="Calibri" w:hint="cs"/>
          <w:rtl/>
        </w:rPr>
        <w:t xml:space="preserve"> גדרות ברזל שהציבו הרשויות לאורך חופי האגן הצפוני של ים המלח באזורי היתכנות לבולענים ובאזור מערת סדום.</w:t>
      </w:r>
      <w:bookmarkEnd w:id="147"/>
      <w:r w:rsidRPr="00CF34B0">
        <w:rPr>
          <w:rFonts w:eastAsia="Calibri" w:hint="cs"/>
          <w:rtl/>
        </w:rPr>
        <w:t xml:space="preserve"> </w:t>
      </w:r>
    </w:p>
    <w:p w:rsidR="00CF34B0" w:rsidRPr="00CF34B0" w:rsidP="00CF34B0" w14:paraId="6BEC3847" w14:textId="77777777">
      <w:pPr>
        <w:spacing w:line="269" w:lineRule="auto"/>
        <w:rPr>
          <w:rFonts w:eastAsia="Calibri"/>
          <w:szCs w:val="20"/>
          <w:rtl/>
        </w:rPr>
      </w:pPr>
    </w:p>
    <w:p w:rsidR="00CF34B0" w:rsidRPr="00CF34B0" w:rsidP="00CF34B0" w14:paraId="6037DC39" w14:textId="77777777">
      <w:pPr>
        <w:spacing w:line="269" w:lineRule="auto"/>
        <w:rPr>
          <w:rFonts w:eastAsia="Calibri"/>
          <w:rtl/>
        </w:rPr>
      </w:pPr>
      <w:r w:rsidRPr="00CF34B0">
        <w:rPr>
          <w:rFonts w:eastAsia="Calibri" w:hint="cs"/>
          <w:rtl/>
        </w:rPr>
        <w:t>להלן תמונות המתעדות השחתת שלטים ופריצת גדר שחסמה את המעבר לאזור בולענים באזור המועצה האזורית מגילות ים המלח. התמונות צולמו בסיור שערך משרד מבקר המדינה במאי 2025 (תמונה 18). תמונה נוספת מתעדת שהיית אנשים באזור בולענים האסור לכניסה באזור מצוקי דרגות. צוות משרד מבקר המדינה צילם תמונה זו בסיור ימי שערך באזור עם מכון הגיאולוגי ביוני 2025 (תמונה 19).</w:t>
      </w:r>
    </w:p>
    <w:p w:rsidR="00CF34B0" w:rsidRPr="00CF34B0" w:rsidP="00CF34B0" w14:paraId="5A086E37" w14:textId="77777777">
      <w:pPr>
        <w:spacing w:line="269" w:lineRule="auto"/>
        <w:ind w:left="312"/>
        <w:jc w:val="center"/>
        <w:rPr>
          <w:rFonts w:eastAsia="Calibri"/>
          <w:szCs w:val="20"/>
          <w:rtl/>
        </w:rPr>
      </w:pPr>
    </w:p>
    <w:p w:rsidR="00CF34B0" w:rsidRPr="00CF34B0" w:rsidP="004D62C1" w14:paraId="10792952" w14:textId="77777777">
      <w:pPr>
        <w:spacing w:after="120" w:line="269" w:lineRule="auto"/>
        <w:ind w:left="312"/>
        <w:jc w:val="center"/>
        <w:rPr>
          <w:rFonts w:eastAsia="Calibri"/>
          <w:b/>
          <w:bCs/>
          <w:rtl/>
        </w:rPr>
      </w:pPr>
      <w:r w:rsidRPr="00CF34B0">
        <w:rPr>
          <w:rFonts w:eastAsia="Calibri" w:hint="cs"/>
          <w:rtl/>
        </w:rPr>
        <w:t xml:space="preserve">תמונה 18: </w:t>
      </w:r>
      <w:r w:rsidRPr="00CF34B0">
        <w:rPr>
          <w:rFonts w:eastAsia="Calibri" w:hint="cs"/>
          <w:b/>
          <w:bCs/>
          <w:rtl/>
        </w:rPr>
        <w:t>פריצת גדר, השחתת שלט וכניסת רכבים לאזור מסוכן לכניסה במועצה האזורית מגילות ים המלח באזור מצוקי דרגות, מאי 2025</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31"/>
        <w:gridCol w:w="3289"/>
      </w:tblGrid>
      <w:tr w14:paraId="31D38B1E" w14:textId="77777777" w:rsidTr="004E5301">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4331" w:type="dxa"/>
          </w:tcPr>
          <w:p w:rsidR="00CF34B0" w:rsidRPr="00CF34B0" w:rsidP="00A96250" w14:paraId="1332F380" w14:textId="77777777">
            <w:pPr>
              <w:numPr>
                <w:ilvl w:val="0"/>
                <w:numId w:val="20"/>
              </w:numPr>
              <w:spacing w:line="269" w:lineRule="auto"/>
              <w:contextualSpacing/>
              <w:jc w:val="center"/>
              <w:rPr>
                <w:rFonts w:eastAsia="Calibri"/>
                <w:b/>
                <w:bCs/>
                <w:noProof/>
                <w:rtl/>
              </w:rPr>
            </w:pPr>
            <w:r w:rsidRPr="00CF34B0">
              <w:rPr>
                <w:rFonts w:eastAsia="Calibri" w:hint="cs"/>
                <w:b/>
                <w:bCs/>
                <w:noProof/>
                <w:rtl/>
              </w:rPr>
              <w:t>מבט מעבר לכביש</w:t>
            </w:r>
          </w:p>
        </w:tc>
        <w:tc>
          <w:tcPr>
            <w:tcW w:w="3289" w:type="dxa"/>
          </w:tcPr>
          <w:p w:rsidR="00CF34B0" w:rsidRPr="00CF34B0" w:rsidP="00A96250" w14:paraId="24B43EA2" w14:textId="77777777">
            <w:pPr>
              <w:numPr>
                <w:ilvl w:val="0"/>
                <w:numId w:val="20"/>
              </w:numPr>
              <w:spacing w:line="269" w:lineRule="auto"/>
              <w:contextualSpacing/>
              <w:jc w:val="center"/>
              <w:rPr>
                <w:rFonts w:eastAsia="Calibri"/>
                <w:b/>
                <w:bCs/>
                <w:noProof/>
                <w:rtl/>
              </w:rPr>
            </w:pPr>
            <w:r w:rsidRPr="00CF34B0">
              <w:rPr>
                <w:rFonts w:eastAsia="Calibri" w:hint="cs"/>
                <w:b/>
                <w:bCs/>
                <w:noProof/>
                <w:rtl/>
              </w:rPr>
              <w:t>מבט מקרוב</w:t>
            </w:r>
          </w:p>
        </w:tc>
      </w:tr>
      <w:tr w14:paraId="1BB97A71" w14:textId="77777777" w:rsidTr="004E5301">
        <w:tblPrEx>
          <w:tblW w:w="0" w:type="auto"/>
          <w:jc w:val="center"/>
          <w:tblLook w:val="04A0"/>
        </w:tblPrEx>
        <w:trPr>
          <w:jc w:val="center"/>
        </w:trPr>
        <w:tc>
          <w:tcPr>
            <w:tcW w:w="4331" w:type="dxa"/>
          </w:tcPr>
          <w:p w:rsidR="00CF34B0" w:rsidRPr="00CF34B0" w:rsidP="00CF34B0" w14:paraId="1B8CD591" w14:textId="77777777">
            <w:pPr>
              <w:spacing w:line="269" w:lineRule="auto"/>
              <w:jc w:val="center"/>
              <w:rPr>
                <w:rFonts w:eastAsia="Calibri"/>
                <w:b/>
                <w:bCs/>
                <w:rtl/>
              </w:rPr>
            </w:pPr>
            <w:r w:rsidRPr="00CF34B0">
              <w:rPr>
                <w:rFonts w:eastAsia="Calibri"/>
                <w:noProof/>
              </w:rPr>
              <w:drawing>
                <wp:inline distT="0" distB="0" distL="0" distR="0">
                  <wp:extent cx="2613025" cy="2579960"/>
                  <wp:effectExtent l="0" t="0" r="0" b="0"/>
                  <wp:docPr id="34" name="תמונה 34"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4"/>
                          <pic:cNvPicPr>
                            <a:picLocks noChangeAspect="1" noChangeArrowheads="1"/>
                          </pic:cNvPicPr>
                        </pic:nvPicPr>
                        <pic:blipFill>
                          <a:blip xmlns:r="http://schemas.openxmlformats.org/officeDocument/2006/relationships" r:embed="rId6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38413" cy="2605027"/>
                          </a:xfrm>
                          <a:prstGeom prst="rect">
                            <a:avLst/>
                          </a:prstGeom>
                          <a:noFill/>
                          <a:ln>
                            <a:noFill/>
                          </a:ln>
                        </pic:spPr>
                      </pic:pic>
                    </a:graphicData>
                  </a:graphic>
                </wp:inline>
              </w:drawing>
            </w:r>
          </w:p>
        </w:tc>
        <w:tc>
          <w:tcPr>
            <w:tcW w:w="3289" w:type="dxa"/>
          </w:tcPr>
          <w:p w:rsidR="00CF34B0" w:rsidRPr="00CF34B0" w:rsidP="00CF34B0" w14:paraId="04E9E316" w14:textId="77777777">
            <w:pPr>
              <w:spacing w:line="269" w:lineRule="auto"/>
              <w:rPr>
                <w:rFonts w:eastAsia="Calibri"/>
                <w:b/>
                <w:bCs/>
                <w:rtl/>
              </w:rPr>
            </w:pPr>
            <w:r w:rsidRPr="00CF34B0">
              <w:rPr>
                <w:rFonts w:eastAsia="Calibri"/>
                <w:noProof/>
              </w:rPr>
              <w:drawing>
                <wp:inline distT="0" distB="0" distL="0" distR="0">
                  <wp:extent cx="2588470" cy="1941511"/>
                  <wp:effectExtent l="0" t="318" r="2223" b="2222"/>
                  <wp:docPr id="35" name="תמונה 35"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5"/>
                          <pic:cNvPicPr>
                            <a:picLocks noChangeAspect="1" noChangeArrowheads="1"/>
                          </pic:cNvPicPr>
                        </pic:nvPicPr>
                        <pic:blipFill>
                          <a:blip xmlns:r="http://schemas.openxmlformats.org/officeDocument/2006/relationships" r:embed="rId69" cstate="print">
                            <a:extLst>
                              <a:ext xmlns:a="http://schemas.openxmlformats.org/drawingml/2006/main" uri="{28A0092B-C50C-407E-A947-70E740481C1C}">
                                <a14:useLocalDpi xmlns:a14="http://schemas.microsoft.com/office/drawing/2010/main" val="0"/>
                              </a:ext>
                            </a:extLst>
                          </a:blip>
                          <a:stretch>
                            <a:fillRect/>
                          </a:stretch>
                        </pic:blipFill>
                        <pic:spPr bwMode="auto">
                          <a:xfrm rot="5400000">
                            <a:off x="0" y="0"/>
                            <a:ext cx="2588470" cy="1941511"/>
                          </a:xfrm>
                          <a:prstGeom prst="rect">
                            <a:avLst/>
                          </a:prstGeom>
                          <a:noFill/>
                          <a:ln>
                            <a:noFill/>
                          </a:ln>
                        </pic:spPr>
                      </pic:pic>
                    </a:graphicData>
                  </a:graphic>
                </wp:inline>
              </w:drawing>
            </w:r>
          </w:p>
        </w:tc>
      </w:tr>
    </w:tbl>
    <w:p w:rsidR="00CF34B0" w:rsidRPr="00CF34B0" w:rsidP="00CF34B0" w14:paraId="359B046A" w14:textId="77777777">
      <w:pPr>
        <w:spacing w:line="269" w:lineRule="auto"/>
        <w:rPr>
          <w:rFonts w:eastAsia="Calibri"/>
          <w:szCs w:val="20"/>
          <w:rtl/>
        </w:rPr>
      </w:pPr>
      <w:r w:rsidRPr="00CF34B0">
        <w:rPr>
          <w:rFonts w:eastAsia="Calibri" w:hint="cs"/>
          <w:szCs w:val="20"/>
          <w:rtl/>
        </w:rPr>
        <w:t>התמונות צולמו על ידי צוות הביקורת בסיור עם נציגי המועצה האזורית מגילות ים המלח.</w:t>
      </w:r>
    </w:p>
    <w:p w:rsidR="00CF34B0" w:rsidRPr="00CF34B0" w:rsidP="00CF34B0" w14:paraId="1705154D" w14:textId="77777777">
      <w:pPr>
        <w:spacing w:line="269" w:lineRule="auto"/>
        <w:rPr>
          <w:rFonts w:eastAsia="Calibri"/>
          <w:szCs w:val="20"/>
          <w:rtl/>
        </w:rPr>
      </w:pPr>
    </w:p>
    <w:p w:rsidR="00CF34B0" w:rsidRPr="00CF34B0" w:rsidP="00CF34B0" w14:paraId="390EE6B1" w14:textId="77777777">
      <w:pPr>
        <w:spacing w:line="269" w:lineRule="auto"/>
        <w:rPr>
          <w:rFonts w:eastAsia="Calibri"/>
          <w:rtl/>
        </w:rPr>
      </w:pPr>
      <w:r w:rsidRPr="00CF34B0">
        <w:rPr>
          <w:rFonts w:eastAsia="Calibri" w:hint="cs"/>
          <w:b/>
          <w:bCs/>
          <w:rtl/>
        </w:rPr>
        <w:t>בתמונות מצולמות פריצות גדר, השחתת שלט וכניסת רכבים לאזור מסוכן לכניסה בשטח המועצה האזורית מגילות ים המלח באזור מצוקי דרגות במאי 2025</w:t>
      </w:r>
      <w:r w:rsidRPr="00CF34B0">
        <w:rPr>
          <w:rFonts w:eastAsia="Calibri" w:hint="cs"/>
          <w:rtl/>
        </w:rPr>
        <w:t>.</w:t>
      </w:r>
    </w:p>
    <w:p w:rsidR="00CF34B0" w:rsidRPr="00CF34B0" w:rsidP="00CF34B0" w14:paraId="0BB4E53A" w14:textId="77777777">
      <w:pPr>
        <w:spacing w:line="269" w:lineRule="auto"/>
        <w:rPr>
          <w:rFonts w:eastAsia="Calibri"/>
          <w:rtl/>
        </w:rPr>
      </w:pPr>
    </w:p>
    <w:p w:rsidR="00CF34B0" w:rsidRPr="00CF34B0" w:rsidP="004D62C1" w14:paraId="35CA9C24" w14:textId="77777777">
      <w:pPr>
        <w:spacing w:after="120" w:line="269" w:lineRule="auto"/>
        <w:jc w:val="center"/>
        <w:rPr>
          <w:rFonts w:eastAsia="Calibri"/>
          <w:b/>
          <w:bCs/>
          <w:rtl/>
        </w:rPr>
      </w:pPr>
      <w:r w:rsidRPr="00CF34B0">
        <w:rPr>
          <w:rFonts w:eastAsia="Calibri" w:hint="cs"/>
          <w:rtl/>
        </w:rPr>
        <w:t xml:space="preserve">תמונה 19: </w:t>
      </w:r>
      <w:r w:rsidRPr="00CF34B0">
        <w:rPr>
          <w:rFonts w:eastAsia="Calibri" w:hint="cs"/>
          <w:b/>
          <w:bCs/>
          <w:rtl/>
        </w:rPr>
        <w:t>שהייה של אנשים באזור</w:t>
      </w:r>
      <w:r w:rsidR="006255EF">
        <w:rPr>
          <w:rFonts w:eastAsia="Calibri" w:hint="cs"/>
          <w:b/>
          <w:bCs/>
          <w:rtl/>
        </w:rPr>
        <w:t xml:space="preserve"> </w:t>
      </w:r>
      <w:r w:rsidRPr="00CF34B0">
        <w:rPr>
          <w:rFonts w:eastAsia="Calibri" w:hint="eastAsia"/>
          <w:b/>
          <w:bCs/>
          <w:rtl/>
        </w:rPr>
        <w:t>ה</w:t>
      </w:r>
      <w:r w:rsidRPr="00CF34B0">
        <w:rPr>
          <w:rFonts w:eastAsia="Calibri" w:hint="cs"/>
          <w:b/>
          <w:bCs/>
          <w:rtl/>
        </w:rPr>
        <w:t>ה</w:t>
      </w:r>
      <w:r w:rsidRPr="00CF34B0">
        <w:rPr>
          <w:rFonts w:eastAsia="Calibri" w:hint="eastAsia"/>
          <w:b/>
          <w:bCs/>
          <w:rtl/>
        </w:rPr>
        <w:t>יתכנות</w:t>
      </w:r>
      <w:r w:rsidRPr="00CF34B0">
        <w:rPr>
          <w:rFonts w:eastAsia="Calibri"/>
          <w:b/>
          <w:bCs/>
          <w:rtl/>
        </w:rPr>
        <w:t xml:space="preserve"> </w:t>
      </w:r>
      <w:r w:rsidRPr="00CF34B0">
        <w:rPr>
          <w:rFonts w:eastAsia="Calibri" w:hint="eastAsia"/>
          <w:b/>
          <w:bCs/>
          <w:rtl/>
        </w:rPr>
        <w:t>לבולענים</w:t>
      </w:r>
      <w:r w:rsidRPr="00CF34B0">
        <w:rPr>
          <w:rFonts w:eastAsia="Calibri" w:hint="cs"/>
          <w:b/>
          <w:bCs/>
          <w:rtl/>
        </w:rPr>
        <w:t xml:space="preserve">, לא יציב ומסוכן לכניסה ובו בולענים פעילים ושקיעות קרקע, מבט מרחפן, שנת 2016 (תמונה א) וצילום מהים, יוני 2025 (תמונה ב) </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211"/>
      </w:tblGrid>
      <w:tr w14:paraId="59F4BA2C" w14:textId="77777777" w:rsidTr="004E5301">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8211" w:type="dxa"/>
          </w:tcPr>
          <w:p w:rsidR="00CF34B0" w:rsidRPr="00CF34B0" w:rsidP="004D62C1" w14:paraId="38D4E227" w14:textId="77777777">
            <w:pPr>
              <w:numPr>
                <w:ilvl w:val="0"/>
                <w:numId w:val="25"/>
              </w:numPr>
              <w:spacing w:line="269" w:lineRule="auto"/>
              <w:ind w:left="360"/>
              <w:contextualSpacing/>
              <w:jc w:val="center"/>
              <w:rPr>
                <w:rFonts w:eastAsia="Calibri"/>
                <w:b/>
                <w:bCs/>
                <w:rtl/>
              </w:rPr>
            </w:pPr>
            <w:r w:rsidRPr="00CF34B0">
              <w:rPr>
                <w:rFonts w:eastAsia="Calibri" w:hint="cs"/>
                <w:b/>
                <w:bCs/>
                <w:rtl/>
              </w:rPr>
              <w:t>מבט מרחפן, שנת 2016</w:t>
            </w:r>
          </w:p>
        </w:tc>
      </w:tr>
      <w:tr w14:paraId="040A3763" w14:textId="77777777" w:rsidTr="004E5301">
        <w:tblPrEx>
          <w:tblW w:w="0" w:type="auto"/>
          <w:tblLook w:val="04A0"/>
        </w:tblPrEx>
        <w:tc>
          <w:tcPr>
            <w:tcW w:w="8211" w:type="dxa"/>
          </w:tcPr>
          <w:p w:rsidR="00CF34B0" w:rsidRPr="00CF34B0" w:rsidP="00CF34B0" w14:paraId="1C97192E" w14:textId="77777777">
            <w:pPr>
              <w:spacing w:line="269" w:lineRule="auto"/>
              <w:jc w:val="center"/>
              <w:rPr>
                <w:rFonts w:eastAsia="Calibri"/>
                <w:b/>
                <w:bCs/>
                <w:rtl/>
              </w:rPr>
            </w:pPr>
            <w:r w:rsidRPr="00CF34B0">
              <w:rPr>
                <w:rFonts w:eastAsia="Calibri"/>
                <w:b/>
                <w:bCs/>
                <w:noProof/>
              </w:rPr>
              <mc:AlternateContent>
                <mc:Choice Requires="wps">
                  <w:drawing>
                    <wp:anchor distT="0" distB="0" distL="114300" distR="114300" simplePos="0" relativeHeight="251661312" behindDoc="0" locked="0" layoutInCell="1" allowOverlap="1">
                      <wp:simplePos x="0" y="0"/>
                      <wp:positionH relativeFrom="column">
                        <wp:posOffset>2195229</wp:posOffset>
                      </wp:positionH>
                      <wp:positionV relativeFrom="paragraph">
                        <wp:posOffset>804626</wp:posOffset>
                      </wp:positionV>
                      <wp:extent cx="392533" cy="64750"/>
                      <wp:effectExtent l="19050" t="76200" r="26670" b="88265"/>
                      <wp:wrapNone/>
                      <wp:docPr id="33" name="חץ: ימינה 33"/>
                      <wp:cNvGraphicFramePr/>
                      <a:graphic xmlns:a="http://schemas.openxmlformats.org/drawingml/2006/main">
                        <a:graphicData uri="http://schemas.microsoft.com/office/word/2010/wordprocessingShape">
                          <wps:wsp xmlns:wps="http://schemas.microsoft.com/office/word/2010/wordprocessingShape">
                            <wps:cNvSpPr/>
                            <wps:spPr>
                              <a:xfrm rot="1047725">
                                <a:off x="0" y="0"/>
                                <a:ext cx="392533" cy="64750"/>
                              </a:xfrm>
                              <a:prstGeom prst="rightArrow">
                                <a:avLst/>
                              </a:prstGeom>
                              <a:solidFill>
                                <a:srgbClr val="C0504D"/>
                              </a:solidFill>
                              <a:ln w="25400">
                                <a:solidFill>
                                  <a:srgbClr val="C0504D"/>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חץ: ימינה 33" o:spid="_x0000_s1025" type="#_x0000_t13" style="width:30.9pt;height:5.1pt;margin-top:63.35pt;margin-left:172.85pt;mso-height-percent:0;mso-height-relative:margin;mso-width-percent:0;mso-width-relative:margin;mso-wrap-distance-bottom:0;mso-wrap-distance-left:9pt;mso-wrap-distance-right:9pt;mso-wrap-distance-top:0;mso-wrap-style:square;position:absolute;rotation:1144395fd;visibility:visible;v-text-anchor:middle;z-index:251662336" adj="19818" fillcolor="#c0504d" strokecolor="#c0504d" strokeweight="2pt"/>
                  </w:pict>
                </mc:Fallback>
              </mc:AlternateContent>
            </w:r>
            <w:r w:rsidRPr="00CF34B0">
              <w:rPr>
                <w:rFonts w:eastAsia="Calibri"/>
                <w:b/>
                <w:bCs/>
                <w:noProof/>
              </w:rPr>
              <w:drawing>
                <wp:inline distT="0" distB="0" distL="0" distR="0">
                  <wp:extent cx="3736892" cy="2713512"/>
                  <wp:effectExtent l="0" t="0" r="0" b="0"/>
                  <wp:docPr id="32" name="תמונה 32"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pic:cNvPicPr>
                            <a:picLocks noChangeAspect="1" noChangeArrowheads="1"/>
                          </pic:cNvPicPr>
                        </pic:nvPicPr>
                        <pic:blipFill>
                          <a:blip xmlns:r="http://schemas.openxmlformats.org/officeDocument/2006/relationships" r:embed="rId70" cstate="print">
                            <a:extLst>
                              <a:ext xmlns:a="http://schemas.openxmlformats.org/drawingml/2006/main" uri="{28A0092B-C50C-407E-A947-70E740481C1C}">
                                <a14:useLocalDpi xmlns:a14="http://schemas.microsoft.com/office/drawing/2010/main" val="0"/>
                              </a:ext>
                            </a:extLst>
                          </a:blip>
                          <a:srcRect l="12287" t="13445" r="2407" b="3896"/>
                          <a:stretch>
                            <a:fillRect/>
                          </a:stretch>
                        </pic:blipFill>
                        <pic:spPr bwMode="auto">
                          <a:xfrm>
                            <a:off x="0" y="0"/>
                            <a:ext cx="3744881" cy="2719313"/>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CF34B0" w:rsidRPr="00CF34B0" w:rsidP="00CF34B0" w14:paraId="6BADC277" w14:textId="77777777">
            <w:pPr>
              <w:spacing w:line="269" w:lineRule="auto"/>
              <w:jc w:val="center"/>
              <w:rPr>
                <w:rFonts w:eastAsia="Calibri"/>
                <w:b/>
                <w:bCs/>
                <w:rtl/>
              </w:rPr>
            </w:pPr>
          </w:p>
        </w:tc>
      </w:tr>
      <w:tr w14:paraId="471DD6DD" w14:textId="77777777" w:rsidTr="004E5301">
        <w:tblPrEx>
          <w:tblW w:w="0" w:type="auto"/>
          <w:tblLook w:val="04A0"/>
        </w:tblPrEx>
        <w:tc>
          <w:tcPr>
            <w:tcW w:w="8211" w:type="dxa"/>
          </w:tcPr>
          <w:p w:rsidR="00CF34B0" w:rsidRPr="00CF34B0" w:rsidP="004D62C1" w14:paraId="16FB70AA" w14:textId="77777777">
            <w:pPr>
              <w:numPr>
                <w:ilvl w:val="0"/>
                <w:numId w:val="25"/>
              </w:numPr>
              <w:spacing w:line="269" w:lineRule="auto"/>
              <w:ind w:left="360"/>
              <w:contextualSpacing/>
              <w:jc w:val="center"/>
              <w:rPr>
                <w:rFonts w:eastAsia="Calibri"/>
                <w:b/>
                <w:bCs/>
                <w:rtl/>
              </w:rPr>
            </w:pPr>
            <w:r w:rsidRPr="00CF34B0">
              <w:rPr>
                <w:rFonts w:eastAsia="Calibri" w:hint="cs"/>
                <w:b/>
                <w:bCs/>
                <w:rtl/>
              </w:rPr>
              <w:t>מבט מהים, יוני 2025</w:t>
            </w:r>
          </w:p>
        </w:tc>
      </w:tr>
      <w:tr w14:paraId="56FF6447" w14:textId="77777777" w:rsidTr="004E5301">
        <w:tblPrEx>
          <w:tblW w:w="0" w:type="auto"/>
          <w:tblLook w:val="04A0"/>
        </w:tblPrEx>
        <w:trPr>
          <w:trHeight w:val="106"/>
        </w:trPr>
        <w:tc>
          <w:tcPr>
            <w:tcW w:w="8211" w:type="dxa"/>
          </w:tcPr>
          <w:p w:rsidR="00CF34B0" w:rsidRPr="00CF34B0" w:rsidP="00CF34B0" w14:paraId="5EC8C376" w14:textId="77777777">
            <w:pPr>
              <w:spacing w:line="269" w:lineRule="auto"/>
              <w:jc w:val="center"/>
              <w:rPr>
                <w:rFonts w:eastAsia="Calibri"/>
                <w:b/>
                <w:bCs/>
              </w:rPr>
            </w:pPr>
            <w:r w:rsidRPr="00CF34B0">
              <w:rPr>
                <w:rFonts w:eastAsia="Calibri"/>
                <w:noProof/>
              </w:rPr>
              <w:drawing>
                <wp:inline distT="0" distB="0" distL="0" distR="0">
                  <wp:extent cx="3904349" cy="2339439"/>
                  <wp:effectExtent l="0" t="0" r="1270" b="3810"/>
                  <wp:docPr id="27" name="תמונה 27"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
                          <pic:cNvPicPr>
                            <a:picLocks noChangeAspect="1" noChangeArrowheads="1"/>
                          </pic:cNvPicPr>
                        </pic:nvPicPr>
                        <pic:blipFill>
                          <a:blip xmlns:r="http://schemas.openxmlformats.org/officeDocument/2006/relationships" r:embed="rId71">
                            <a:extLst>
                              <a:ext xmlns:a="http://schemas.openxmlformats.org/drawingml/2006/main" uri="{28A0092B-C50C-407E-A947-70E740481C1C}">
                                <a14:useLocalDpi xmlns:a14="http://schemas.microsoft.com/office/drawing/2010/main" val="0"/>
                              </a:ext>
                            </a:extLst>
                          </a:blip>
                          <a:stretch>
                            <a:fillRect/>
                          </a:stretch>
                        </pic:blipFill>
                        <pic:spPr bwMode="auto">
                          <a:xfrm>
                            <a:off x="0" y="0"/>
                            <a:ext cx="3919993" cy="2348813"/>
                          </a:xfrm>
                          <a:prstGeom prst="rect">
                            <a:avLst/>
                          </a:prstGeom>
                          <a:noFill/>
                          <a:ln>
                            <a:noFill/>
                          </a:ln>
                        </pic:spPr>
                      </pic:pic>
                    </a:graphicData>
                  </a:graphic>
                </wp:inline>
              </w:drawing>
            </w:r>
          </w:p>
        </w:tc>
      </w:tr>
      <w:tr w14:paraId="65D18E51" w14:textId="77777777" w:rsidTr="004E5301">
        <w:tblPrEx>
          <w:tblW w:w="0" w:type="auto"/>
          <w:tblLook w:val="04A0"/>
        </w:tblPrEx>
        <w:trPr>
          <w:trHeight w:val="63"/>
        </w:trPr>
        <w:tc>
          <w:tcPr>
            <w:tcW w:w="8211" w:type="dxa"/>
          </w:tcPr>
          <w:p w:rsidR="00CF34B0" w:rsidRPr="00A96250" w:rsidP="00CF34B0" w14:paraId="1EB6CC8A" w14:textId="77777777">
            <w:pPr>
              <w:spacing w:line="269" w:lineRule="auto"/>
              <w:contextualSpacing/>
              <w:rPr>
                <w:rFonts w:eastAsia="Calibri"/>
                <w:noProof/>
                <w:sz w:val="6"/>
                <w:szCs w:val="10"/>
              </w:rPr>
            </w:pPr>
          </w:p>
        </w:tc>
      </w:tr>
    </w:tbl>
    <w:p w:rsidR="00CF34B0" w:rsidRPr="00CF34B0" w:rsidP="00CF34B0" w14:paraId="334D9E81" w14:textId="77777777">
      <w:pPr>
        <w:spacing w:line="269" w:lineRule="auto"/>
        <w:rPr>
          <w:rFonts w:eastAsia="Calibri"/>
          <w:szCs w:val="20"/>
          <w:rtl/>
        </w:rPr>
      </w:pPr>
      <w:r w:rsidRPr="00CF34B0">
        <w:rPr>
          <w:rFonts w:eastAsia="Calibri" w:hint="cs"/>
          <w:szCs w:val="20"/>
          <w:rtl/>
        </w:rPr>
        <w:t xml:space="preserve">מקור </w:t>
      </w:r>
      <w:r w:rsidR="00A96250">
        <w:rPr>
          <w:rFonts w:eastAsia="Calibri" w:hint="cs"/>
          <w:szCs w:val="20"/>
          <w:rtl/>
        </w:rPr>
        <w:t>ה</w:t>
      </w:r>
      <w:r w:rsidRPr="00CF34B0">
        <w:rPr>
          <w:rFonts w:eastAsia="Calibri" w:hint="cs"/>
          <w:szCs w:val="20"/>
          <w:rtl/>
        </w:rPr>
        <w:t>תמונות: תמונה א. צילום רחפן - עמיר אלוני</w:t>
      </w:r>
      <w:r w:rsidR="004D62C1">
        <w:rPr>
          <w:rFonts w:eastAsia="Calibri" w:hint="cs"/>
          <w:szCs w:val="20"/>
          <w:rtl/>
        </w:rPr>
        <w:t>;</w:t>
      </w:r>
      <w:r w:rsidRPr="00CF34B0">
        <w:rPr>
          <w:rFonts w:eastAsia="Calibri" w:hint="cs"/>
          <w:szCs w:val="20"/>
          <w:rtl/>
        </w:rPr>
        <w:t xml:space="preserve"> תמונה ב: התמונה צולמה על ידי צוות הביקורת בסיור עם המכון הגיאולוגי.</w:t>
      </w:r>
    </w:p>
    <w:p w:rsidR="00CF34B0" w:rsidRPr="00CF34B0" w:rsidP="00CF34B0" w14:paraId="43C695FA" w14:textId="77777777">
      <w:pPr>
        <w:spacing w:line="269" w:lineRule="auto"/>
        <w:rPr>
          <w:rFonts w:eastAsia="Calibri"/>
          <w:szCs w:val="20"/>
          <w:rtl/>
        </w:rPr>
      </w:pPr>
    </w:p>
    <w:p w:rsidR="00CF34B0" w:rsidRPr="00CF34B0" w:rsidP="00CF34B0" w14:paraId="34746CDD" w14:textId="77777777">
      <w:pPr>
        <w:spacing w:line="269" w:lineRule="auto"/>
        <w:rPr>
          <w:rFonts w:eastAsia="Calibri"/>
          <w:b/>
          <w:bCs/>
          <w:rtl/>
        </w:rPr>
      </w:pPr>
      <w:r w:rsidRPr="00CF34B0">
        <w:rPr>
          <w:rFonts w:eastAsia="Calibri" w:hint="cs"/>
          <w:b/>
          <w:bCs/>
          <w:rtl/>
        </w:rPr>
        <w:t xml:space="preserve">בתמונות משנת 2016 ומיוני 2025 מצולמים מאהלים וחושות לשהייה לטווח ארוך הפזורים בשטח בולענים לא יציב ומסוכן לכניסה. בתמונה משנת 2016 ניתן לראות בסמיכות למתחם המאהלים והחושות את סדקי הקרקע סביב הבולען, שעלולים לקרוס. </w:t>
      </w:r>
    </w:p>
    <w:p w:rsidR="00CF34B0" w:rsidRPr="00CF34B0" w:rsidP="00CF34B0" w14:paraId="71813A57" w14:textId="77777777">
      <w:pPr>
        <w:spacing w:line="269" w:lineRule="auto"/>
        <w:rPr>
          <w:rFonts w:eastAsia="Calibri"/>
          <w:szCs w:val="20"/>
          <w:rtl/>
        </w:rPr>
      </w:pPr>
    </w:p>
    <w:p w:rsidR="00CF34B0" w:rsidRPr="00CF34B0" w:rsidP="00CF34B0" w14:paraId="05A81691" w14:textId="77777777">
      <w:pPr>
        <w:spacing w:line="269" w:lineRule="auto"/>
        <w:rPr>
          <w:rFonts w:eastAsia="Calibri"/>
          <w:rtl/>
        </w:rPr>
      </w:pPr>
      <w:r w:rsidRPr="00CF34B0">
        <w:rPr>
          <w:rFonts w:eastAsia="Calibri" w:hint="cs"/>
          <w:rtl/>
        </w:rPr>
        <w:t>המועצה האזורית תמר</w:t>
      </w:r>
      <w:r w:rsidRPr="00CF34B0">
        <w:rPr>
          <w:rFonts w:eastAsia="Calibri"/>
          <w:rtl/>
        </w:rPr>
        <w:t xml:space="preserve"> פנתה למשרד התיירות </w:t>
      </w:r>
      <w:r w:rsidRPr="00CF34B0">
        <w:rPr>
          <w:rFonts w:eastAsia="Calibri" w:hint="cs"/>
          <w:rtl/>
        </w:rPr>
        <w:t xml:space="preserve">בשנת 2024 </w:t>
      </w:r>
      <w:r w:rsidRPr="00CF34B0">
        <w:rPr>
          <w:rFonts w:eastAsia="Calibri"/>
          <w:rtl/>
        </w:rPr>
        <w:t xml:space="preserve">בבקשה </w:t>
      </w:r>
      <w:r w:rsidRPr="00CF34B0">
        <w:rPr>
          <w:rFonts w:eastAsia="Calibri" w:hint="cs"/>
          <w:rtl/>
        </w:rPr>
        <w:t>לסיוע</w:t>
      </w:r>
      <w:r w:rsidRPr="00CF34B0">
        <w:rPr>
          <w:rFonts w:eastAsia="Calibri"/>
          <w:rtl/>
        </w:rPr>
        <w:t xml:space="preserve"> באכיפת </w:t>
      </w:r>
      <w:r w:rsidRPr="00CF34B0">
        <w:rPr>
          <w:rFonts w:eastAsia="Calibri" w:hint="cs"/>
          <w:rtl/>
        </w:rPr>
        <w:t>ה</w:t>
      </w:r>
      <w:r w:rsidRPr="00CF34B0">
        <w:rPr>
          <w:rFonts w:eastAsia="Calibri"/>
          <w:rtl/>
        </w:rPr>
        <w:t>איסור על כניסת מורי דרך לאזור</w:t>
      </w:r>
      <w:r w:rsidRPr="00CF34B0">
        <w:rPr>
          <w:rFonts w:eastAsia="Calibri" w:hint="cs"/>
          <w:rtl/>
        </w:rPr>
        <w:t>ים</w:t>
      </w:r>
      <w:r w:rsidRPr="00CF34B0">
        <w:rPr>
          <w:rFonts w:eastAsia="Calibri"/>
          <w:rtl/>
        </w:rPr>
        <w:t xml:space="preserve"> אסור</w:t>
      </w:r>
      <w:r w:rsidRPr="00CF34B0">
        <w:rPr>
          <w:rFonts w:eastAsia="Calibri" w:hint="cs"/>
          <w:rtl/>
        </w:rPr>
        <w:t>ים.</w:t>
      </w:r>
      <w:r w:rsidRPr="00CF34B0">
        <w:rPr>
          <w:rFonts w:eastAsia="Calibri"/>
          <w:rtl/>
        </w:rPr>
        <w:t xml:space="preserve"> משרד התיירות </w:t>
      </w:r>
      <w:r w:rsidRPr="00CF34B0">
        <w:rPr>
          <w:rFonts w:eastAsia="Calibri" w:hint="cs"/>
          <w:rtl/>
        </w:rPr>
        <w:t>השיב כי הסמכות היא בידי הרשות המקומית,</w:t>
      </w:r>
      <w:r w:rsidRPr="00CF34B0">
        <w:rPr>
          <w:rFonts w:eastAsia="Calibri"/>
          <w:rtl/>
        </w:rPr>
        <w:t xml:space="preserve"> והנחה </w:t>
      </w:r>
      <w:r w:rsidRPr="00CF34B0">
        <w:rPr>
          <w:rFonts w:eastAsia="Calibri" w:hint="cs"/>
          <w:rtl/>
        </w:rPr>
        <w:t>את המועצה</w:t>
      </w:r>
      <w:r w:rsidRPr="00CF34B0">
        <w:rPr>
          <w:rFonts w:eastAsia="Calibri"/>
          <w:rtl/>
        </w:rPr>
        <w:t xml:space="preserve"> </w:t>
      </w:r>
      <w:r w:rsidRPr="00CF34B0">
        <w:rPr>
          <w:rFonts w:eastAsia="Calibri" w:hint="cs"/>
          <w:rtl/>
        </w:rPr>
        <w:t>להציב</w:t>
      </w:r>
      <w:r w:rsidRPr="00CF34B0">
        <w:rPr>
          <w:rFonts w:eastAsia="Calibri"/>
          <w:rtl/>
        </w:rPr>
        <w:t xml:space="preserve"> שלטי אזהרה</w:t>
      </w:r>
      <w:r w:rsidRPr="00CF34B0">
        <w:rPr>
          <w:rFonts w:eastAsia="Calibri" w:hint="cs"/>
          <w:rtl/>
        </w:rPr>
        <w:t xml:space="preserve"> להעברת המידע למבקרים, תוך הבהרה</w:t>
      </w:r>
      <w:r w:rsidRPr="00CF34B0">
        <w:rPr>
          <w:rFonts w:eastAsia="Calibri"/>
          <w:rtl/>
        </w:rPr>
        <w:t xml:space="preserve"> שאין בסמכותו לאסור כניסה של מורי דרך לאתר</w:t>
      </w:r>
      <w:r w:rsidRPr="00CF34B0">
        <w:rPr>
          <w:rFonts w:eastAsia="Calibri" w:hint="cs"/>
          <w:rtl/>
        </w:rPr>
        <w:t>ים</w:t>
      </w:r>
      <w:r w:rsidRPr="00CF34B0">
        <w:rPr>
          <w:rFonts w:ascii="David" w:eastAsia="Calibri" w:hAnsi="David" w:hint="cs"/>
          <w:sz w:val="24"/>
          <w:rtl/>
        </w:rPr>
        <w:t xml:space="preserve">. </w:t>
      </w:r>
      <w:r w:rsidRPr="00CF34B0">
        <w:rPr>
          <w:rFonts w:eastAsia="Calibri" w:hint="cs"/>
          <w:rtl/>
        </w:rPr>
        <w:t xml:space="preserve">בשנת 2024 דווח על אירוע שבו מטיילים נפגעו ונדרשו לטיפול רפואי. משרד התיירות מסר למשרד מבקר המדינה ביוני 2025 לגבי אירוע זה כי המועצה האזורית תמר הסתייעה במשטרת ישראל לאכיפה. </w:t>
      </w:r>
    </w:p>
    <w:p w:rsidR="00CF34B0" w:rsidRPr="00CF34B0" w:rsidP="00CF34B0" w14:paraId="1C766F00" w14:textId="77777777">
      <w:pPr>
        <w:spacing w:line="269" w:lineRule="auto"/>
        <w:ind w:left="-567"/>
        <w:rPr>
          <w:rFonts w:eastAsia="Calibri"/>
          <w:szCs w:val="20"/>
          <w:rtl/>
        </w:rPr>
      </w:pPr>
    </w:p>
    <w:p w:rsidR="00CF34B0" w:rsidRPr="00CF34B0" w:rsidP="00CF34B0" w14:paraId="068D20EE" w14:textId="77777777">
      <w:pPr>
        <w:spacing w:line="269" w:lineRule="auto"/>
        <w:rPr>
          <w:rFonts w:eastAsia="Calibri"/>
          <w:rtl/>
        </w:rPr>
      </w:pPr>
      <w:bookmarkStart w:id="148" w:name="_Hlk230500731"/>
      <w:r w:rsidRPr="00CF34B0">
        <w:rPr>
          <w:rFonts w:eastAsia="Calibri" w:hint="cs"/>
          <w:rtl/>
        </w:rPr>
        <w:t xml:space="preserve">המועצה האזורית תמר מסרה בתשובתה למשרד מבקר המדינה במאי 2026, כי במרץ 2024 היא פנתה גם </w:t>
      </w:r>
      <w:r w:rsidRPr="00CF34B0">
        <w:rPr>
          <w:rFonts w:eastAsia="Calibri" w:hint="eastAsia"/>
          <w:rtl/>
        </w:rPr>
        <w:t>לגורמי</w:t>
      </w:r>
      <w:r w:rsidRPr="00CF34B0">
        <w:rPr>
          <w:rFonts w:eastAsia="Calibri"/>
          <w:rtl/>
        </w:rPr>
        <w:t xml:space="preserve"> אכיפה </w:t>
      </w:r>
      <w:r w:rsidRPr="00CF34B0">
        <w:rPr>
          <w:rFonts w:eastAsia="Calibri" w:hint="cs"/>
          <w:rtl/>
        </w:rPr>
        <w:t xml:space="preserve">וביטחון והתריעה מפני סכנת בולענים וכי היא רואה לנכון להגביר את שיתוף הפעולה שהתקיים זה כבר בעניין זה עם גורמי </w:t>
      </w:r>
      <w:r w:rsidRPr="00CF34B0">
        <w:rPr>
          <w:rFonts w:eastAsia="Calibri" w:hint="eastAsia"/>
          <w:rtl/>
        </w:rPr>
        <w:t>ממשל</w:t>
      </w:r>
      <w:r w:rsidRPr="00CF34B0">
        <w:rPr>
          <w:rFonts w:eastAsia="Calibri" w:hint="cs"/>
          <w:rtl/>
        </w:rPr>
        <w:t>,</w:t>
      </w:r>
      <w:r w:rsidRPr="00CF34B0">
        <w:rPr>
          <w:rFonts w:eastAsia="Calibri"/>
          <w:rtl/>
        </w:rPr>
        <w:t xml:space="preserve"> </w:t>
      </w:r>
      <w:r w:rsidRPr="00CF34B0">
        <w:rPr>
          <w:rFonts w:eastAsia="Calibri" w:hint="eastAsia"/>
          <w:rtl/>
        </w:rPr>
        <w:t>אכיפה</w:t>
      </w:r>
      <w:r w:rsidRPr="00CF34B0">
        <w:rPr>
          <w:rFonts w:eastAsia="Calibri"/>
          <w:rtl/>
        </w:rPr>
        <w:t xml:space="preserve"> </w:t>
      </w:r>
      <w:r w:rsidRPr="00CF34B0">
        <w:rPr>
          <w:rFonts w:eastAsia="Calibri" w:hint="eastAsia"/>
          <w:rtl/>
        </w:rPr>
        <w:t>ובטחון</w:t>
      </w:r>
      <w:r w:rsidRPr="00CF34B0">
        <w:rPr>
          <w:rFonts w:eastAsia="Calibri" w:hint="cs"/>
          <w:rtl/>
        </w:rPr>
        <w:t>.</w:t>
      </w:r>
    </w:p>
    <w:bookmarkEnd w:id="148"/>
    <w:p w:rsidR="00CF34B0" w:rsidRPr="00CF34B0" w:rsidP="00CF34B0" w14:paraId="6F34FA56" w14:textId="77777777">
      <w:pPr>
        <w:spacing w:line="269" w:lineRule="auto"/>
        <w:rPr>
          <w:rFonts w:eastAsia="Calibri"/>
          <w:szCs w:val="20"/>
          <w:rtl/>
        </w:rPr>
      </w:pPr>
    </w:p>
    <w:p w:rsidR="00CF34B0" w:rsidRPr="00CF34B0" w:rsidP="00CF34B0" w14:paraId="5E74B811" w14:textId="77777777">
      <w:pPr>
        <w:spacing w:line="269" w:lineRule="auto"/>
        <w:rPr>
          <w:rFonts w:eastAsia="Calibri"/>
          <w:rtl/>
        </w:rPr>
      </w:pPr>
      <w:r w:rsidRPr="00CF34B0">
        <w:rPr>
          <w:rFonts w:eastAsia="Calibri" w:hint="cs"/>
          <w:rtl/>
        </w:rPr>
        <w:t>המועצה האזורית מגילות ים המלח מסרה בתשובתה למשרד מבקר המדינה ממאי 2026 כי חסרים לה כלי אכיפה באזורי הבולענים, ולכן היא משתמשת בהסברה ובשילוט למניעת כניסה.</w:t>
      </w:r>
    </w:p>
    <w:p w:rsidR="00CF34B0" w:rsidRPr="00CF34B0" w:rsidP="00CF34B0" w14:paraId="3EC643B6" w14:textId="77777777">
      <w:pPr>
        <w:spacing w:line="269" w:lineRule="auto"/>
        <w:rPr>
          <w:rFonts w:eastAsia="Calibri"/>
          <w:szCs w:val="20"/>
          <w:rtl/>
        </w:rPr>
      </w:pPr>
    </w:p>
    <w:p w:rsidR="00CF34B0" w:rsidRPr="00CF34B0" w:rsidP="00CF34B0" w14:paraId="5720674C" w14:textId="77777777">
      <w:pPr>
        <w:spacing w:line="269" w:lineRule="auto"/>
        <w:rPr>
          <w:rFonts w:eastAsia="Calibri" w:cs="Times New Roman"/>
          <w:sz w:val="24"/>
          <w:rtl/>
        </w:rPr>
      </w:pPr>
      <w:r w:rsidRPr="00CF34B0">
        <w:rPr>
          <w:rFonts w:ascii="David" w:eastAsia="Calibri" w:hAnsi="David" w:hint="cs"/>
          <w:b/>
          <w:bCs/>
          <w:sz w:val="24"/>
          <w:rtl/>
        </w:rPr>
        <w:t xml:space="preserve">בביקורת עלה כי המועצות האזוריות מגילות ים המלח ותמר ניסו להתמודד עם הכניסה לאזורי הבולענים האסורים בגישה באמצעות הצבת שלטים המתריעים על סכנה והצבת גדרות. בביקורת עלה כי </w:t>
      </w:r>
      <w:r w:rsidRPr="00CF34B0">
        <w:rPr>
          <w:rFonts w:ascii="David" w:eastAsia="Calibri" w:hAnsi="David"/>
          <w:b/>
          <w:bCs/>
          <w:sz w:val="24"/>
          <w:rtl/>
        </w:rPr>
        <w:t xml:space="preserve">תיירות הבולענים מתבצעת באופן </w:t>
      </w:r>
      <w:r w:rsidRPr="00CF34B0">
        <w:rPr>
          <w:rFonts w:ascii="David" w:eastAsia="Calibri" w:hAnsi="David" w:hint="cs"/>
          <w:b/>
          <w:bCs/>
          <w:sz w:val="24"/>
          <w:rtl/>
        </w:rPr>
        <w:t>פיראטי</w:t>
      </w:r>
      <w:r w:rsidRPr="00CF34B0">
        <w:rPr>
          <w:rFonts w:ascii="David" w:eastAsia="Calibri" w:hAnsi="David"/>
          <w:b/>
          <w:bCs/>
          <w:sz w:val="24"/>
          <w:rtl/>
        </w:rPr>
        <w:t>, תוך סיכון חיי אדם</w:t>
      </w:r>
      <w:r w:rsidRPr="00CF34B0">
        <w:rPr>
          <w:rFonts w:ascii="David" w:eastAsia="Calibri" w:hAnsi="David" w:hint="cs"/>
          <w:b/>
          <w:bCs/>
          <w:sz w:val="24"/>
          <w:rtl/>
        </w:rPr>
        <w:t xml:space="preserve">, חניה </w:t>
      </w:r>
      <w:r w:rsidR="00F1371E">
        <w:rPr>
          <w:rFonts w:ascii="David" w:eastAsia="Calibri" w:hAnsi="David"/>
          <w:b/>
          <w:bCs/>
          <w:sz w:val="24"/>
          <w:rtl/>
        </w:rPr>
        <w:br/>
      </w:r>
      <w:r w:rsidRPr="00CF34B0">
        <w:rPr>
          <w:rFonts w:ascii="David" w:eastAsia="Calibri" w:hAnsi="David" w:hint="cs"/>
          <w:b/>
          <w:bCs/>
          <w:sz w:val="24"/>
          <w:rtl/>
        </w:rPr>
        <w:t>לא-מוסדרת באזור מסוכן ופגיעה בערכי טבע, וכי פעולות האכיפה של המועצות תמר ומגילות ים המלח באמצעות שילוט, גידור ופניות של המועצות למשרד התיירו</w:t>
      </w:r>
      <w:r w:rsidRPr="00CF34B0">
        <w:rPr>
          <w:rFonts w:ascii="David" w:eastAsia="Calibri" w:hAnsi="David" w:hint="eastAsia"/>
          <w:b/>
          <w:bCs/>
          <w:sz w:val="24"/>
          <w:rtl/>
        </w:rPr>
        <w:t>ת</w:t>
      </w:r>
      <w:r w:rsidRPr="00CF34B0">
        <w:rPr>
          <w:rFonts w:ascii="David" w:eastAsia="Calibri" w:hAnsi="David" w:hint="cs"/>
          <w:b/>
          <w:bCs/>
          <w:sz w:val="24"/>
          <w:rtl/>
        </w:rPr>
        <w:t xml:space="preserve"> </w:t>
      </w:r>
      <w:bookmarkStart w:id="149" w:name="_Hlk230500782"/>
      <w:r w:rsidRPr="00CF34B0">
        <w:rPr>
          <w:rFonts w:ascii="David" w:eastAsia="Calibri" w:hAnsi="David" w:hint="eastAsia"/>
          <w:b/>
          <w:bCs/>
          <w:sz w:val="24"/>
          <w:rtl/>
        </w:rPr>
        <w:t>אינן</w:t>
      </w:r>
      <w:r w:rsidRPr="00CF34B0">
        <w:rPr>
          <w:rFonts w:ascii="David" w:eastAsia="Calibri" w:hAnsi="David"/>
          <w:b/>
          <w:bCs/>
          <w:sz w:val="24"/>
          <w:rtl/>
        </w:rPr>
        <w:t xml:space="preserve"> </w:t>
      </w:r>
      <w:r w:rsidRPr="00CF34B0">
        <w:rPr>
          <w:rFonts w:ascii="David" w:eastAsia="Calibri" w:hAnsi="David" w:hint="eastAsia"/>
          <w:b/>
          <w:bCs/>
          <w:sz w:val="24"/>
          <w:rtl/>
        </w:rPr>
        <w:t>מצליחות</w:t>
      </w:r>
      <w:r w:rsidRPr="00CF34B0">
        <w:rPr>
          <w:rFonts w:ascii="David" w:eastAsia="Calibri" w:hAnsi="David"/>
          <w:b/>
          <w:bCs/>
          <w:sz w:val="24"/>
          <w:rtl/>
        </w:rPr>
        <w:t xml:space="preserve"> </w:t>
      </w:r>
      <w:r w:rsidRPr="00CF34B0">
        <w:rPr>
          <w:rFonts w:ascii="David" w:eastAsia="Calibri" w:hAnsi="David" w:hint="eastAsia"/>
          <w:b/>
          <w:bCs/>
          <w:sz w:val="24"/>
          <w:rtl/>
        </w:rPr>
        <w:t>למנוע</w:t>
      </w:r>
      <w:bookmarkEnd w:id="149"/>
      <w:r w:rsidRPr="00CF34B0">
        <w:rPr>
          <w:rFonts w:ascii="David" w:eastAsia="Calibri" w:hAnsi="David"/>
          <w:b/>
          <w:bCs/>
          <w:sz w:val="24"/>
          <w:rtl/>
        </w:rPr>
        <w:t xml:space="preserve"> תיירות פיראטית </w:t>
      </w:r>
      <w:r w:rsidRPr="00CF34B0">
        <w:rPr>
          <w:rFonts w:ascii="David" w:eastAsia="Calibri" w:hAnsi="David" w:hint="cs"/>
          <w:b/>
          <w:bCs/>
          <w:sz w:val="24"/>
          <w:rtl/>
        </w:rPr>
        <w:t>לאזורי</w:t>
      </w:r>
      <w:r w:rsidRPr="00CF34B0">
        <w:rPr>
          <w:rFonts w:ascii="David" w:eastAsia="Calibri" w:hAnsi="David"/>
          <w:b/>
          <w:bCs/>
          <w:sz w:val="24"/>
          <w:rtl/>
        </w:rPr>
        <w:t xml:space="preserve"> בולענים ושהייה של מטיילים </w:t>
      </w:r>
      <w:r w:rsidRPr="00CF34B0">
        <w:rPr>
          <w:rFonts w:ascii="David" w:eastAsia="Calibri" w:hAnsi="David" w:hint="cs"/>
          <w:b/>
          <w:bCs/>
          <w:sz w:val="24"/>
          <w:rtl/>
        </w:rPr>
        <w:t>באזורים אלה למשך זמן</w:t>
      </w:r>
      <w:r w:rsidRPr="00CF34B0">
        <w:rPr>
          <w:rFonts w:ascii="David" w:eastAsia="Calibri" w:hAnsi="David"/>
          <w:b/>
          <w:bCs/>
          <w:sz w:val="24"/>
          <w:rtl/>
        </w:rPr>
        <w:t xml:space="preserve"> </w:t>
      </w:r>
      <w:r w:rsidRPr="00CF34B0">
        <w:rPr>
          <w:rFonts w:ascii="David" w:eastAsia="Calibri" w:hAnsi="David" w:hint="cs"/>
          <w:b/>
          <w:bCs/>
          <w:sz w:val="24"/>
          <w:rtl/>
        </w:rPr>
        <w:t>רב</w:t>
      </w:r>
      <w:r w:rsidRPr="00CF34B0">
        <w:rPr>
          <w:rFonts w:ascii="David" w:eastAsia="Calibri" w:hAnsi="David"/>
          <w:b/>
          <w:bCs/>
          <w:sz w:val="24"/>
          <w:rtl/>
        </w:rPr>
        <w:t>.</w:t>
      </w:r>
      <w:r w:rsidRPr="00CF34B0">
        <w:rPr>
          <w:rFonts w:eastAsia="Calibri" w:cs="Times New Roman" w:hint="cs"/>
          <w:sz w:val="24"/>
          <w:rtl/>
        </w:rPr>
        <w:t xml:space="preserve"> </w:t>
      </w:r>
    </w:p>
    <w:bookmarkEnd w:id="144"/>
    <w:p w:rsidR="00CF34B0" w:rsidRPr="00CF34B0" w:rsidP="00CF34B0" w14:paraId="1127A1B5" w14:textId="77777777">
      <w:pPr>
        <w:spacing w:line="269" w:lineRule="auto"/>
        <w:rPr>
          <w:rFonts w:ascii="David" w:eastAsia="Calibri" w:hAnsi="David"/>
          <w:b/>
          <w:bCs/>
          <w:sz w:val="24"/>
          <w:rtl/>
        </w:rPr>
      </w:pPr>
    </w:p>
    <w:p w:rsidR="00CF34B0" w:rsidRPr="00CF34B0" w:rsidP="004D62C1" w14:paraId="38736117" w14:textId="77777777">
      <w:pPr>
        <w:keepNext/>
        <w:keepLines/>
        <w:spacing w:before="120" w:line="269" w:lineRule="auto"/>
        <w:outlineLvl w:val="4"/>
        <w:rPr>
          <w:rFonts w:eastAsia="Times New Roman" w:cs="Times New Roman"/>
          <w:bCs/>
          <w:spacing w:val="40"/>
          <w:sz w:val="24"/>
        </w:rPr>
      </w:pPr>
      <w:r w:rsidRPr="00CF34B0">
        <w:rPr>
          <w:rFonts w:eastAsia="Calibri" w:hint="cs"/>
          <w:bCs/>
          <w:spacing w:val="40"/>
          <w:rtl/>
        </w:rPr>
        <w:t xml:space="preserve">אכיפה של משרד התיירות </w:t>
      </w:r>
      <w:r w:rsidRPr="00CF34B0">
        <w:rPr>
          <w:rFonts w:eastAsia="Times New Roman"/>
          <w:bCs/>
          <w:spacing w:val="40"/>
          <w:rtl/>
        </w:rPr>
        <w:t xml:space="preserve">על הפעלת סיורים </w:t>
      </w:r>
    </w:p>
    <w:p w:rsidR="00CF34B0" w:rsidRPr="00CF34B0" w:rsidP="00CF34B0" w14:paraId="3D607C02" w14:textId="77777777">
      <w:pPr>
        <w:spacing w:line="269" w:lineRule="auto"/>
        <w:rPr>
          <w:rFonts w:eastAsia="Calibri"/>
          <w:szCs w:val="20"/>
          <w:rtl/>
        </w:rPr>
      </w:pPr>
    </w:p>
    <w:p w:rsidR="00CF34B0" w:rsidRPr="00CF34B0" w:rsidP="00CF34B0" w14:paraId="39822B99" w14:textId="77777777">
      <w:pPr>
        <w:spacing w:line="269" w:lineRule="auto"/>
        <w:rPr>
          <w:rFonts w:eastAsia="Calibri"/>
          <w:rtl/>
        </w:rPr>
      </w:pPr>
      <w:r w:rsidRPr="00CF34B0">
        <w:rPr>
          <w:rFonts w:eastAsia="Calibri" w:hint="cs"/>
          <w:rtl/>
        </w:rPr>
        <w:t>לפי תקנות שירותי תיירות (מורי דרך)</w:t>
      </w:r>
      <w:r w:rsidRPr="00CF34B0">
        <w:rPr>
          <w:rFonts w:eastAsia="Calibri"/>
          <w:rtl/>
        </w:rPr>
        <w:t>, התשכ"ז-1967</w:t>
      </w:r>
      <w:r w:rsidRPr="00CF34B0">
        <w:rPr>
          <w:rFonts w:eastAsia="Calibri" w:hint="cs"/>
          <w:rtl/>
        </w:rPr>
        <w:t>,</w:t>
      </w:r>
      <w:r w:rsidRPr="00CF34B0">
        <w:rPr>
          <w:rFonts w:eastAsia="Calibri"/>
          <w:rtl/>
        </w:rPr>
        <w:t xml:space="preserve"> הפעלת סיורים</w:t>
      </w:r>
      <w:r w:rsidRPr="00CF34B0">
        <w:rPr>
          <w:rFonts w:eastAsia="Calibri" w:hint="cs"/>
          <w:rtl/>
        </w:rPr>
        <w:t xml:space="preserve"> בתשלום</w:t>
      </w:r>
      <w:r w:rsidRPr="00CF34B0">
        <w:rPr>
          <w:rFonts w:eastAsia="Calibri"/>
          <w:rtl/>
        </w:rPr>
        <w:t xml:space="preserve"> ללא רישיון מהווה עבירה</w:t>
      </w:r>
      <w:r>
        <w:rPr>
          <w:rFonts w:eastAsia="Calibri"/>
          <w:vertAlign w:val="superscript"/>
          <w:rtl/>
        </w:rPr>
        <w:footnoteReference w:id="172"/>
      </w:r>
      <w:r w:rsidRPr="00CF34B0">
        <w:rPr>
          <w:rFonts w:eastAsia="Calibri" w:hint="cs"/>
          <w:rtl/>
        </w:rPr>
        <w:t>.</w:t>
      </w:r>
      <w:r w:rsidRPr="00CF34B0">
        <w:rPr>
          <w:rFonts w:eastAsia="Calibri"/>
          <w:rtl/>
        </w:rPr>
        <w:t xml:space="preserve"> </w:t>
      </w:r>
      <w:r w:rsidRPr="00CF34B0">
        <w:rPr>
          <w:rFonts w:eastAsia="Calibri" w:hint="cs"/>
          <w:rtl/>
        </w:rPr>
        <w:t>בחוק שירותי תיירות</w:t>
      </w:r>
      <w:r w:rsidRPr="00CF34B0">
        <w:rPr>
          <w:rFonts w:eastAsia="Calibri"/>
          <w:rtl/>
        </w:rPr>
        <w:t>, התשל"ו-1976</w:t>
      </w:r>
      <w:r w:rsidRPr="00CF34B0">
        <w:rPr>
          <w:rFonts w:eastAsia="Calibri" w:hint="cs"/>
          <w:rtl/>
        </w:rPr>
        <w:t>,</w:t>
      </w:r>
      <w:r w:rsidRPr="00CF34B0">
        <w:rPr>
          <w:rFonts w:eastAsia="Calibri"/>
          <w:rtl/>
        </w:rPr>
        <w:t xml:space="preserve"> </w:t>
      </w:r>
      <w:r w:rsidRPr="00CF34B0">
        <w:rPr>
          <w:rFonts w:eastAsia="Calibri" w:hint="cs"/>
          <w:rtl/>
        </w:rPr>
        <w:t xml:space="preserve">ובתקנותיו וכן בתקנות העבירות המינהליות (קנס מינהלי - חיקוקי תיירות), </w:t>
      </w:r>
      <w:r w:rsidRPr="00CF34B0">
        <w:rPr>
          <w:rFonts w:eastAsia="Calibri"/>
          <w:rtl/>
        </w:rPr>
        <w:t>התשס"ה-2004</w:t>
      </w:r>
      <w:r w:rsidRPr="00CF34B0">
        <w:rPr>
          <w:rFonts w:eastAsia="Calibri" w:hint="cs"/>
          <w:rtl/>
        </w:rPr>
        <w:t>. ל</w:t>
      </w:r>
      <w:r w:rsidRPr="00CF34B0">
        <w:rPr>
          <w:rFonts w:eastAsia="Calibri"/>
          <w:rtl/>
        </w:rPr>
        <w:t>משרד התיירות</w:t>
      </w:r>
      <w:r w:rsidRPr="00CF34B0">
        <w:rPr>
          <w:rFonts w:eastAsia="Calibri" w:hint="cs"/>
          <w:rtl/>
        </w:rPr>
        <w:t xml:space="preserve"> מוגדרים</w:t>
      </w:r>
      <w:r w:rsidRPr="00CF34B0">
        <w:rPr>
          <w:rFonts w:eastAsia="Calibri"/>
          <w:rtl/>
        </w:rPr>
        <w:t xml:space="preserve"> </w:t>
      </w:r>
      <w:r w:rsidRPr="00CF34B0">
        <w:rPr>
          <w:rFonts w:eastAsia="Calibri" w:hint="cs"/>
          <w:rtl/>
        </w:rPr>
        <w:t>כלים מינהליים ופליליים (</w:t>
      </w:r>
      <w:r w:rsidRPr="00CF34B0">
        <w:rPr>
          <w:rFonts w:eastAsia="Calibri"/>
          <w:rtl/>
        </w:rPr>
        <w:t>לאסור, לחייב, להגביל, להטיל פיקוח</w:t>
      </w:r>
      <w:r w:rsidRPr="00CF34B0">
        <w:rPr>
          <w:rFonts w:eastAsia="Calibri" w:hint="cs"/>
          <w:rtl/>
        </w:rPr>
        <w:t xml:space="preserve">, לקנוס ולהטיל </w:t>
      </w:r>
      <w:r w:rsidRPr="00CF34B0">
        <w:rPr>
          <w:rFonts w:eastAsia="Calibri"/>
          <w:rtl/>
        </w:rPr>
        <w:t>עונשי מאסר</w:t>
      </w:r>
      <w:r w:rsidRPr="00CF34B0">
        <w:rPr>
          <w:rFonts w:eastAsia="Calibri" w:hint="cs"/>
          <w:rtl/>
        </w:rPr>
        <w:t>) כדי לפקח על הוראות החוק ולאכוף אותן. הפעלת שירותי תיירות ללא רישוי כנדרש בהוראות חוק שירותי תיירות היא עבירה מינהלית, שלפי תקנות העבירות המינהליות (קנס מינהלי - חיקוקי תיירות) דינה קנס של 3,000 ש"ח ליחיד ו-9,000 ש"ח לתאגיד. תקנות העבירות המינהליות קובעות קנסות גם לעבירות מתמשכות</w:t>
      </w:r>
      <w:r>
        <w:rPr>
          <w:rFonts w:eastAsia="Calibri"/>
          <w:vertAlign w:val="superscript"/>
          <w:rtl/>
        </w:rPr>
        <w:footnoteReference w:id="173"/>
      </w:r>
      <w:r w:rsidRPr="00CF34B0">
        <w:rPr>
          <w:rFonts w:eastAsia="Calibri"/>
          <w:rtl/>
        </w:rPr>
        <w:t>.</w:t>
      </w:r>
      <w:r w:rsidRPr="00CF34B0">
        <w:rPr>
          <w:rFonts w:eastAsia="Calibri" w:hint="cs"/>
          <w:rtl/>
        </w:rPr>
        <w:t xml:space="preserve"> </w:t>
      </w:r>
    </w:p>
    <w:p w:rsidR="00CF34B0" w:rsidRPr="00CF34B0" w:rsidP="00CF34B0" w14:paraId="51CF6260" w14:textId="77777777">
      <w:pPr>
        <w:spacing w:line="269" w:lineRule="auto"/>
        <w:rPr>
          <w:rFonts w:eastAsia="Calibri"/>
          <w:szCs w:val="20"/>
          <w:rtl/>
        </w:rPr>
      </w:pPr>
    </w:p>
    <w:p w:rsidR="00CF34B0" w:rsidRPr="00CF34B0" w:rsidP="00CF34B0" w14:paraId="1BFDD5E4" w14:textId="77777777">
      <w:pPr>
        <w:spacing w:line="269" w:lineRule="auto"/>
        <w:rPr>
          <w:rFonts w:eastAsia="Calibri" w:cs="Times New Roman"/>
          <w:sz w:val="24"/>
        </w:rPr>
      </w:pPr>
      <w:r w:rsidRPr="00CF34B0">
        <w:rPr>
          <w:rFonts w:eastAsia="Calibri" w:hint="cs"/>
          <w:sz w:val="24"/>
          <w:rtl/>
        </w:rPr>
        <w:t>ה</w:t>
      </w:r>
      <w:r w:rsidRPr="00CF34B0">
        <w:rPr>
          <w:rFonts w:eastAsia="Calibri"/>
          <w:sz w:val="24"/>
          <w:rtl/>
        </w:rPr>
        <w:t xml:space="preserve">קוד האתי של </w:t>
      </w:r>
      <w:r w:rsidRPr="00CF34B0">
        <w:rPr>
          <w:rFonts w:eastAsia="Calibri" w:hint="cs"/>
          <w:sz w:val="24"/>
          <w:rtl/>
        </w:rPr>
        <w:t xml:space="preserve">משרד התיירות עבור </w:t>
      </w:r>
      <w:r w:rsidRPr="00CF34B0">
        <w:rPr>
          <w:rFonts w:eastAsia="Calibri"/>
          <w:sz w:val="24"/>
          <w:rtl/>
        </w:rPr>
        <w:t xml:space="preserve">מורי הדרך </w:t>
      </w:r>
      <w:r w:rsidRPr="00CF34B0">
        <w:rPr>
          <w:rFonts w:eastAsia="Calibri" w:hint="cs"/>
          <w:sz w:val="24"/>
          <w:rtl/>
        </w:rPr>
        <w:t>מחייב מורה דרך לדאוג לבטיחותם, לשלומם ולבריאותם של מטיילים</w:t>
      </w:r>
      <w:r>
        <w:rPr>
          <w:rFonts w:eastAsia="Calibri"/>
          <w:sz w:val="24"/>
          <w:vertAlign w:val="superscript"/>
          <w:rtl/>
        </w:rPr>
        <w:footnoteReference w:id="174"/>
      </w:r>
      <w:r w:rsidRPr="00CF34B0">
        <w:rPr>
          <w:rFonts w:eastAsia="Calibri" w:hint="cs"/>
          <w:sz w:val="24"/>
          <w:rtl/>
        </w:rPr>
        <w:t xml:space="preserve">. </w:t>
      </w:r>
      <w:r w:rsidRPr="00CF34B0">
        <w:rPr>
          <w:rFonts w:eastAsia="Calibri" w:hint="eastAsia"/>
          <w:sz w:val="24"/>
          <w:rtl/>
        </w:rPr>
        <w:t>ל</w:t>
      </w:r>
      <w:r w:rsidRPr="00CF34B0">
        <w:rPr>
          <w:rFonts w:eastAsia="Calibri"/>
          <w:sz w:val="24"/>
          <w:rtl/>
        </w:rPr>
        <w:t xml:space="preserve">משרד התיירות </w:t>
      </w:r>
      <w:r w:rsidRPr="00CF34B0">
        <w:rPr>
          <w:rFonts w:eastAsia="Calibri" w:hint="cs"/>
          <w:sz w:val="24"/>
          <w:rtl/>
        </w:rPr>
        <w:t>יש</w:t>
      </w:r>
      <w:r w:rsidRPr="00CF34B0">
        <w:rPr>
          <w:rFonts w:eastAsia="Calibri"/>
          <w:sz w:val="24"/>
          <w:rtl/>
        </w:rPr>
        <w:t xml:space="preserve"> </w:t>
      </w:r>
      <w:r w:rsidRPr="00CF34B0">
        <w:rPr>
          <w:rFonts w:eastAsia="Calibri" w:hint="cs"/>
          <w:sz w:val="24"/>
          <w:rtl/>
        </w:rPr>
        <w:t>סמכות לנקוט בסנקציות מינהליות ומשמעתיות כלפי</w:t>
      </w:r>
      <w:r w:rsidRPr="00CF34B0">
        <w:rPr>
          <w:rFonts w:eastAsia="Calibri"/>
          <w:sz w:val="24"/>
          <w:rtl/>
        </w:rPr>
        <w:t xml:space="preserve"> מורי דרך מורשים</w:t>
      </w:r>
      <w:r w:rsidRPr="00CF34B0">
        <w:rPr>
          <w:rFonts w:eastAsia="Calibri" w:hint="cs"/>
          <w:sz w:val="24"/>
          <w:rtl/>
        </w:rPr>
        <w:t xml:space="preserve"> העוברים על כללי האתיקה (קביעת התניות ומגבלות ברישיון או ביטול רישיון)</w:t>
      </w:r>
      <w:r w:rsidRPr="00CF34B0">
        <w:rPr>
          <w:rFonts w:eastAsia="Calibri"/>
          <w:sz w:val="24"/>
          <w:vertAlign w:val="superscript"/>
          <w:rtl/>
        </w:rPr>
        <w:t xml:space="preserve"> </w:t>
      </w:r>
      <w:r>
        <w:rPr>
          <w:rFonts w:eastAsia="Calibri"/>
          <w:sz w:val="24"/>
          <w:vertAlign w:val="superscript"/>
          <w:rtl/>
        </w:rPr>
        <w:footnoteReference w:id="175"/>
      </w:r>
      <w:r w:rsidRPr="00CF34B0">
        <w:rPr>
          <w:rFonts w:eastAsia="Calibri" w:hint="cs"/>
          <w:sz w:val="24"/>
          <w:rtl/>
        </w:rPr>
        <w:t xml:space="preserve"> </w:t>
      </w:r>
      <w:r w:rsidRPr="00CF34B0">
        <w:rPr>
          <w:rFonts w:eastAsia="Calibri"/>
          <w:sz w:val="24"/>
          <w:rtl/>
        </w:rPr>
        <w:t>ועל כל אדם</w:t>
      </w:r>
      <w:r w:rsidRPr="00CF34B0">
        <w:rPr>
          <w:rFonts w:eastAsia="Calibri" w:hint="cs"/>
          <w:sz w:val="24"/>
          <w:rtl/>
        </w:rPr>
        <w:t>,</w:t>
      </w:r>
      <w:r w:rsidRPr="00CF34B0">
        <w:rPr>
          <w:rFonts w:eastAsia="Calibri"/>
          <w:sz w:val="24"/>
          <w:rtl/>
        </w:rPr>
        <w:t xml:space="preserve"> ולהטיל עיצום כספי או קנס בהתקיים הנסיבות שמפורטות בחוק שירותי תיירות </w:t>
      </w:r>
      <w:r>
        <w:rPr>
          <w:rFonts w:eastAsia="Calibri"/>
          <w:sz w:val="24"/>
          <w:vertAlign w:val="superscript"/>
          <w:rtl/>
        </w:rPr>
        <w:footnoteReference w:id="176"/>
      </w:r>
      <w:r w:rsidRPr="00CF34B0">
        <w:rPr>
          <w:rFonts w:eastAsia="Calibri"/>
          <w:sz w:val="24"/>
          <w:rtl/>
        </w:rPr>
        <w:t>.</w:t>
      </w:r>
      <w:r w:rsidRPr="00CF34B0">
        <w:rPr>
          <w:rFonts w:eastAsia="Calibri" w:cs="Times New Roman"/>
          <w:sz w:val="24"/>
          <w:rtl/>
        </w:rPr>
        <w:t xml:space="preserve"> </w:t>
      </w:r>
    </w:p>
    <w:p w:rsidR="00CF34B0" w:rsidRPr="00CF34B0" w:rsidP="00CF34B0" w14:paraId="74035D92" w14:textId="77777777">
      <w:pPr>
        <w:spacing w:line="269" w:lineRule="auto"/>
        <w:rPr>
          <w:rFonts w:eastAsia="Calibri"/>
          <w:szCs w:val="20"/>
          <w:rtl/>
        </w:rPr>
      </w:pPr>
    </w:p>
    <w:p w:rsidR="00CF34B0" w:rsidRPr="00CF34B0" w:rsidP="00CF34B0" w14:paraId="4029B0C3" w14:textId="77777777">
      <w:pPr>
        <w:spacing w:line="269" w:lineRule="auto"/>
        <w:rPr>
          <w:rFonts w:eastAsia="Calibri"/>
          <w:rtl/>
        </w:rPr>
      </w:pPr>
      <w:r w:rsidRPr="00CF34B0">
        <w:rPr>
          <w:rFonts w:eastAsia="Calibri" w:hint="cs"/>
          <w:rtl/>
        </w:rPr>
        <w:t>תיירות בולענים כוללת כניסה לאזורים אסורים לכניסה בליווי מורי דרך מוסמכים ולא-מוסמכים. בשנת 2024 פנו בנפרד המועצה האזורית תמר, אגודת מורי הדרך בישראל ומורי דרך מוסמכים לאגף שרותי תיירות במשרד התיירות בבקשה לאכיפת הוראות בנושא זה על מורי דרך מוסמכים ולא-מוסמכים ה</w:t>
      </w:r>
      <w:r w:rsidRPr="00CF34B0">
        <w:rPr>
          <w:rFonts w:eastAsia="Calibri"/>
          <w:rtl/>
        </w:rPr>
        <w:t>מוביל</w:t>
      </w:r>
      <w:r w:rsidRPr="00CF34B0">
        <w:rPr>
          <w:rFonts w:eastAsia="Calibri" w:hint="cs"/>
          <w:rtl/>
        </w:rPr>
        <w:t>ים</w:t>
      </w:r>
      <w:r w:rsidRPr="00CF34B0">
        <w:rPr>
          <w:rFonts w:eastAsia="Calibri"/>
          <w:rtl/>
        </w:rPr>
        <w:t xml:space="preserve"> קבוצות מטיילים באזורי</w:t>
      </w:r>
      <w:r w:rsidRPr="00CF34B0">
        <w:rPr>
          <w:rFonts w:eastAsia="Calibri" w:hint="cs"/>
          <w:rtl/>
        </w:rPr>
        <w:t xml:space="preserve"> בולענים </w:t>
      </w:r>
      <w:r w:rsidRPr="00CF34B0">
        <w:rPr>
          <w:rFonts w:eastAsia="Calibri"/>
          <w:rtl/>
        </w:rPr>
        <w:t>שהכניסה אליהם נאסרה על הציבור</w:t>
      </w:r>
      <w:r w:rsidRPr="00CF34B0">
        <w:rPr>
          <w:rFonts w:eastAsia="Calibri" w:hint="cs"/>
          <w:rtl/>
        </w:rPr>
        <w:t xml:space="preserve">. </w:t>
      </w:r>
    </w:p>
    <w:p w:rsidR="00CF34B0" w:rsidRPr="00CF34B0" w:rsidP="00CF34B0" w14:paraId="1A6EF319" w14:textId="77777777">
      <w:pPr>
        <w:spacing w:line="269" w:lineRule="auto"/>
        <w:rPr>
          <w:rFonts w:eastAsia="Calibri"/>
          <w:szCs w:val="20"/>
          <w:rtl/>
        </w:rPr>
      </w:pPr>
    </w:p>
    <w:p w:rsidR="00CF34B0" w:rsidRPr="00CF34B0" w:rsidP="00CF34B0" w14:paraId="2D70B9C9" w14:textId="77777777">
      <w:pPr>
        <w:spacing w:line="269" w:lineRule="auto"/>
        <w:rPr>
          <w:rFonts w:eastAsia="Calibri"/>
          <w:rtl/>
        </w:rPr>
      </w:pPr>
      <w:r w:rsidRPr="00CF34B0">
        <w:rPr>
          <w:rFonts w:eastAsia="Calibri" w:hint="cs"/>
          <w:rtl/>
        </w:rPr>
        <w:t>בעניין זה העביר משרד התיירות את התייחסותו למשרד מבקר המדינה ביוני 2025 ומסר כי</w:t>
      </w:r>
      <w:r w:rsidRPr="00CF34B0">
        <w:rPr>
          <w:rFonts w:eastAsia="Calibri"/>
          <w:rtl/>
        </w:rPr>
        <w:t xml:space="preserve"> תחום אחריות</w:t>
      </w:r>
      <w:r w:rsidRPr="00CF34B0">
        <w:rPr>
          <w:rFonts w:eastAsia="Calibri" w:hint="cs"/>
          <w:rtl/>
        </w:rPr>
        <w:t xml:space="preserve"> המשרד</w:t>
      </w:r>
      <w:r w:rsidRPr="00CF34B0">
        <w:rPr>
          <w:rFonts w:eastAsia="Calibri"/>
          <w:rtl/>
        </w:rPr>
        <w:t xml:space="preserve"> מתמקד </w:t>
      </w:r>
      <w:r w:rsidRPr="00CF34B0">
        <w:rPr>
          <w:rFonts w:eastAsia="Calibri" w:hint="cs"/>
          <w:rtl/>
        </w:rPr>
        <w:t xml:space="preserve">בפיקוח ואכיפה </w:t>
      </w:r>
      <w:r w:rsidRPr="00CF34B0">
        <w:rPr>
          <w:rFonts w:eastAsia="Calibri" w:hint="eastAsia"/>
          <w:rtl/>
        </w:rPr>
        <w:t>ביחס</w:t>
      </w:r>
      <w:r w:rsidRPr="00CF34B0">
        <w:rPr>
          <w:rFonts w:eastAsia="Calibri"/>
          <w:rtl/>
        </w:rPr>
        <w:t xml:space="preserve"> </w:t>
      </w:r>
      <w:r w:rsidRPr="00CF34B0">
        <w:rPr>
          <w:rFonts w:eastAsia="Calibri" w:hint="eastAsia"/>
          <w:rtl/>
        </w:rPr>
        <w:t>להדרכות</w:t>
      </w:r>
      <w:r w:rsidRPr="00CF34B0">
        <w:rPr>
          <w:rFonts w:eastAsia="Calibri"/>
          <w:rtl/>
        </w:rPr>
        <w:t xml:space="preserve"> </w:t>
      </w:r>
      <w:r w:rsidRPr="00CF34B0">
        <w:rPr>
          <w:rFonts w:eastAsia="Calibri" w:hint="eastAsia"/>
          <w:rtl/>
        </w:rPr>
        <w:t>לא</w:t>
      </w:r>
      <w:r w:rsidRPr="00CF34B0">
        <w:rPr>
          <w:rFonts w:eastAsia="Calibri" w:hint="cs"/>
          <w:rtl/>
        </w:rPr>
        <w:t>-</w:t>
      </w:r>
      <w:r w:rsidRPr="00CF34B0">
        <w:rPr>
          <w:rFonts w:eastAsia="Calibri" w:hint="eastAsia"/>
          <w:rtl/>
        </w:rPr>
        <w:t>חוקיות</w:t>
      </w:r>
      <w:r w:rsidRPr="00CF34B0">
        <w:rPr>
          <w:rFonts w:eastAsia="Calibri"/>
          <w:rtl/>
        </w:rPr>
        <w:t xml:space="preserve"> בלבד</w:t>
      </w:r>
      <w:r w:rsidRPr="00CF34B0">
        <w:rPr>
          <w:rFonts w:eastAsia="Calibri" w:hint="cs"/>
          <w:rtl/>
        </w:rPr>
        <w:t xml:space="preserve">, בעיקר בבדיקת רישוי הוראת דרך, ולא בכניסה לאזורי סיכון. כלומר, </w:t>
      </w:r>
      <w:r w:rsidRPr="00CF34B0">
        <w:rPr>
          <w:rFonts w:eastAsia="Calibri"/>
          <w:rtl/>
        </w:rPr>
        <w:t xml:space="preserve">בדיקות </w:t>
      </w:r>
      <w:r w:rsidRPr="00CF34B0">
        <w:rPr>
          <w:rFonts w:eastAsia="Calibri" w:hint="cs"/>
          <w:rtl/>
        </w:rPr>
        <w:t xml:space="preserve">שעשה </w:t>
      </w:r>
      <w:r w:rsidRPr="00CF34B0">
        <w:rPr>
          <w:rFonts w:eastAsia="Calibri"/>
          <w:rtl/>
        </w:rPr>
        <w:t>המשרד עסקו בבחינת רישוי מורה הדרך בלבד, ולא התמקדו בעצם כניסתו לאזור המסוכן ובסיכון המטיילים</w:t>
      </w:r>
      <w:r w:rsidRPr="00CF34B0">
        <w:rPr>
          <w:rFonts w:eastAsia="Calibri" w:hint="cs"/>
          <w:rtl/>
        </w:rPr>
        <w:t xml:space="preserve"> שהוביל. </w:t>
      </w:r>
    </w:p>
    <w:p w:rsidR="00CF34B0" w:rsidRPr="00CF34B0" w:rsidP="00CF34B0" w14:paraId="5894143B" w14:textId="77777777">
      <w:pPr>
        <w:spacing w:line="269" w:lineRule="auto"/>
        <w:rPr>
          <w:rFonts w:eastAsia="Calibri"/>
          <w:szCs w:val="20"/>
          <w:rtl/>
        </w:rPr>
      </w:pPr>
    </w:p>
    <w:p w:rsidR="00CF34B0" w:rsidRPr="00CF34B0" w:rsidP="00CF34B0" w14:paraId="43D90ED3" w14:textId="77777777">
      <w:pPr>
        <w:spacing w:line="269" w:lineRule="auto"/>
        <w:rPr>
          <w:rFonts w:eastAsia="Calibri"/>
          <w:rtl/>
        </w:rPr>
      </w:pPr>
      <w:r w:rsidRPr="00CF34B0">
        <w:rPr>
          <w:rFonts w:eastAsia="Calibri" w:hint="cs"/>
          <w:rtl/>
        </w:rPr>
        <w:t>עוד מסר משרד התיירות למשרד מבקר המדינה ביוני 2025, כי בשל היעדר תובע ייעודי במשרד ומגבלות תקופות חירום (</w:t>
      </w:r>
      <w:r w:rsidRPr="00CF34B0">
        <w:rPr>
          <w:rFonts w:eastAsia="Calibri"/>
          <w:rtl/>
        </w:rPr>
        <w:t>הקורונה בשנים 2020 - 2022 והמלחמות בשנים 2023 - 202</w:t>
      </w:r>
      <w:r w:rsidRPr="00CF34B0">
        <w:rPr>
          <w:rFonts w:eastAsia="Calibri" w:hint="cs"/>
          <w:rtl/>
        </w:rPr>
        <w:t>5)</w:t>
      </w:r>
      <w:r>
        <w:rPr>
          <w:rFonts w:eastAsia="Calibri"/>
          <w:vertAlign w:val="superscript"/>
          <w:rtl/>
        </w:rPr>
        <w:footnoteReference w:id="177"/>
      </w:r>
      <w:r w:rsidRPr="00CF34B0">
        <w:rPr>
          <w:rFonts w:eastAsia="Calibri" w:hint="cs"/>
          <w:rtl/>
        </w:rPr>
        <w:t>, משרד התיירות לא פיקח על מורי דרך במשך שש שנים, מאז שנת 2019.</w:t>
      </w:r>
    </w:p>
    <w:p w:rsidR="00CF34B0" w:rsidRPr="00CF34B0" w:rsidP="00CF34B0" w14:paraId="791A8400" w14:textId="77777777">
      <w:pPr>
        <w:spacing w:line="269" w:lineRule="auto"/>
        <w:rPr>
          <w:rFonts w:eastAsia="Calibri"/>
          <w:szCs w:val="20"/>
          <w:rtl/>
        </w:rPr>
      </w:pPr>
    </w:p>
    <w:p w:rsidR="00CF34B0" w:rsidRPr="00CF34B0" w:rsidP="00CF34B0" w14:paraId="0946DB8E" w14:textId="77777777">
      <w:pPr>
        <w:spacing w:line="269" w:lineRule="auto"/>
        <w:rPr>
          <w:rFonts w:eastAsia="Calibri"/>
          <w:rtl/>
        </w:rPr>
      </w:pPr>
      <w:r w:rsidRPr="00CF34B0">
        <w:rPr>
          <w:rFonts w:eastAsia="Calibri" w:hint="cs"/>
          <w:rtl/>
        </w:rPr>
        <w:t xml:space="preserve">ביולי 2025 דיווח משרד התיירות למשרד מבקר המדינה כי יש ברשותו חמישה פקחים המבקרים את פעילות מורי הדרך ברחבי הארץ. תוכנית העבודה השנתית שלהם מתמקדת במוקדים עם נפח גדול של תיירות נכנסת ובאזורים שבהם מתקבלות תלונות, כמו למשל העיר העתיקה בירושלים, אתרים נוצריים בכינרת, קומראן, הדרכות קולינריות בשווקים וסיורי גרפיטי. כן ציין משרד התיירות כי אין לו מערכת לניהולם של תלונות, מוקדי פיקוח ומספר הבקרות הנדרש בכל מוקד פיקוח. </w:t>
      </w:r>
    </w:p>
    <w:p w:rsidR="00CF34B0" w:rsidRPr="00CF34B0" w:rsidP="00CF34B0" w14:paraId="7E618B42" w14:textId="77777777">
      <w:pPr>
        <w:spacing w:line="269" w:lineRule="auto"/>
        <w:rPr>
          <w:rFonts w:eastAsia="Calibri"/>
          <w:szCs w:val="20"/>
          <w:rtl/>
        </w:rPr>
      </w:pPr>
    </w:p>
    <w:p w:rsidR="00CF34B0" w:rsidRPr="00CF34B0" w:rsidP="00CF34B0" w14:paraId="7F285769" w14:textId="77777777">
      <w:pPr>
        <w:spacing w:line="269" w:lineRule="auto"/>
        <w:rPr>
          <w:rFonts w:eastAsia="Calibri"/>
          <w:rtl/>
        </w:rPr>
      </w:pPr>
      <w:r w:rsidRPr="00CF34B0">
        <w:rPr>
          <w:rFonts w:eastAsia="Calibri" w:hint="cs"/>
          <w:rtl/>
        </w:rPr>
        <w:t>תוכנית העבודה של משרד התיירות לשנת 2025 כוללת יעד לשיפור וייעול האכיפה על פעילות מורי הדרך ועצירת הדרכות לא-חוקיות של מורי דרך. זאת לאחר שנים של צמצום בפעולות האכיפה. בתוכנית העבודה מצוין כי המשרד עמל על התנעה מחדש של יישום האכיפה</w:t>
      </w:r>
      <w:r>
        <w:rPr>
          <w:rFonts w:eastAsia="Calibri"/>
          <w:vertAlign w:val="superscript"/>
          <w:rtl/>
        </w:rPr>
        <w:footnoteReference w:id="178"/>
      </w:r>
      <w:r w:rsidRPr="00CF34B0">
        <w:rPr>
          <w:rFonts w:eastAsia="Calibri" w:hint="cs"/>
          <w:rtl/>
        </w:rPr>
        <w:t xml:space="preserve">. </w:t>
      </w:r>
    </w:p>
    <w:p w:rsidR="00CF34B0" w:rsidRPr="00CF34B0" w:rsidP="00CF34B0" w14:paraId="49AE61D6" w14:textId="77777777">
      <w:pPr>
        <w:spacing w:line="269" w:lineRule="auto"/>
        <w:rPr>
          <w:rFonts w:eastAsia="Calibri"/>
          <w:szCs w:val="20"/>
          <w:rtl/>
        </w:rPr>
      </w:pPr>
    </w:p>
    <w:p w:rsidR="00CF34B0" w:rsidRPr="00CF34B0" w:rsidP="00CF34B0" w14:paraId="41EC30F9" w14:textId="77777777">
      <w:pPr>
        <w:spacing w:line="269" w:lineRule="auto"/>
        <w:rPr>
          <w:rFonts w:eastAsia="Calibri"/>
          <w:rtl/>
        </w:rPr>
      </w:pPr>
      <w:r w:rsidRPr="00CF34B0">
        <w:rPr>
          <w:rFonts w:eastAsia="Calibri" w:hint="cs"/>
          <w:rtl/>
        </w:rPr>
        <w:t xml:space="preserve">ביוני 2025 מסר משרד התיירות למשרד מבקר המדינה כי הוא </w:t>
      </w:r>
      <w:r w:rsidRPr="00CF34B0">
        <w:rPr>
          <w:rFonts w:eastAsia="Calibri"/>
          <w:rtl/>
        </w:rPr>
        <w:t>פועל לקידום נוהל חדש</w:t>
      </w:r>
      <w:r w:rsidRPr="00CF34B0">
        <w:rPr>
          <w:rFonts w:eastAsia="Calibri" w:hint="cs"/>
          <w:rtl/>
        </w:rPr>
        <w:t>,</w:t>
      </w:r>
      <w:r w:rsidRPr="00CF34B0">
        <w:rPr>
          <w:rFonts w:eastAsia="Calibri"/>
          <w:rtl/>
        </w:rPr>
        <w:t xml:space="preserve"> שיחזק את יכולותיו לאכיפה </w:t>
      </w:r>
      <w:r w:rsidRPr="00CF34B0">
        <w:rPr>
          <w:rFonts w:eastAsia="Calibri" w:hint="cs"/>
          <w:rtl/>
        </w:rPr>
        <w:t xml:space="preserve">מנהלית. ביולי 2025 מסר משרד התיירות למשרד מבקר המדינה כי נוהל האכיפה החדש הועבר לבחינת משרד המשפטים, וכי בהתאם לנוהל החדש המשרד יקים מערכת לניהול הפיקוח על מורי הדרך. </w:t>
      </w:r>
    </w:p>
    <w:p w:rsidR="00CF34B0" w:rsidRPr="00CF34B0" w:rsidP="00CF34B0" w14:paraId="1D1F9F52" w14:textId="77777777">
      <w:pPr>
        <w:spacing w:line="269" w:lineRule="auto"/>
        <w:rPr>
          <w:rFonts w:eastAsia="Calibri"/>
          <w:szCs w:val="20"/>
          <w:rtl/>
        </w:rPr>
      </w:pPr>
    </w:p>
    <w:p w:rsidR="00CF34B0" w:rsidRPr="00CF34B0" w:rsidP="00CF34B0" w14:paraId="612FBE9D" w14:textId="77777777">
      <w:pPr>
        <w:spacing w:line="269" w:lineRule="auto"/>
        <w:rPr>
          <w:rFonts w:ascii="David" w:eastAsia="Calibri" w:hAnsi="David"/>
          <w:b/>
          <w:bCs/>
          <w:color w:val="000000"/>
          <w:sz w:val="24"/>
          <w:rtl/>
        </w:rPr>
      </w:pPr>
      <w:r w:rsidRPr="00CF34B0">
        <w:rPr>
          <w:rFonts w:ascii="David" w:eastAsia="Calibri" w:hAnsi="David" w:hint="cs"/>
          <w:b/>
          <w:bCs/>
          <w:color w:val="000000"/>
          <w:sz w:val="24"/>
          <w:rtl/>
        </w:rPr>
        <w:t xml:space="preserve">נמצא כי </w:t>
      </w:r>
      <w:r w:rsidRPr="00CF34B0">
        <w:rPr>
          <w:rFonts w:ascii="David" w:eastAsia="Calibri" w:hAnsi="David"/>
          <w:b/>
          <w:bCs/>
          <w:color w:val="000000"/>
          <w:sz w:val="24"/>
          <w:rtl/>
        </w:rPr>
        <w:t xml:space="preserve">משרד התיירות </w:t>
      </w:r>
      <w:r w:rsidRPr="00CF34B0">
        <w:rPr>
          <w:rFonts w:ascii="David" w:eastAsia="Calibri" w:hAnsi="David" w:hint="cs"/>
          <w:b/>
          <w:bCs/>
          <w:color w:val="000000"/>
          <w:sz w:val="24"/>
          <w:rtl/>
        </w:rPr>
        <w:t xml:space="preserve">לא ביצע </w:t>
      </w:r>
      <w:r w:rsidRPr="00CF34B0">
        <w:rPr>
          <w:rFonts w:ascii="David" w:eastAsia="Calibri" w:hAnsi="David"/>
          <w:b/>
          <w:bCs/>
          <w:color w:val="000000"/>
          <w:sz w:val="24"/>
          <w:rtl/>
        </w:rPr>
        <w:t>במשך כשש שנים (2020</w:t>
      </w:r>
      <w:r w:rsidRPr="00CF34B0">
        <w:rPr>
          <w:rFonts w:ascii="David" w:eastAsia="Calibri" w:hAnsi="David" w:hint="cs"/>
          <w:b/>
          <w:bCs/>
          <w:color w:val="000000"/>
          <w:sz w:val="24"/>
          <w:rtl/>
        </w:rPr>
        <w:t xml:space="preserve"> </w:t>
      </w:r>
      <w:r w:rsidRPr="00CF34B0">
        <w:rPr>
          <w:rFonts w:ascii="David" w:eastAsia="Calibri" w:hAnsi="David"/>
          <w:b/>
          <w:bCs/>
          <w:color w:val="000000"/>
          <w:sz w:val="24"/>
          <w:rtl/>
        </w:rPr>
        <w:t>-</w:t>
      </w:r>
      <w:r w:rsidRPr="00CF34B0">
        <w:rPr>
          <w:rFonts w:ascii="David" w:eastAsia="Calibri" w:hAnsi="David" w:hint="cs"/>
          <w:b/>
          <w:bCs/>
          <w:color w:val="000000"/>
          <w:sz w:val="24"/>
          <w:rtl/>
        </w:rPr>
        <w:t xml:space="preserve"> </w:t>
      </w:r>
      <w:r w:rsidRPr="00CF34B0">
        <w:rPr>
          <w:rFonts w:ascii="David" w:eastAsia="Calibri" w:hAnsi="David"/>
          <w:b/>
          <w:bCs/>
          <w:color w:val="000000"/>
          <w:sz w:val="24"/>
          <w:rtl/>
        </w:rPr>
        <w:t xml:space="preserve">2025) </w:t>
      </w:r>
      <w:r w:rsidRPr="00CF34B0">
        <w:rPr>
          <w:rFonts w:ascii="David" w:eastAsia="Calibri" w:hAnsi="David" w:hint="cs"/>
          <w:b/>
          <w:bCs/>
          <w:color w:val="000000"/>
          <w:sz w:val="24"/>
          <w:rtl/>
        </w:rPr>
        <w:t>פעולות של פיקוח ואכיפה באגן הצפוני של ים המלח. לכן הוא לא פיקח על מורי דרך באזור זה כדי להבטיח את שלום המטיילים ולא הטיל</w:t>
      </w:r>
      <w:r w:rsidRPr="00CF34B0">
        <w:rPr>
          <w:rFonts w:ascii="David" w:eastAsia="Calibri" w:hAnsi="David"/>
          <w:b/>
          <w:bCs/>
          <w:color w:val="000000"/>
          <w:sz w:val="24"/>
          <w:rtl/>
        </w:rPr>
        <w:t xml:space="preserve"> קנסות על פעילות מורי דרך</w:t>
      </w:r>
      <w:r w:rsidRPr="00CF34B0">
        <w:rPr>
          <w:rFonts w:ascii="David" w:eastAsia="Calibri" w:hAnsi="David" w:hint="cs"/>
          <w:b/>
          <w:bCs/>
          <w:color w:val="000000"/>
          <w:sz w:val="24"/>
          <w:rtl/>
        </w:rPr>
        <w:t xml:space="preserve"> המסכנת את המטיילים,</w:t>
      </w:r>
      <w:r w:rsidRPr="00CF34B0">
        <w:rPr>
          <w:rFonts w:ascii="David" w:eastAsia="Calibri" w:hAnsi="David"/>
          <w:b/>
          <w:bCs/>
          <w:color w:val="000000"/>
          <w:sz w:val="24"/>
          <w:rtl/>
        </w:rPr>
        <w:t xml:space="preserve"> </w:t>
      </w:r>
      <w:r w:rsidRPr="00CF34B0">
        <w:rPr>
          <w:rFonts w:ascii="David" w:eastAsia="Calibri" w:hAnsi="David" w:hint="cs"/>
          <w:b/>
          <w:bCs/>
          <w:color w:val="000000"/>
          <w:sz w:val="24"/>
          <w:rtl/>
        </w:rPr>
        <w:t xml:space="preserve">ועל </w:t>
      </w:r>
      <w:r w:rsidRPr="00CF34B0">
        <w:rPr>
          <w:rFonts w:ascii="David" w:eastAsia="Calibri" w:hAnsi="David" w:hint="eastAsia"/>
          <w:b/>
          <w:bCs/>
          <w:color w:val="000000"/>
          <w:sz w:val="24"/>
          <w:rtl/>
        </w:rPr>
        <w:t>אנשים</w:t>
      </w:r>
      <w:r w:rsidRPr="00CF34B0">
        <w:rPr>
          <w:rFonts w:ascii="David" w:eastAsia="Calibri" w:hAnsi="David"/>
          <w:b/>
          <w:bCs/>
          <w:color w:val="000000"/>
          <w:sz w:val="24"/>
          <w:rtl/>
        </w:rPr>
        <w:t xml:space="preserve"> פרטיים ותאגידים </w:t>
      </w:r>
      <w:r w:rsidRPr="00CF34B0">
        <w:rPr>
          <w:rFonts w:ascii="David" w:eastAsia="Calibri" w:hAnsi="David" w:hint="eastAsia"/>
          <w:b/>
          <w:bCs/>
          <w:color w:val="000000"/>
          <w:sz w:val="24"/>
          <w:rtl/>
        </w:rPr>
        <w:t>המפעילים</w:t>
      </w:r>
      <w:r w:rsidRPr="00CF34B0">
        <w:rPr>
          <w:rFonts w:ascii="David" w:eastAsia="Calibri" w:hAnsi="David"/>
          <w:b/>
          <w:bCs/>
          <w:color w:val="000000"/>
          <w:sz w:val="24"/>
          <w:rtl/>
        </w:rPr>
        <w:t xml:space="preserve"> </w:t>
      </w:r>
      <w:r w:rsidRPr="00CF34B0">
        <w:rPr>
          <w:rFonts w:ascii="David" w:eastAsia="Calibri" w:hAnsi="David" w:hint="eastAsia"/>
          <w:b/>
          <w:bCs/>
          <w:color w:val="000000"/>
          <w:sz w:val="24"/>
          <w:rtl/>
        </w:rPr>
        <w:t>סיורים</w:t>
      </w:r>
      <w:r w:rsidRPr="00CF34B0">
        <w:rPr>
          <w:rFonts w:ascii="David" w:eastAsia="Calibri" w:hAnsi="David"/>
          <w:b/>
          <w:bCs/>
          <w:color w:val="000000"/>
          <w:sz w:val="24"/>
          <w:rtl/>
        </w:rPr>
        <w:t xml:space="preserve"> </w:t>
      </w:r>
      <w:r w:rsidRPr="00CF34B0">
        <w:rPr>
          <w:rFonts w:ascii="David" w:eastAsia="Calibri" w:hAnsi="David" w:hint="eastAsia"/>
          <w:b/>
          <w:bCs/>
          <w:color w:val="000000"/>
          <w:sz w:val="24"/>
          <w:rtl/>
        </w:rPr>
        <w:t>בתשלום</w:t>
      </w:r>
      <w:r w:rsidRPr="00CF34B0">
        <w:rPr>
          <w:rFonts w:ascii="David" w:eastAsia="Calibri" w:hAnsi="David"/>
          <w:b/>
          <w:bCs/>
          <w:color w:val="000000"/>
          <w:sz w:val="24"/>
          <w:rtl/>
        </w:rPr>
        <w:t xml:space="preserve"> </w:t>
      </w:r>
      <w:r w:rsidRPr="00CF34B0">
        <w:rPr>
          <w:rFonts w:ascii="David" w:eastAsia="Calibri" w:hAnsi="David" w:hint="eastAsia"/>
          <w:b/>
          <w:bCs/>
          <w:color w:val="000000"/>
          <w:sz w:val="24"/>
          <w:rtl/>
        </w:rPr>
        <w:t>ללא</w:t>
      </w:r>
      <w:r w:rsidRPr="00CF34B0">
        <w:rPr>
          <w:rFonts w:ascii="David" w:eastAsia="Calibri" w:hAnsi="David"/>
          <w:b/>
          <w:bCs/>
          <w:color w:val="000000"/>
          <w:sz w:val="24"/>
          <w:rtl/>
        </w:rPr>
        <w:t xml:space="preserve"> </w:t>
      </w:r>
      <w:r w:rsidRPr="00CF34B0">
        <w:rPr>
          <w:rFonts w:ascii="David" w:eastAsia="Calibri" w:hAnsi="David" w:hint="eastAsia"/>
          <w:b/>
          <w:bCs/>
          <w:color w:val="000000"/>
          <w:sz w:val="24"/>
          <w:rtl/>
        </w:rPr>
        <w:t>רישיון</w:t>
      </w:r>
      <w:r w:rsidRPr="00CF34B0">
        <w:rPr>
          <w:rFonts w:ascii="David" w:eastAsia="Calibri" w:hAnsi="David" w:hint="cs"/>
          <w:b/>
          <w:bCs/>
          <w:color w:val="000000"/>
          <w:sz w:val="24"/>
          <w:rtl/>
        </w:rPr>
        <w:t>. זאת לדברי המשרד ב</w:t>
      </w:r>
      <w:r w:rsidRPr="00CF34B0">
        <w:rPr>
          <w:rFonts w:ascii="David" w:eastAsia="Calibri" w:hAnsi="David" w:hint="eastAsia"/>
          <w:b/>
          <w:bCs/>
          <w:color w:val="000000"/>
          <w:sz w:val="24"/>
          <w:rtl/>
        </w:rPr>
        <w:t>של</w:t>
      </w:r>
      <w:r w:rsidRPr="00CF34B0">
        <w:rPr>
          <w:rFonts w:ascii="David" w:eastAsia="Calibri" w:hAnsi="David" w:hint="cs"/>
          <w:b/>
          <w:bCs/>
          <w:color w:val="000000"/>
          <w:sz w:val="24"/>
          <w:rtl/>
        </w:rPr>
        <w:t xml:space="preserve"> </w:t>
      </w:r>
      <w:r w:rsidRPr="00CF34B0">
        <w:rPr>
          <w:rFonts w:ascii="David" w:eastAsia="Calibri" w:hAnsi="David"/>
          <w:b/>
          <w:bCs/>
          <w:color w:val="000000"/>
          <w:sz w:val="24"/>
          <w:rtl/>
        </w:rPr>
        <w:t>ה</w:t>
      </w:r>
      <w:r w:rsidRPr="00CF34B0">
        <w:rPr>
          <w:rFonts w:ascii="David" w:eastAsia="Calibri" w:hAnsi="David" w:hint="cs"/>
          <w:b/>
          <w:bCs/>
          <w:color w:val="000000"/>
          <w:sz w:val="24"/>
          <w:rtl/>
        </w:rPr>
        <w:t>י</w:t>
      </w:r>
      <w:r w:rsidRPr="00CF34B0">
        <w:rPr>
          <w:rFonts w:ascii="David" w:eastAsia="Calibri" w:hAnsi="David"/>
          <w:b/>
          <w:bCs/>
          <w:color w:val="000000"/>
          <w:sz w:val="24"/>
          <w:rtl/>
        </w:rPr>
        <w:t>עדר תובע ייעודי ונסיבות חירום ממושכות.</w:t>
      </w:r>
      <w:r w:rsidRPr="00CF34B0">
        <w:rPr>
          <w:rFonts w:eastAsia="Calibri"/>
          <w:rtl/>
        </w:rPr>
        <w:t xml:space="preserve"> </w:t>
      </w:r>
      <w:r w:rsidRPr="00CF34B0">
        <w:rPr>
          <w:rFonts w:ascii="David" w:eastAsia="Calibri" w:hAnsi="David" w:hint="cs"/>
          <w:b/>
          <w:bCs/>
          <w:color w:val="000000"/>
          <w:sz w:val="24"/>
          <w:rtl/>
        </w:rPr>
        <w:t>ה</w:t>
      </w:r>
      <w:r w:rsidRPr="00CF34B0">
        <w:rPr>
          <w:rFonts w:ascii="David" w:eastAsia="Calibri" w:hAnsi="David"/>
          <w:b/>
          <w:bCs/>
          <w:color w:val="000000"/>
          <w:sz w:val="24"/>
          <w:rtl/>
        </w:rPr>
        <w:t xml:space="preserve">הימנעות מהפעלת כלים אלה פוגעת ביכולת המשרד לפעול להבטחת שלום המטיילים. </w:t>
      </w:r>
    </w:p>
    <w:p w:rsidR="00CF34B0" w:rsidRPr="00CF34B0" w:rsidP="00CF34B0" w14:paraId="7FB08537" w14:textId="77777777">
      <w:pPr>
        <w:spacing w:line="269" w:lineRule="auto"/>
        <w:ind w:left="-567"/>
        <w:rPr>
          <w:rFonts w:eastAsia="Calibri"/>
          <w:szCs w:val="20"/>
          <w:rtl/>
        </w:rPr>
      </w:pPr>
    </w:p>
    <w:p w:rsidR="00CF34B0" w:rsidRPr="00CF34B0" w:rsidP="00CF34B0" w14:paraId="31F39CAC" w14:textId="77777777">
      <w:pPr>
        <w:spacing w:line="269" w:lineRule="auto"/>
        <w:rPr>
          <w:rFonts w:ascii="David" w:eastAsia="Calibri" w:hAnsi="David"/>
          <w:b/>
          <w:bCs/>
          <w:color w:val="000000"/>
          <w:sz w:val="24"/>
          <w:rtl/>
        </w:rPr>
      </w:pPr>
      <w:r w:rsidRPr="00CF34B0">
        <w:rPr>
          <w:rFonts w:eastAsia="Calibri" w:hint="cs"/>
          <w:rtl/>
        </w:rPr>
        <w:t xml:space="preserve">משרד המשפטים מסר בתשובתו למשרד מבקר המדינה ממאי 2026 כי </w:t>
      </w:r>
      <w:r w:rsidRPr="00CF34B0">
        <w:rPr>
          <w:rFonts w:eastAsia="Calibri"/>
          <w:rtl/>
        </w:rPr>
        <w:t>באוגוסט 2025 הועבר נוהל האכיפה החדש לבחינת מחלקת ייעוץ וחקיקה במשרד המשפטים, ומאז מתקיימת עבודה משותפת לגיבוש הנוהל</w:t>
      </w:r>
      <w:r w:rsidRPr="00CF34B0">
        <w:rPr>
          <w:rFonts w:eastAsia="Calibri" w:hint="cs"/>
          <w:rtl/>
        </w:rPr>
        <w:t xml:space="preserve">. </w:t>
      </w:r>
    </w:p>
    <w:p w:rsidR="00CF34B0" w:rsidRPr="00CF34B0" w:rsidP="00CF34B0" w14:paraId="69CE388A" w14:textId="77777777">
      <w:pPr>
        <w:spacing w:line="269" w:lineRule="auto"/>
        <w:rPr>
          <w:rFonts w:eastAsia="Calibri"/>
          <w:szCs w:val="20"/>
          <w:rtl/>
        </w:rPr>
      </w:pPr>
    </w:p>
    <w:p w:rsidR="00CF34B0" w:rsidRPr="00CF34B0" w:rsidP="00CF34B0" w14:paraId="275BFFF8" w14:textId="77777777">
      <w:pPr>
        <w:spacing w:line="269" w:lineRule="auto"/>
        <w:rPr>
          <w:rFonts w:ascii="David" w:eastAsia="Calibri" w:hAnsi="David"/>
          <w:b/>
          <w:bCs/>
          <w:sz w:val="24"/>
          <w:rtl/>
        </w:rPr>
      </w:pPr>
      <w:r w:rsidRPr="00CF34B0">
        <w:rPr>
          <w:rFonts w:ascii="David" w:eastAsia="Calibri" w:hAnsi="David" w:hint="cs"/>
          <w:b/>
          <w:bCs/>
          <w:sz w:val="24"/>
          <w:rtl/>
        </w:rPr>
        <w:t>מומלץ כי</w:t>
      </w:r>
      <w:r w:rsidRPr="00CF34B0">
        <w:rPr>
          <w:rFonts w:ascii="David" w:eastAsia="Calibri" w:hAnsi="David"/>
          <w:b/>
          <w:bCs/>
          <w:sz w:val="24"/>
          <w:rtl/>
        </w:rPr>
        <w:t xml:space="preserve"> משרד התיירות </w:t>
      </w:r>
      <w:r w:rsidRPr="00CF34B0">
        <w:rPr>
          <w:rFonts w:ascii="David" w:eastAsia="Calibri" w:hAnsi="David" w:hint="cs"/>
          <w:b/>
          <w:bCs/>
          <w:sz w:val="24"/>
          <w:rtl/>
        </w:rPr>
        <w:t xml:space="preserve">ישלים בהקדם את מינוי התובע הייעודי ובשיתוף משרד המשפטים ישלים את הסדרת נוהל האכיפה. בעקבות ממצאי הביקורת על תיירות פיראטית באזורים בעלי היתכנות לבולענים, מומלץ למשרד התיירות לשלב בפעילות האכיפה שלו על מורי דרך גם את אזור האגן הצפוני של ים המלח כדי </w:t>
      </w:r>
      <w:r w:rsidRPr="00CF34B0">
        <w:rPr>
          <w:rFonts w:ascii="David" w:eastAsia="Calibri" w:hAnsi="David"/>
          <w:b/>
          <w:bCs/>
          <w:sz w:val="24"/>
          <w:rtl/>
        </w:rPr>
        <w:t>למנוע סכנה ולשמור על שלום הציבור</w:t>
      </w:r>
      <w:r w:rsidRPr="00CF34B0">
        <w:rPr>
          <w:rFonts w:ascii="David" w:eastAsia="Calibri" w:hAnsi="David" w:hint="cs"/>
          <w:b/>
          <w:bCs/>
          <w:sz w:val="24"/>
          <w:rtl/>
        </w:rPr>
        <w:t xml:space="preserve">. </w:t>
      </w:r>
    </w:p>
    <w:p w:rsidR="00CF34B0" w:rsidRPr="00CF34B0" w:rsidP="00CF34B0" w14:paraId="0F778DE9" w14:textId="77777777">
      <w:pPr>
        <w:spacing w:line="269" w:lineRule="auto"/>
        <w:rPr>
          <w:rFonts w:ascii="David" w:eastAsia="Calibri" w:hAnsi="David"/>
          <w:b/>
          <w:bCs/>
          <w:sz w:val="24"/>
          <w:rtl/>
        </w:rPr>
      </w:pPr>
    </w:p>
    <w:p w:rsidR="00CF34B0" w:rsidRPr="00CF34B0" w:rsidP="004D62C1" w14:paraId="788BDBB0" w14:textId="77777777">
      <w:pPr>
        <w:keepNext/>
        <w:keepLines/>
        <w:spacing w:before="120" w:line="269" w:lineRule="auto"/>
        <w:jc w:val="left"/>
        <w:outlineLvl w:val="3"/>
        <w:rPr>
          <w:rFonts w:eastAsia="Times New Roman"/>
          <w:bCs/>
          <w:szCs w:val="26"/>
          <w:rtl/>
        </w:rPr>
      </w:pPr>
      <w:bookmarkStart w:id="150" w:name="_Hlk222920391"/>
      <w:r w:rsidRPr="00CF34B0">
        <w:rPr>
          <w:rFonts w:eastAsia="Times New Roman" w:hint="cs"/>
          <w:bCs/>
          <w:szCs w:val="26"/>
          <w:rtl/>
        </w:rPr>
        <w:t>אסדרה של תיירות בולענים</w:t>
      </w:r>
    </w:p>
    <w:bookmarkEnd w:id="150"/>
    <w:p w:rsidR="00CF34B0" w:rsidRPr="00CF34B0" w:rsidP="00CF34B0" w14:paraId="2877EA0C" w14:textId="77777777">
      <w:pPr>
        <w:spacing w:line="269" w:lineRule="auto"/>
        <w:rPr>
          <w:rFonts w:eastAsia="Calibri"/>
          <w:szCs w:val="20"/>
          <w:rtl/>
        </w:rPr>
      </w:pPr>
    </w:p>
    <w:p w:rsidR="00CF34B0" w:rsidRPr="00CF34B0" w:rsidP="00CF34B0" w14:paraId="1B5A929F" w14:textId="77777777">
      <w:pPr>
        <w:spacing w:line="269" w:lineRule="auto"/>
        <w:rPr>
          <w:rFonts w:eastAsia="Calibri"/>
          <w:sz w:val="24"/>
          <w:rtl/>
        </w:rPr>
      </w:pPr>
      <w:r w:rsidRPr="00CF34B0">
        <w:rPr>
          <w:rFonts w:eastAsia="Calibri"/>
          <w:sz w:val="24"/>
          <w:rtl/>
        </w:rPr>
        <w:t xml:space="preserve">החלטת </w:t>
      </w:r>
      <w:r w:rsidRPr="00CF34B0">
        <w:rPr>
          <w:rFonts w:eastAsia="Calibri" w:hint="cs"/>
          <w:sz w:val="24"/>
          <w:rtl/>
        </w:rPr>
        <w:t>ה</w:t>
      </w:r>
      <w:r w:rsidRPr="00CF34B0">
        <w:rPr>
          <w:rFonts w:eastAsia="Calibri"/>
          <w:sz w:val="24"/>
          <w:rtl/>
        </w:rPr>
        <w:t xml:space="preserve">ממשלה 3742 </w:t>
      </w:r>
      <w:r w:rsidRPr="00CF34B0">
        <w:rPr>
          <w:rFonts w:eastAsia="Calibri" w:hint="cs"/>
          <w:sz w:val="24"/>
          <w:rtl/>
        </w:rPr>
        <w:t>מאפריל 2018 הטילה על הצוות</w:t>
      </w:r>
      <w:r w:rsidRPr="00CF34B0">
        <w:rPr>
          <w:rFonts w:eastAsia="Calibri"/>
          <w:sz w:val="24"/>
          <w:rtl/>
        </w:rPr>
        <w:t xml:space="preserve"> הבין-משרדי </w:t>
      </w:r>
      <w:r w:rsidRPr="00CF34B0">
        <w:rPr>
          <w:rFonts w:eastAsia="Calibri" w:hint="cs"/>
          <w:sz w:val="24"/>
          <w:rtl/>
        </w:rPr>
        <w:t xml:space="preserve">לגיבוש </w:t>
      </w:r>
      <w:r w:rsidRPr="00CF34B0">
        <w:rPr>
          <w:rFonts w:eastAsia="Calibri"/>
          <w:sz w:val="24"/>
          <w:rtl/>
        </w:rPr>
        <w:t xml:space="preserve">מדיניות ארוכת טווח </w:t>
      </w:r>
      <w:r w:rsidRPr="00CF34B0">
        <w:rPr>
          <w:rFonts w:eastAsia="Calibri" w:hint="cs"/>
          <w:sz w:val="24"/>
          <w:rtl/>
        </w:rPr>
        <w:t xml:space="preserve">בראשות המשרד להג"ס לדון בין היתר בהמשך הפיתוח התיירותי של אזור האגן הצפוני של ים המלח ולהגיש את מסקנותיו עד ליום 31.12.20. הצוות הבין-משרדי בחן </w:t>
      </w:r>
      <w:r w:rsidRPr="00CF34B0">
        <w:rPr>
          <w:rFonts w:eastAsia="Calibri"/>
          <w:sz w:val="24"/>
          <w:rtl/>
        </w:rPr>
        <w:t>את המצב ומצא כי לצד האתגרים</w:t>
      </w:r>
      <w:r w:rsidRPr="00CF34B0">
        <w:rPr>
          <w:rFonts w:eastAsia="Calibri" w:hint="cs"/>
          <w:sz w:val="24"/>
          <w:rtl/>
        </w:rPr>
        <w:t xml:space="preserve"> שמזמנים הבולענים הם מהווים </w:t>
      </w:r>
      <w:r w:rsidRPr="00CF34B0">
        <w:rPr>
          <w:rFonts w:eastAsia="Calibri"/>
          <w:sz w:val="24"/>
          <w:rtl/>
        </w:rPr>
        <w:t>נכסי</w:t>
      </w:r>
      <w:r w:rsidRPr="00CF34B0">
        <w:rPr>
          <w:rFonts w:eastAsia="Calibri" w:hint="cs"/>
          <w:sz w:val="24"/>
          <w:rtl/>
        </w:rPr>
        <w:t xml:space="preserve"> טבע</w:t>
      </w:r>
      <w:r w:rsidRPr="00CF34B0">
        <w:rPr>
          <w:rFonts w:eastAsia="Calibri"/>
          <w:sz w:val="24"/>
          <w:rtl/>
        </w:rPr>
        <w:t xml:space="preserve"> </w:t>
      </w:r>
      <w:r w:rsidRPr="00CF34B0">
        <w:rPr>
          <w:rFonts w:eastAsia="Calibri" w:hint="cs"/>
          <w:sz w:val="24"/>
          <w:rtl/>
        </w:rPr>
        <w:t>ייחודיים, ש</w:t>
      </w:r>
      <w:r w:rsidRPr="00CF34B0">
        <w:rPr>
          <w:rFonts w:eastAsia="Calibri"/>
          <w:sz w:val="24"/>
          <w:rtl/>
        </w:rPr>
        <w:t xml:space="preserve">ניתן </w:t>
      </w:r>
      <w:r w:rsidRPr="00CF34B0">
        <w:rPr>
          <w:rFonts w:eastAsia="Calibri" w:hint="cs"/>
          <w:sz w:val="24"/>
          <w:rtl/>
        </w:rPr>
        <w:t>להפכם</w:t>
      </w:r>
      <w:r w:rsidRPr="00CF34B0">
        <w:rPr>
          <w:rFonts w:eastAsia="Calibri"/>
          <w:sz w:val="24"/>
          <w:rtl/>
        </w:rPr>
        <w:t xml:space="preserve"> למשאב תיירותי. </w:t>
      </w:r>
      <w:r w:rsidRPr="00CF34B0">
        <w:rPr>
          <w:rFonts w:eastAsia="Calibri" w:hint="cs"/>
          <w:sz w:val="24"/>
          <w:rtl/>
        </w:rPr>
        <w:t xml:space="preserve">ביוני 2022 המליץ הצוות </w:t>
      </w:r>
      <w:r w:rsidRPr="00CF34B0">
        <w:rPr>
          <w:rFonts w:eastAsia="Calibri"/>
          <w:sz w:val="24"/>
          <w:rtl/>
        </w:rPr>
        <w:t xml:space="preserve">הבין-משרדי </w:t>
      </w:r>
      <w:r w:rsidRPr="00CF34B0">
        <w:rPr>
          <w:rFonts w:eastAsia="Calibri" w:hint="cs"/>
          <w:sz w:val="24"/>
          <w:rtl/>
        </w:rPr>
        <w:t xml:space="preserve">בטיוטת דוח המלצותיו למדיניות ארוכת טווח, </w:t>
      </w:r>
      <w:r w:rsidRPr="00CF34B0">
        <w:rPr>
          <w:rFonts w:eastAsia="Calibri"/>
          <w:sz w:val="24"/>
          <w:rtl/>
        </w:rPr>
        <w:t xml:space="preserve">על פיתוח </w:t>
      </w:r>
      <w:r w:rsidRPr="00CF34B0">
        <w:rPr>
          <w:rFonts w:eastAsia="Calibri" w:hint="cs"/>
          <w:sz w:val="24"/>
          <w:rtl/>
        </w:rPr>
        <w:t>פארק בולענים, שיכלול רשת שבילי טיול מיוצבים ומספר מצפורים ה</w:t>
      </w:r>
      <w:r w:rsidRPr="00CF34B0">
        <w:rPr>
          <w:rFonts w:eastAsia="Calibri"/>
          <w:sz w:val="24"/>
          <w:rtl/>
        </w:rPr>
        <w:t>מותאמים לנסיגת החוף</w:t>
      </w:r>
      <w:r w:rsidRPr="00CF34B0">
        <w:rPr>
          <w:rFonts w:eastAsia="Calibri" w:hint="cs"/>
          <w:sz w:val="24"/>
          <w:rtl/>
        </w:rPr>
        <w:t>, בעלי פוטנציאל להיות אטרקציה בקנה מידה עולמי</w:t>
      </w:r>
      <w:r w:rsidRPr="00CF34B0">
        <w:rPr>
          <w:rFonts w:eastAsia="Calibri"/>
          <w:sz w:val="24"/>
          <w:rtl/>
        </w:rPr>
        <w:t>,</w:t>
      </w:r>
      <w:r w:rsidRPr="00CF34B0">
        <w:rPr>
          <w:rFonts w:eastAsia="Calibri" w:hint="cs"/>
          <w:sz w:val="24"/>
          <w:rtl/>
        </w:rPr>
        <w:t xml:space="preserve"> באופן שהפיתוח ייעשה</w:t>
      </w:r>
      <w:r w:rsidRPr="00CF34B0">
        <w:rPr>
          <w:rFonts w:eastAsia="Calibri"/>
          <w:sz w:val="24"/>
          <w:rtl/>
        </w:rPr>
        <w:t xml:space="preserve"> בכפוף להנחיות בטיחות מחמירות ולניטור שוטף</w:t>
      </w:r>
      <w:r>
        <w:rPr>
          <w:rFonts w:eastAsia="Calibri"/>
          <w:sz w:val="24"/>
          <w:vertAlign w:val="superscript"/>
          <w:rtl/>
        </w:rPr>
        <w:footnoteReference w:id="179"/>
      </w:r>
      <w:r w:rsidRPr="00CF34B0">
        <w:rPr>
          <w:rFonts w:eastAsia="Calibri" w:hint="cs"/>
          <w:sz w:val="24"/>
          <w:rtl/>
        </w:rPr>
        <w:t xml:space="preserve">. </w:t>
      </w:r>
    </w:p>
    <w:p w:rsidR="00CF34B0" w:rsidRPr="00CF34B0" w:rsidP="00CF34B0" w14:paraId="7CB7A371" w14:textId="77777777">
      <w:pPr>
        <w:spacing w:line="269" w:lineRule="auto"/>
        <w:rPr>
          <w:rFonts w:eastAsia="Calibri"/>
          <w:szCs w:val="20"/>
          <w:rtl/>
        </w:rPr>
      </w:pPr>
    </w:p>
    <w:p w:rsidR="00CF34B0" w:rsidRPr="00CF34B0" w:rsidP="00CF34B0" w14:paraId="2C062368" w14:textId="77777777">
      <w:pPr>
        <w:spacing w:line="269" w:lineRule="auto"/>
        <w:rPr>
          <w:rFonts w:eastAsia="Calibri"/>
          <w:rtl/>
        </w:rPr>
      </w:pPr>
      <w:r w:rsidRPr="00CF34B0">
        <w:rPr>
          <w:rFonts w:eastAsia="Calibri" w:hint="cs"/>
          <w:rtl/>
        </w:rPr>
        <w:t>אזורי היתכנות לבולענים</w:t>
      </w:r>
      <w:r w:rsidRPr="00CF34B0">
        <w:rPr>
          <w:rFonts w:eastAsia="Calibri" w:hint="cs"/>
          <w:rtl/>
        </w:rPr>
        <w:t xml:space="preserve"> </w:t>
      </w:r>
      <w:r w:rsidRPr="00CF34B0">
        <w:rPr>
          <w:rFonts w:eastAsia="Calibri" w:hint="cs"/>
          <w:rtl/>
        </w:rPr>
        <w:t xml:space="preserve">שבהם גם קיימים בולענים פעילים, יש תב"ע מאושרת (600) לתיירות, ולכן היא מאפשרת הקמת תשתיות לתיירות בולענים. </w:t>
      </w:r>
      <w:r w:rsidRPr="00CF34B0">
        <w:rPr>
          <w:rFonts w:eastAsia="Calibri"/>
          <w:rtl/>
        </w:rPr>
        <w:t xml:space="preserve">בשנים האחרונות נבחנו </w:t>
      </w:r>
      <w:r w:rsidRPr="00CF34B0">
        <w:rPr>
          <w:rFonts w:eastAsia="Calibri" w:hint="cs"/>
          <w:rtl/>
        </w:rPr>
        <w:t>פתרונות</w:t>
      </w:r>
      <w:r w:rsidRPr="00CF34B0">
        <w:rPr>
          <w:rFonts w:eastAsia="Calibri"/>
          <w:rtl/>
        </w:rPr>
        <w:t xml:space="preserve"> </w:t>
      </w:r>
      <w:r w:rsidRPr="00CF34B0">
        <w:rPr>
          <w:rFonts w:eastAsia="Calibri" w:hint="cs"/>
          <w:rtl/>
        </w:rPr>
        <w:t>להסדרת</w:t>
      </w:r>
      <w:r w:rsidRPr="00CF34B0">
        <w:rPr>
          <w:rFonts w:eastAsia="Calibri"/>
          <w:rtl/>
        </w:rPr>
        <w:t xml:space="preserve"> תיירות בולענים ולהפיכת התופעה למשאב</w:t>
      </w:r>
      <w:r w:rsidRPr="00CF34B0">
        <w:rPr>
          <w:rFonts w:eastAsia="Calibri" w:hint="cs"/>
          <w:rtl/>
        </w:rPr>
        <w:t xml:space="preserve"> תיירותי</w:t>
      </w:r>
      <w:r w:rsidRPr="00CF34B0">
        <w:rPr>
          <w:rFonts w:eastAsia="Calibri"/>
          <w:rtl/>
        </w:rPr>
        <w:t>, בהתאם למיפוי המכון הגיאולוגי</w:t>
      </w:r>
      <w:r w:rsidRPr="00CF34B0">
        <w:rPr>
          <w:rFonts w:eastAsia="Calibri" w:hint="cs"/>
          <w:rtl/>
        </w:rPr>
        <w:t>.</w:t>
      </w:r>
      <w:r w:rsidRPr="00CF34B0">
        <w:rPr>
          <w:rFonts w:eastAsia="Calibri"/>
          <w:rtl/>
        </w:rPr>
        <w:t xml:space="preserve"> </w:t>
      </w:r>
    </w:p>
    <w:p w:rsidR="00CF34B0" w:rsidRPr="00CF34B0" w:rsidP="00CF34B0" w14:paraId="02892247" w14:textId="77777777">
      <w:pPr>
        <w:spacing w:line="269" w:lineRule="auto"/>
        <w:rPr>
          <w:rFonts w:eastAsia="Calibri"/>
        </w:rPr>
      </w:pPr>
    </w:p>
    <w:p w:rsidR="00CF34B0" w:rsidRPr="00CF34B0" w:rsidP="00CF34B0" w14:paraId="61F4BAEF" w14:textId="77777777">
      <w:pPr>
        <w:keepNext/>
        <w:keepLines/>
        <w:spacing w:line="269" w:lineRule="auto"/>
        <w:outlineLvl w:val="4"/>
        <w:rPr>
          <w:rFonts w:eastAsia="Times New Roman"/>
          <w:spacing w:val="40"/>
          <w:rtl/>
        </w:rPr>
      </w:pPr>
      <w:r w:rsidRPr="00CF34B0">
        <w:rPr>
          <w:rFonts w:eastAsia="Calibri" w:hint="eastAsia"/>
          <w:bCs/>
          <w:spacing w:val="40"/>
          <w:rtl/>
        </w:rPr>
        <w:t>מסלולי</w:t>
      </w:r>
      <w:r w:rsidRPr="00CF34B0">
        <w:rPr>
          <w:rFonts w:eastAsia="Calibri"/>
          <w:bCs/>
          <w:spacing w:val="40"/>
          <w:rtl/>
        </w:rPr>
        <w:t xml:space="preserve"> הליכה וסיורים ימיים </w:t>
      </w:r>
      <w:r w:rsidRPr="00CF34B0">
        <w:rPr>
          <w:rFonts w:eastAsia="Calibri" w:hint="cs"/>
          <w:bCs/>
          <w:spacing w:val="40"/>
          <w:rtl/>
        </w:rPr>
        <w:t>ב</w:t>
      </w:r>
      <w:r w:rsidRPr="00CF34B0">
        <w:rPr>
          <w:rFonts w:eastAsia="Calibri"/>
          <w:bCs/>
          <w:spacing w:val="40"/>
          <w:rtl/>
        </w:rPr>
        <w:t xml:space="preserve">קו </w:t>
      </w:r>
      <w:r w:rsidRPr="00CF34B0">
        <w:rPr>
          <w:rFonts w:eastAsia="Calibri" w:hint="eastAsia"/>
          <w:bCs/>
          <w:spacing w:val="40"/>
          <w:rtl/>
        </w:rPr>
        <w:t>המים</w:t>
      </w:r>
    </w:p>
    <w:p w:rsidR="00CF34B0" w:rsidRPr="00CF34B0" w:rsidP="00CF34B0" w14:paraId="04B44510" w14:textId="77777777">
      <w:pPr>
        <w:spacing w:line="269" w:lineRule="auto"/>
        <w:rPr>
          <w:rFonts w:eastAsia="Calibri"/>
          <w:szCs w:val="20"/>
          <w:rtl/>
        </w:rPr>
      </w:pPr>
    </w:p>
    <w:p w:rsidR="00CF34B0" w:rsidRPr="00CF34B0" w:rsidP="00CF34B0" w14:paraId="12CA1FF4" w14:textId="77777777">
      <w:pPr>
        <w:spacing w:line="269" w:lineRule="auto"/>
        <w:rPr>
          <w:rFonts w:eastAsia="Calibri"/>
          <w:rtl/>
        </w:rPr>
      </w:pPr>
      <w:r w:rsidRPr="00CF34B0">
        <w:rPr>
          <w:rFonts w:eastAsia="Calibri" w:hint="cs"/>
          <w:rtl/>
        </w:rPr>
        <w:t xml:space="preserve">במסגרת תוכנית האב לתיירות של המועצה האזורית מגילות ים המלח משנת 2020 הציעה בין היתר המועצה, בשיתוף משרד התיירות וחל"י, לפתח מספר נקודות </w:t>
      </w:r>
      <w:r w:rsidRPr="00CF34B0">
        <w:rPr>
          <w:rFonts w:eastAsia="Calibri" w:hint="eastAsia"/>
          <w:color w:val="000000"/>
          <w:rtl/>
        </w:rPr>
        <w:t>שַיִ</w:t>
      </w:r>
      <w:r w:rsidRPr="00CF34B0">
        <w:rPr>
          <w:rFonts w:eastAsia="Calibri" w:hint="cs"/>
          <w:rtl/>
        </w:rPr>
        <w:t>ט תיירותי: באזור מרחב התיירות בצפון ים המלח ומול מצפה שלם</w:t>
      </w:r>
      <w:r>
        <w:rPr>
          <w:rFonts w:eastAsia="Calibri"/>
          <w:vertAlign w:val="superscript"/>
          <w:rtl/>
        </w:rPr>
        <w:footnoteReference w:id="180"/>
      </w:r>
      <w:r w:rsidRPr="00CF34B0">
        <w:rPr>
          <w:rFonts w:eastAsia="Calibri" w:hint="cs"/>
          <w:rtl/>
        </w:rPr>
        <w:t xml:space="preserve">. בשנת 2021 הציע המכון הגיאולוגי להכשיר </w:t>
      </w:r>
      <w:r w:rsidRPr="00CF34B0">
        <w:rPr>
          <w:rFonts w:eastAsia="Calibri"/>
          <w:rtl/>
        </w:rPr>
        <w:t xml:space="preserve">מסלולי הליכה </w:t>
      </w:r>
      <w:r w:rsidRPr="00CF34B0">
        <w:rPr>
          <w:rFonts w:eastAsia="Calibri" w:hint="cs"/>
          <w:rtl/>
        </w:rPr>
        <w:t xml:space="preserve">בדרגות קושי שונות לאורך החוף בסמוך לקו המים, לצד האפשרות לקיום סיורים ימיים בכלי </w:t>
      </w:r>
      <w:r w:rsidRPr="00CF34B0">
        <w:rPr>
          <w:rFonts w:eastAsia="Calibri" w:hint="eastAsia"/>
          <w:color w:val="000000"/>
          <w:rtl/>
        </w:rPr>
        <w:t>שַיִ</w:t>
      </w:r>
      <w:r w:rsidRPr="00CF34B0">
        <w:rPr>
          <w:rFonts w:eastAsia="Calibri" w:hint="cs"/>
          <w:rtl/>
        </w:rPr>
        <w:t>ט</w:t>
      </w:r>
      <w:r>
        <w:rPr>
          <w:rFonts w:eastAsia="Calibri"/>
          <w:vertAlign w:val="superscript"/>
          <w:rtl/>
        </w:rPr>
        <w:footnoteReference w:id="181"/>
      </w:r>
      <w:r w:rsidRPr="00CF34B0">
        <w:rPr>
          <w:rFonts w:eastAsia="Calibri" w:hint="cs"/>
          <w:rtl/>
        </w:rPr>
        <w:t>. במפה 11 מוצגים מסלולי הליכה ו</w:t>
      </w:r>
      <w:r w:rsidRPr="00CF34B0">
        <w:rPr>
          <w:rFonts w:eastAsia="Calibri" w:hint="eastAsia"/>
          <w:color w:val="000000"/>
          <w:rtl/>
        </w:rPr>
        <w:t>שַיִ</w:t>
      </w:r>
      <w:r w:rsidRPr="00CF34B0">
        <w:rPr>
          <w:rFonts w:eastAsia="Calibri" w:hint="cs"/>
          <w:rtl/>
        </w:rPr>
        <w:t xml:space="preserve">ט (סכמטיים) שהציע המכון הגיאולוגי בשנת 2021. </w:t>
      </w:r>
    </w:p>
    <w:p w:rsidR="00CF34B0" w:rsidRPr="00CF34B0" w:rsidP="00CF34B0" w14:paraId="6F387C66" w14:textId="77777777">
      <w:pPr>
        <w:spacing w:line="269" w:lineRule="auto"/>
        <w:jc w:val="center"/>
        <w:rPr>
          <w:rFonts w:eastAsia="Calibri"/>
          <w:szCs w:val="20"/>
          <w:rtl/>
        </w:rPr>
      </w:pPr>
    </w:p>
    <w:p w:rsidR="00CF34B0" w:rsidRPr="00CF34B0" w:rsidP="00CF34B0" w14:paraId="65094E10" w14:textId="77777777">
      <w:pPr>
        <w:spacing w:line="269" w:lineRule="auto"/>
        <w:jc w:val="center"/>
        <w:rPr>
          <w:rFonts w:eastAsia="Calibri"/>
        </w:rPr>
      </w:pPr>
      <w:r w:rsidRPr="00CF34B0">
        <w:rPr>
          <w:rFonts w:eastAsia="Calibri" w:hint="cs"/>
          <w:rtl/>
        </w:rPr>
        <w:t xml:space="preserve">מפה 12: </w:t>
      </w:r>
      <w:r w:rsidRPr="00CF34B0">
        <w:rPr>
          <w:rFonts w:eastAsia="Calibri" w:hint="cs"/>
          <w:b/>
          <w:bCs/>
          <w:rtl/>
        </w:rPr>
        <w:t>מסלולי הליכה ו</w:t>
      </w:r>
      <w:r w:rsidRPr="00CF34B0">
        <w:rPr>
          <w:rFonts w:eastAsia="Calibri"/>
          <w:b/>
          <w:bCs/>
          <w:rtl/>
        </w:rPr>
        <w:t>שַיִט</w:t>
      </w:r>
      <w:r w:rsidRPr="00CF34B0">
        <w:rPr>
          <w:rFonts w:eastAsia="Calibri" w:hint="cs"/>
          <w:b/>
          <w:bCs/>
          <w:rtl/>
        </w:rPr>
        <w:t xml:space="preserve"> שהציע המכון הגיאולוגי בשנת 2021</w:t>
      </w:r>
    </w:p>
    <w:p w:rsidR="00CF34B0" w:rsidRPr="00CF34B0" w:rsidP="00CF34B0" w14:paraId="3104A324" w14:textId="77777777">
      <w:pPr>
        <w:spacing w:line="269" w:lineRule="auto"/>
        <w:ind w:left="312"/>
        <w:contextualSpacing/>
        <w:jc w:val="center"/>
        <w:rPr>
          <w:rFonts w:eastAsia="Calibri"/>
          <w:rtl/>
        </w:rPr>
      </w:pPr>
      <w:r w:rsidRPr="00CF34B0">
        <w:rPr>
          <w:rFonts w:eastAsia="Calibri"/>
          <w:noProof/>
        </w:rPr>
        <w:drawing>
          <wp:inline distT="0" distB="0" distL="0" distR="0">
            <wp:extent cx="3584419" cy="1044093"/>
            <wp:effectExtent l="0" t="6350" r="0" b="0"/>
            <wp:docPr id="28" name="תמונה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xmlns:r="http://schemas.openxmlformats.org/officeDocument/2006/relationships" r:embed="rId72"/>
                    <a:stretch>
                      <a:fillRect/>
                    </a:stretch>
                  </pic:blipFill>
                  <pic:spPr>
                    <a:xfrm rot="16200000">
                      <a:off x="0" y="0"/>
                      <a:ext cx="3702320" cy="1078436"/>
                    </a:xfrm>
                    <a:prstGeom prst="rect">
                      <a:avLst/>
                    </a:prstGeom>
                  </pic:spPr>
                </pic:pic>
              </a:graphicData>
            </a:graphic>
          </wp:inline>
        </w:drawing>
      </w:r>
      <w:r w:rsidRPr="00CF34B0">
        <w:rPr>
          <w:rFonts w:eastAsia="Calibri"/>
          <w:noProof/>
        </w:rPr>
        <w:drawing>
          <wp:inline distT="0" distB="0" distL="0" distR="0">
            <wp:extent cx="3594451" cy="995130"/>
            <wp:effectExtent l="4127" t="0" r="0" b="0"/>
            <wp:docPr id="88" name="תמונה 88"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xmlns:r="http://schemas.openxmlformats.org/officeDocument/2006/relationships" r:embed="rId73"/>
                    <a:stretch>
                      <a:fillRect/>
                    </a:stretch>
                  </pic:blipFill>
                  <pic:spPr>
                    <a:xfrm rot="16200000">
                      <a:off x="0" y="0"/>
                      <a:ext cx="3747372" cy="1037466"/>
                    </a:xfrm>
                    <a:prstGeom prst="rect">
                      <a:avLst/>
                    </a:prstGeom>
                  </pic:spPr>
                </pic:pic>
              </a:graphicData>
            </a:graphic>
          </wp:inline>
        </w:drawing>
      </w:r>
    </w:p>
    <w:p w:rsidR="00CF34B0" w:rsidRPr="00CF34B0" w:rsidP="00CF34B0" w14:paraId="19F36210" w14:textId="77777777">
      <w:pPr>
        <w:spacing w:line="269" w:lineRule="auto"/>
        <w:contextualSpacing/>
        <w:rPr>
          <w:rFonts w:eastAsia="Calibri"/>
          <w:szCs w:val="20"/>
        </w:rPr>
      </w:pPr>
      <w:r w:rsidRPr="00CF34B0">
        <w:rPr>
          <w:rFonts w:eastAsia="Calibri" w:hint="cs"/>
          <w:szCs w:val="20"/>
          <w:rtl/>
        </w:rPr>
        <w:t>המקור: המכון הגיאולוגי</w:t>
      </w:r>
      <w:r>
        <w:rPr>
          <w:rFonts w:eastAsia="Calibri"/>
          <w:szCs w:val="20"/>
          <w:vertAlign w:val="superscript"/>
          <w:rtl/>
        </w:rPr>
        <w:footnoteReference w:id="182"/>
      </w:r>
      <w:r w:rsidRPr="00CF34B0">
        <w:rPr>
          <w:rFonts w:eastAsia="Calibri" w:hint="cs"/>
          <w:szCs w:val="20"/>
          <w:rtl/>
        </w:rPr>
        <w:t>.</w:t>
      </w:r>
    </w:p>
    <w:p w:rsidR="00CF34B0" w:rsidRPr="00CF34B0" w:rsidP="00CF34B0" w14:paraId="2905CC51" w14:textId="77777777">
      <w:pPr>
        <w:spacing w:line="269" w:lineRule="auto"/>
        <w:rPr>
          <w:rFonts w:eastAsia="Calibri"/>
          <w:szCs w:val="20"/>
          <w:rtl/>
        </w:rPr>
      </w:pPr>
    </w:p>
    <w:p w:rsidR="00CF34B0" w:rsidRPr="00CF34B0" w:rsidP="00CF34B0" w14:paraId="5E7C045C" w14:textId="77777777">
      <w:pPr>
        <w:spacing w:line="269" w:lineRule="auto"/>
        <w:rPr>
          <w:rFonts w:eastAsia="Calibri"/>
          <w:rtl/>
        </w:rPr>
      </w:pPr>
      <w:r w:rsidRPr="00CF34B0">
        <w:rPr>
          <w:rFonts w:eastAsia="Calibri" w:hint="cs"/>
          <w:rtl/>
        </w:rPr>
        <w:t xml:space="preserve">במפה משורטטים (סכמטית) מסלולי הליכה ונקודות </w:t>
      </w:r>
      <w:r w:rsidRPr="00CF34B0">
        <w:rPr>
          <w:rFonts w:eastAsia="Calibri" w:hint="eastAsia"/>
          <w:color w:val="000000"/>
          <w:rtl/>
        </w:rPr>
        <w:t>שַיִ</w:t>
      </w:r>
      <w:r w:rsidRPr="00CF34B0">
        <w:rPr>
          <w:rFonts w:eastAsia="Calibri" w:hint="cs"/>
          <w:rtl/>
        </w:rPr>
        <w:t xml:space="preserve">ט ביחס לנקודות עניין תיירותיות לאורך קו החוף של האגן הצפוני של ים המלח בחלקו הצפוני (התמונה משמאל) ובחלקו הדרומי (התמונה שמצד ימין) וכן דרכי גישה לים, כפי שהציע המכון הגיאולוגי בשנת 2021. </w:t>
      </w:r>
    </w:p>
    <w:p w:rsidR="00CF34B0" w:rsidRPr="00CF34B0" w:rsidP="00CF34B0" w14:paraId="56C01B75" w14:textId="77777777">
      <w:pPr>
        <w:spacing w:line="269" w:lineRule="auto"/>
        <w:rPr>
          <w:rFonts w:eastAsia="Calibri"/>
          <w:szCs w:val="20"/>
          <w:rtl/>
        </w:rPr>
      </w:pPr>
    </w:p>
    <w:p w:rsidR="00CF34B0" w:rsidRPr="00CF34B0" w:rsidP="00CF34B0" w14:paraId="22EA2FC6" w14:textId="77777777">
      <w:pPr>
        <w:spacing w:line="269" w:lineRule="auto"/>
        <w:rPr>
          <w:rFonts w:eastAsia="Calibri"/>
        </w:rPr>
      </w:pPr>
      <w:r w:rsidRPr="00CF34B0">
        <w:rPr>
          <w:rFonts w:eastAsia="Calibri" w:hint="cs"/>
          <w:sz w:val="24"/>
          <w:rtl/>
        </w:rPr>
        <w:t>בין המלצותיו בטיוטת הדוח למדיניות ארוכת טווח מיוני 2022 המליץ ה</w:t>
      </w:r>
      <w:r w:rsidRPr="00CF34B0">
        <w:rPr>
          <w:rFonts w:ascii="David" w:eastAsia="Calibri" w:hAnsi="David" w:hint="cs"/>
          <w:color w:val="000000"/>
          <w:sz w:val="24"/>
          <w:rtl/>
        </w:rPr>
        <w:t>צוות הבין-משרדי על</w:t>
      </w:r>
      <w:r w:rsidRPr="00CF34B0">
        <w:rPr>
          <w:rFonts w:eastAsia="Calibri" w:hint="cs"/>
          <w:sz w:val="24"/>
          <w:rtl/>
        </w:rPr>
        <w:t xml:space="preserve"> </w:t>
      </w:r>
      <w:r w:rsidRPr="00CF34B0">
        <w:rPr>
          <w:rFonts w:eastAsia="Calibri"/>
          <w:sz w:val="24"/>
          <w:rtl/>
        </w:rPr>
        <w:t xml:space="preserve">פיתוח תיירות מים </w:t>
      </w:r>
      <w:r w:rsidRPr="00CF34B0">
        <w:rPr>
          <w:rFonts w:eastAsia="Calibri" w:hint="cs"/>
          <w:sz w:val="24"/>
          <w:rtl/>
        </w:rPr>
        <w:t>ו</w:t>
      </w:r>
      <w:r w:rsidRPr="00CF34B0">
        <w:rPr>
          <w:rFonts w:eastAsia="Calibri" w:hint="eastAsia"/>
          <w:color w:val="000000"/>
          <w:rtl/>
        </w:rPr>
        <w:t>שַיִ</w:t>
      </w:r>
      <w:r w:rsidRPr="00CF34B0">
        <w:rPr>
          <w:rFonts w:eastAsia="Calibri" w:hint="cs"/>
          <w:rtl/>
        </w:rPr>
        <w:t>ט</w:t>
      </w:r>
      <w:r w:rsidRPr="00CF34B0">
        <w:rPr>
          <w:rFonts w:eastAsia="Calibri" w:hint="cs"/>
          <w:sz w:val="24"/>
          <w:rtl/>
        </w:rPr>
        <w:t xml:space="preserve"> </w:t>
      </w:r>
      <w:r w:rsidRPr="00CF34B0">
        <w:rPr>
          <w:rFonts w:eastAsia="Calibri" w:hint="cs"/>
          <w:rtl/>
        </w:rPr>
        <w:t>באגן הצפוני של ים המלח</w:t>
      </w:r>
      <w:r w:rsidRPr="00CF34B0">
        <w:rPr>
          <w:rFonts w:eastAsia="Calibri" w:hint="cs"/>
          <w:sz w:val="24"/>
          <w:rtl/>
        </w:rPr>
        <w:t xml:space="preserve"> למטרות בילוי ו</w:t>
      </w:r>
      <w:r w:rsidRPr="00CF34B0">
        <w:rPr>
          <w:rFonts w:eastAsia="Calibri"/>
          <w:sz w:val="24"/>
          <w:rtl/>
        </w:rPr>
        <w:t xml:space="preserve">תצפית </w:t>
      </w:r>
      <w:r w:rsidRPr="00CF34B0">
        <w:rPr>
          <w:rFonts w:eastAsia="Calibri" w:hint="cs"/>
          <w:sz w:val="24"/>
          <w:rtl/>
        </w:rPr>
        <w:t>על</w:t>
      </w:r>
      <w:r w:rsidRPr="00CF34B0">
        <w:rPr>
          <w:rFonts w:eastAsia="Calibri"/>
          <w:sz w:val="24"/>
          <w:rtl/>
        </w:rPr>
        <w:t xml:space="preserve"> מוקדי עניין לאורך החופים</w:t>
      </w:r>
      <w:r w:rsidRPr="00CF34B0">
        <w:rPr>
          <w:rFonts w:eastAsia="Calibri" w:hint="cs"/>
          <w:sz w:val="24"/>
          <w:rtl/>
        </w:rPr>
        <w:t xml:space="preserve">. ההמלצה כללה הקמת מעגנות המותאמות לירידת מפלס המים ותחזוקת כלי </w:t>
      </w:r>
      <w:r w:rsidRPr="00CF34B0">
        <w:rPr>
          <w:rFonts w:eastAsia="Calibri" w:hint="eastAsia"/>
          <w:color w:val="000000"/>
          <w:rtl/>
        </w:rPr>
        <w:t>שַיִ</w:t>
      </w:r>
      <w:r w:rsidRPr="00CF34B0">
        <w:rPr>
          <w:rFonts w:eastAsia="Calibri" w:hint="cs"/>
          <w:rtl/>
        </w:rPr>
        <w:t>ט</w:t>
      </w:r>
      <w:r w:rsidRPr="00CF34B0">
        <w:rPr>
          <w:rFonts w:eastAsia="Calibri" w:hint="cs"/>
          <w:sz w:val="24"/>
          <w:rtl/>
        </w:rPr>
        <w:t xml:space="preserve"> בתנאים המיוחדים של ים המלח</w:t>
      </w:r>
      <w:r>
        <w:rPr>
          <w:rFonts w:eastAsia="Calibri"/>
          <w:sz w:val="24"/>
          <w:vertAlign w:val="superscript"/>
          <w:rtl/>
        </w:rPr>
        <w:footnoteReference w:id="183"/>
      </w:r>
      <w:r w:rsidRPr="00CF34B0">
        <w:rPr>
          <w:rFonts w:eastAsia="Calibri" w:hint="cs"/>
          <w:sz w:val="24"/>
          <w:rtl/>
        </w:rPr>
        <w:t xml:space="preserve">. </w:t>
      </w:r>
    </w:p>
    <w:p w:rsidR="00CF34B0" w:rsidRPr="00CF34B0" w:rsidP="00CF34B0" w14:paraId="0D37715C" w14:textId="77777777">
      <w:pPr>
        <w:spacing w:line="269" w:lineRule="auto"/>
        <w:rPr>
          <w:rFonts w:eastAsia="Calibri"/>
          <w:rtl/>
        </w:rPr>
      </w:pPr>
      <w:r w:rsidRPr="00CF34B0">
        <w:rPr>
          <w:rFonts w:eastAsia="Calibri" w:hint="cs"/>
          <w:rtl/>
        </w:rPr>
        <w:t xml:space="preserve">ביוני 2025 ערך משרד מבקר המדינה סיור ימי עם חברי צוות מהמכון הגיאולוגי כדי להתרשם מהפוטנציאל התיירותי הטמון בתיירות מים באמצעות כלי </w:t>
      </w:r>
      <w:r w:rsidRPr="00CF34B0">
        <w:rPr>
          <w:rFonts w:eastAsia="Calibri" w:hint="eastAsia"/>
          <w:color w:val="000000"/>
          <w:rtl/>
        </w:rPr>
        <w:t>שַיִ</w:t>
      </w:r>
      <w:r w:rsidRPr="00CF34B0">
        <w:rPr>
          <w:rFonts w:eastAsia="Calibri" w:hint="cs"/>
          <w:rtl/>
        </w:rPr>
        <w:t>ט. ממצאי הסיור מוצגים בתמונות 20א' - 20ז'.</w:t>
      </w:r>
    </w:p>
    <w:p w:rsidR="00CF34B0" w:rsidRPr="00CF34B0" w:rsidP="00CF34B0" w14:paraId="23049344" w14:textId="77777777">
      <w:pPr>
        <w:spacing w:line="269" w:lineRule="auto"/>
        <w:jc w:val="center"/>
        <w:rPr>
          <w:rFonts w:eastAsia="Calibri"/>
          <w:szCs w:val="20"/>
          <w:rtl/>
        </w:rPr>
      </w:pPr>
    </w:p>
    <w:p w:rsidR="00CF34B0" w:rsidRPr="00CF34B0" w:rsidP="00454B4A" w14:paraId="01925E11" w14:textId="77777777">
      <w:pPr>
        <w:spacing w:after="120" w:line="269" w:lineRule="auto"/>
        <w:jc w:val="center"/>
        <w:rPr>
          <w:rFonts w:eastAsia="Calibri"/>
          <w:b/>
          <w:bCs/>
          <w:rtl/>
        </w:rPr>
      </w:pPr>
      <w:r w:rsidRPr="00CF34B0">
        <w:rPr>
          <w:rFonts w:eastAsia="Calibri" w:hint="cs"/>
          <w:rtl/>
        </w:rPr>
        <w:t xml:space="preserve">תמונה 20: </w:t>
      </w:r>
      <w:bookmarkStart w:id="151" w:name="_Hlk224581657"/>
      <w:r w:rsidRPr="00CF34B0">
        <w:rPr>
          <w:rFonts w:eastAsia="Calibri" w:hint="cs"/>
          <w:b/>
          <w:bCs/>
          <w:rtl/>
        </w:rPr>
        <w:t>הפוטנציאל התיירותי מתיירות מים באזורי בולענים - בולענים בקרבת החוף ובים צילום רחפן (2023), ובולען עם חיבור לים (יוני 2025</w:t>
      </w:r>
      <w:bookmarkEnd w:id="151"/>
      <w:r w:rsidRPr="00CF34B0">
        <w:rPr>
          <w:rFonts w:eastAsia="Calibri" w:hint="cs"/>
          <w:b/>
          <w:bCs/>
          <w:rtl/>
        </w:rPr>
        <w:t>)</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19"/>
        <w:gridCol w:w="4201"/>
      </w:tblGrid>
      <w:tr w14:paraId="0820D5B0" w14:textId="77777777" w:rsidTr="00A96250">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019" w:type="dxa"/>
          </w:tcPr>
          <w:p w:rsidR="00CF34B0" w:rsidRPr="00CF34B0" w:rsidP="00A96250" w14:paraId="672F54CA" w14:textId="77777777">
            <w:pPr>
              <w:numPr>
                <w:ilvl w:val="0"/>
                <w:numId w:val="14"/>
              </w:numPr>
              <w:spacing w:line="269" w:lineRule="auto"/>
              <w:ind w:left="307" w:hanging="283"/>
              <w:contextualSpacing/>
              <w:jc w:val="center"/>
              <w:rPr>
                <w:rFonts w:eastAsia="Calibri"/>
                <w:b/>
                <w:bCs/>
                <w:sz w:val="24"/>
              </w:rPr>
            </w:pPr>
            <w:bookmarkStart w:id="152" w:name="_Hlk224581987"/>
            <w:r w:rsidRPr="00CF34B0">
              <w:rPr>
                <w:rFonts w:eastAsia="Calibri" w:hint="cs"/>
                <w:b/>
                <w:bCs/>
                <w:sz w:val="24"/>
                <w:rtl/>
              </w:rPr>
              <w:t>בולען בקרבת החוף עם חיבור לים (מבט מהחוף)</w:t>
            </w:r>
          </w:p>
          <w:p w:rsidR="00CF34B0" w:rsidRPr="00CF34B0" w:rsidP="00CF34B0" w14:paraId="1DD4C671" w14:textId="77777777">
            <w:pPr>
              <w:spacing w:line="269" w:lineRule="auto"/>
              <w:ind w:left="307" w:hanging="283"/>
              <w:jc w:val="center"/>
              <w:rPr>
                <w:rFonts w:eastAsia="Calibri"/>
                <w:b/>
                <w:bCs/>
                <w:sz w:val="24"/>
              </w:rPr>
            </w:pPr>
            <w:r w:rsidRPr="00CF34B0">
              <w:rPr>
                <w:rFonts w:eastAsia="Calibri"/>
                <w:b/>
                <w:bCs/>
                <w:noProof/>
                <w:sz w:val="24"/>
              </w:rPr>
              <w:drawing>
                <wp:inline distT="0" distB="0" distL="0" distR="0">
                  <wp:extent cx="2435309" cy="1656715"/>
                  <wp:effectExtent l="0" t="0" r="3175" b="635"/>
                  <wp:docPr id="17" name="תמונה 17"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
                          <pic:cNvPicPr>
                            <a:picLocks noChangeAspect="1" noChangeArrowheads="1"/>
                          </pic:cNvPicPr>
                        </pic:nvPicPr>
                        <pic:blipFill>
                          <a:blip xmlns:r="http://schemas.openxmlformats.org/officeDocument/2006/relationships" r:embed="rId7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88426" cy="1692850"/>
                          </a:xfrm>
                          <a:prstGeom prst="rect">
                            <a:avLst/>
                          </a:prstGeom>
                          <a:noFill/>
                          <a:ln>
                            <a:noFill/>
                          </a:ln>
                        </pic:spPr>
                      </pic:pic>
                    </a:graphicData>
                  </a:graphic>
                </wp:inline>
              </w:drawing>
            </w:r>
          </w:p>
          <w:p w:rsidR="00CF34B0" w:rsidRPr="00CF34B0" w:rsidP="00CF34B0" w14:paraId="06CDA210" w14:textId="77777777">
            <w:pPr>
              <w:spacing w:line="269" w:lineRule="auto"/>
              <w:ind w:left="307" w:hanging="283"/>
              <w:jc w:val="center"/>
              <w:rPr>
                <w:rFonts w:eastAsia="Calibri"/>
                <w:b/>
                <w:bCs/>
                <w:sz w:val="24"/>
              </w:rPr>
            </w:pPr>
          </w:p>
        </w:tc>
        <w:tc>
          <w:tcPr>
            <w:tcW w:w="4201" w:type="dxa"/>
          </w:tcPr>
          <w:p w:rsidR="00CF34B0" w:rsidRPr="00CF34B0" w:rsidP="00A96250" w14:paraId="19CEFE75" w14:textId="77777777">
            <w:pPr>
              <w:numPr>
                <w:ilvl w:val="0"/>
                <w:numId w:val="14"/>
              </w:numPr>
              <w:spacing w:line="269" w:lineRule="auto"/>
              <w:ind w:left="312" w:hanging="283"/>
              <w:contextualSpacing/>
              <w:jc w:val="center"/>
              <w:rPr>
                <w:rFonts w:eastAsia="Calibri"/>
                <w:b/>
                <w:bCs/>
                <w:sz w:val="24"/>
              </w:rPr>
            </w:pPr>
            <w:r w:rsidRPr="00CF34B0">
              <w:rPr>
                <w:rFonts w:eastAsia="Calibri" w:hint="cs"/>
                <w:b/>
                <w:bCs/>
                <w:sz w:val="24"/>
                <w:rtl/>
              </w:rPr>
              <w:t>בולען בקרבת החוף עם חיבור לים (מבט מהים)</w:t>
            </w:r>
          </w:p>
          <w:p w:rsidR="00CF34B0" w:rsidRPr="00CF34B0" w:rsidP="00CF34B0" w14:paraId="35047C49" w14:textId="77777777">
            <w:pPr>
              <w:spacing w:line="269" w:lineRule="auto"/>
              <w:ind w:left="312" w:hanging="283"/>
              <w:contextualSpacing/>
              <w:jc w:val="left"/>
              <w:rPr>
                <w:rFonts w:eastAsia="Calibri"/>
                <w:b/>
                <w:bCs/>
                <w:sz w:val="24"/>
                <w:rtl/>
              </w:rPr>
            </w:pPr>
            <w:r w:rsidRPr="00CF34B0">
              <w:rPr>
                <w:rFonts w:eastAsia="Calibri"/>
                <w:b/>
                <w:bCs/>
                <w:noProof/>
                <w:sz w:val="24"/>
              </w:rPr>
              <w:drawing>
                <wp:inline distT="0" distB="0" distL="0" distR="0">
                  <wp:extent cx="2552915" cy="1652905"/>
                  <wp:effectExtent l="0" t="0" r="0" b="4445"/>
                  <wp:docPr id="39" name="תמונה 39"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
                          <pic:cNvPicPr>
                            <a:picLocks noChangeAspect="1" noChangeArrowheads="1"/>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6004" cy="1680803"/>
                          </a:xfrm>
                          <a:prstGeom prst="rect">
                            <a:avLst/>
                          </a:prstGeom>
                          <a:noFill/>
                        </pic:spPr>
                      </pic:pic>
                    </a:graphicData>
                  </a:graphic>
                </wp:inline>
              </w:drawing>
            </w:r>
          </w:p>
        </w:tc>
      </w:tr>
      <w:tr w14:paraId="041D9E06" w14:textId="77777777" w:rsidTr="00A96250">
        <w:tblPrEx>
          <w:tblW w:w="0" w:type="auto"/>
          <w:tblLook w:val="04A0"/>
        </w:tblPrEx>
        <w:tc>
          <w:tcPr>
            <w:tcW w:w="4019" w:type="dxa"/>
          </w:tcPr>
          <w:p w:rsidR="00CF34B0" w:rsidRPr="00CF34B0" w:rsidP="00A96250" w14:paraId="6EB27A41" w14:textId="77777777">
            <w:pPr>
              <w:numPr>
                <w:ilvl w:val="0"/>
                <w:numId w:val="14"/>
              </w:numPr>
              <w:spacing w:line="269" w:lineRule="auto"/>
              <w:ind w:left="307" w:hanging="283"/>
              <w:contextualSpacing/>
              <w:jc w:val="center"/>
              <w:rPr>
                <w:rFonts w:eastAsia="Calibri"/>
                <w:b/>
                <w:bCs/>
                <w:sz w:val="24"/>
              </w:rPr>
            </w:pPr>
            <w:r w:rsidRPr="00CF34B0">
              <w:rPr>
                <w:rFonts w:eastAsia="Calibri" w:hint="cs"/>
                <w:b/>
                <w:bCs/>
                <w:sz w:val="24"/>
                <w:rtl/>
              </w:rPr>
              <w:t>נציב מלח (בתוך הים)</w:t>
            </w:r>
          </w:p>
          <w:p w:rsidR="00CF34B0" w:rsidRPr="00CF34B0" w:rsidP="00CF34B0" w14:paraId="50090E17" w14:textId="77777777">
            <w:pPr>
              <w:spacing w:line="269" w:lineRule="auto"/>
              <w:ind w:left="307" w:hanging="283"/>
              <w:contextualSpacing/>
              <w:rPr>
                <w:rFonts w:eastAsia="Calibri"/>
                <w:b/>
                <w:bCs/>
                <w:sz w:val="24"/>
                <w:rtl/>
              </w:rPr>
            </w:pPr>
            <w:r w:rsidRPr="00CF34B0">
              <w:rPr>
                <w:rFonts w:eastAsia="Calibri"/>
                <w:b/>
                <w:bCs/>
                <w:noProof/>
                <w:sz w:val="24"/>
              </w:rPr>
              <w:drawing>
                <wp:inline distT="0" distB="0" distL="0" distR="0">
                  <wp:extent cx="2422648" cy="1921928"/>
                  <wp:effectExtent l="0" t="0" r="0" b="2540"/>
                  <wp:docPr id="72" name="תמונה 72"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29"/>
                          <pic:cNvPicPr>
                            <a:picLocks noChangeAspect="1" noChangeArrowheads="1"/>
                          </pic:cNvPicPr>
                        </pic:nvPicPr>
                        <pic:blipFill>
                          <a:blip xmlns:r="http://schemas.openxmlformats.org/officeDocument/2006/relationships" r:embed="rId7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14243" cy="1994592"/>
                          </a:xfrm>
                          <a:prstGeom prst="rect">
                            <a:avLst/>
                          </a:prstGeom>
                          <a:noFill/>
                          <a:ln>
                            <a:noFill/>
                          </a:ln>
                        </pic:spPr>
                      </pic:pic>
                    </a:graphicData>
                  </a:graphic>
                </wp:inline>
              </w:drawing>
            </w:r>
          </w:p>
        </w:tc>
        <w:tc>
          <w:tcPr>
            <w:tcW w:w="4201" w:type="dxa"/>
          </w:tcPr>
          <w:p w:rsidR="00CF34B0" w:rsidRPr="00CF34B0" w:rsidP="00A96250" w14:paraId="066E7993" w14:textId="77777777">
            <w:pPr>
              <w:numPr>
                <w:ilvl w:val="0"/>
                <w:numId w:val="14"/>
              </w:numPr>
              <w:spacing w:line="269" w:lineRule="auto"/>
              <w:ind w:left="312" w:hanging="283"/>
              <w:contextualSpacing/>
              <w:jc w:val="center"/>
              <w:rPr>
                <w:rFonts w:eastAsia="Calibri"/>
                <w:b/>
                <w:bCs/>
                <w:sz w:val="24"/>
              </w:rPr>
            </w:pPr>
            <w:r w:rsidRPr="00CF34B0">
              <w:rPr>
                <w:rFonts w:eastAsia="Calibri" w:hint="cs"/>
                <w:b/>
                <w:bCs/>
                <w:sz w:val="24"/>
                <w:rtl/>
              </w:rPr>
              <w:t>נציב מלח (סמוך לחוף)</w:t>
            </w:r>
          </w:p>
          <w:p w:rsidR="00CF34B0" w:rsidRPr="00CF34B0" w:rsidP="00CF34B0" w14:paraId="573AC17C" w14:textId="77777777">
            <w:pPr>
              <w:spacing w:line="269" w:lineRule="auto"/>
              <w:ind w:left="312" w:hanging="283"/>
              <w:contextualSpacing/>
              <w:jc w:val="left"/>
              <w:rPr>
                <w:rFonts w:eastAsia="Calibri"/>
                <w:b/>
                <w:bCs/>
                <w:sz w:val="24"/>
                <w:rtl/>
              </w:rPr>
            </w:pPr>
            <w:r w:rsidRPr="00CF34B0">
              <w:rPr>
                <w:rFonts w:eastAsia="Calibri"/>
                <w:b/>
                <w:bCs/>
                <w:noProof/>
                <w:sz w:val="24"/>
              </w:rPr>
              <w:drawing>
                <wp:inline distT="0" distB="0" distL="0" distR="0">
                  <wp:extent cx="2529139" cy="1924278"/>
                  <wp:effectExtent l="0" t="0" r="5080" b="0"/>
                  <wp:docPr id="85" name="תמונה 85"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4"/>
                          <pic:cNvPicPr>
                            <a:picLocks noChangeAspect="1" noChangeArrowheads="1"/>
                          </pic:cNvPicPr>
                        </pic:nvPicPr>
                        <pic:blipFill>
                          <a:blip xmlns:r="http://schemas.openxmlformats.org/officeDocument/2006/relationships" r:embed="rId7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44019" cy="1935600"/>
                          </a:xfrm>
                          <a:prstGeom prst="rect">
                            <a:avLst/>
                          </a:prstGeom>
                          <a:noFill/>
                          <a:ln>
                            <a:noFill/>
                          </a:ln>
                        </pic:spPr>
                      </pic:pic>
                    </a:graphicData>
                  </a:graphic>
                </wp:inline>
              </w:drawing>
            </w:r>
          </w:p>
        </w:tc>
      </w:tr>
      <w:tr w14:paraId="59AA4F43" w14:textId="77777777" w:rsidTr="00A96250">
        <w:tblPrEx>
          <w:tblW w:w="0" w:type="auto"/>
          <w:tblLook w:val="04A0"/>
        </w:tblPrEx>
        <w:tc>
          <w:tcPr>
            <w:tcW w:w="8220" w:type="dxa"/>
            <w:gridSpan w:val="2"/>
          </w:tcPr>
          <w:p w:rsidR="00454B4A" w:rsidP="00454B4A" w14:paraId="7F43F5D6" w14:textId="77777777">
            <w:pPr>
              <w:spacing w:line="269" w:lineRule="auto"/>
              <w:ind w:left="307"/>
              <w:contextualSpacing/>
              <w:rPr>
                <w:rFonts w:eastAsia="Calibri"/>
                <w:b/>
                <w:bCs/>
                <w:sz w:val="24"/>
              </w:rPr>
            </w:pPr>
          </w:p>
          <w:p w:rsidR="00CF34B0" w:rsidRPr="00CF34B0" w:rsidP="00A96250" w14:paraId="6D3B12A4" w14:textId="77777777">
            <w:pPr>
              <w:numPr>
                <w:ilvl w:val="0"/>
                <w:numId w:val="14"/>
              </w:numPr>
              <w:spacing w:line="269" w:lineRule="auto"/>
              <w:ind w:left="307" w:hanging="283"/>
              <w:contextualSpacing/>
              <w:jc w:val="center"/>
              <w:rPr>
                <w:rFonts w:eastAsia="Calibri"/>
                <w:b/>
                <w:bCs/>
                <w:sz w:val="24"/>
              </w:rPr>
            </w:pPr>
            <w:r w:rsidRPr="00CF34B0">
              <w:rPr>
                <w:rFonts w:eastAsia="Calibri" w:hint="cs"/>
                <w:b/>
                <w:bCs/>
                <w:sz w:val="24"/>
                <w:rtl/>
              </w:rPr>
              <w:t>נציבי מלח (מבט מהים)</w:t>
            </w:r>
          </w:p>
          <w:p w:rsidR="00CF34B0" w:rsidRPr="00CF34B0" w:rsidP="00CF34B0" w14:paraId="0E47202E" w14:textId="77777777">
            <w:pPr>
              <w:spacing w:line="269" w:lineRule="auto"/>
              <w:ind w:left="312"/>
              <w:contextualSpacing/>
              <w:jc w:val="center"/>
              <w:rPr>
                <w:rFonts w:eastAsia="Calibri"/>
                <w:sz w:val="24"/>
                <w:rtl/>
              </w:rPr>
            </w:pPr>
            <w:r w:rsidRPr="00CF34B0">
              <w:rPr>
                <w:rFonts w:eastAsia="Calibri"/>
                <w:noProof/>
                <w:sz w:val="24"/>
              </w:rPr>
              <w:drawing>
                <wp:inline distT="0" distB="0" distL="0" distR="0">
                  <wp:extent cx="3910757" cy="2038350"/>
                  <wp:effectExtent l="0" t="0" r="0" b="0"/>
                  <wp:docPr id="111" name="תמונה 111"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0"/>
                          <pic:cNvPicPr>
                            <a:picLocks noChangeAspect="1" noChangeArrowheads="1"/>
                          </pic:cNvPicPr>
                        </pic:nvPicPr>
                        <pic:blipFill>
                          <a:blip xmlns:r="http://schemas.openxmlformats.org/officeDocument/2006/relationships" r:embed="rId7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939156" cy="2053152"/>
                          </a:xfrm>
                          <a:prstGeom prst="rect">
                            <a:avLst/>
                          </a:prstGeom>
                          <a:noFill/>
                          <a:ln>
                            <a:noFill/>
                          </a:ln>
                        </pic:spPr>
                      </pic:pic>
                    </a:graphicData>
                  </a:graphic>
                </wp:inline>
              </w:drawing>
            </w:r>
          </w:p>
        </w:tc>
      </w:tr>
    </w:tbl>
    <w:p w:rsidR="00A96250" w14:paraId="75AFB346" w14:textId="77777777">
      <w:r>
        <w:br w:type="page"/>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220"/>
      </w:tblGrid>
      <w:tr w14:paraId="686D7B7B" w14:textId="77777777" w:rsidTr="00A96250">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8220" w:type="dxa"/>
          </w:tcPr>
          <w:p w:rsidR="00CF34B0" w:rsidRPr="00CF34B0" w:rsidP="00A96250" w14:paraId="707D80E2" w14:textId="77777777">
            <w:pPr>
              <w:numPr>
                <w:ilvl w:val="0"/>
                <w:numId w:val="14"/>
              </w:numPr>
              <w:spacing w:line="269" w:lineRule="auto"/>
              <w:ind w:left="307" w:hanging="307"/>
              <w:contextualSpacing/>
              <w:jc w:val="center"/>
              <w:rPr>
                <w:rFonts w:eastAsia="Calibri"/>
                <w:b/>
                <w:bCs/>
                <w:sz w:val="24"/>
              </w:rPr>
            </w:pPr>
            <w:r w:rsidRPr="00CF34B0">
              <w:rPr>
                <w:rFonts w:eastAsia="Calibri"/>
                <w:b/>
                <w:bCs/>
                <w:sz w:val="24"/>
                <w:rtl/>
              </w:rPr>
              <w:t xml:space="preserve">שכבות משקעי מלח ובוץ </w:t>
            </w:r>
            <w:r w:rsidRPr="00CF34B0">
              <w:rPr>
                <w:rFonts w:eastAsia="Calibri" w:hint="cs"/>
                <w:b/>
                <w:bCs/>
                <w:sz w:val="24"/>
                <w:rtl/>
              </w:rPr>
              <w:t>שנחשפו עם ירידת המפלס</w:t>
            </w:r>
            <w:r w:rsidRPr="00CF34B0">
              <w:rPr>
                <w:rFonts w:eastAsia="Calibri"/>
                <w:b/>
                <w:bCs/>
                <w:sz w:val="24"/>
                <w:rtl/>
              </w:rPr>
              <w:t xml:space="preserve"> </w:t>
            </w:r>
            <w:r w:rsidRPr="00CF34B0">
              <w:rPr>
                <w:rFonts w:eastAsia="Calibri" w:hint="cs"/>
                <w:b/>
                <w:bCs/>
                <w:sz w:val="24"/>
                <w:rtl/>
              </w:rPr>
              <w:t>ב</w:t>
            </w:r>
            <w:r w:rsidRPr="00CF34B0">
              <w:rPr>
                <w:rFonts w:eastAsia="Calibri"/>
                <w:b/>
                <w:bCs/>
                <w:sz w:val="24"/>
                <w:rtl/>
              </w:rPr>
              <w:t>אגן הצפוני של ים המלח</w:t>
            </w:r>
            <w:r w:rsidRPr="00CF34B0">
              <w:rPr>
                <w:rFonts w:eastAsia="Calibri" w:hint="cs"/>
                <w:b/>
                <w:bCs/>
                <w:sz w:val="24"/>
                <w:rtl/>
              </w:rPr>
              <w:t xml:space="preserve"> (מבט דרומה)</w:t>
            </w:r>
          </w:p>
          <w:p w:rsidR="00CF34B0" w:rsidRPr="00CF34B0" w:rsidP="00CF34B0" w14:paraId="19C65311" w14:textId="77777777">
            <w:pPr>
              <w:spacing w:line="269" w:lineRule="auto"/>
              <w:jc w:val="center"/>
              <w:rPr>
                <w:rFonts w:eastAsia="Calibri"/>
                <w:sz w:val="24"/>
                <w:rtl/>
              </w:rPr>
            </w:pPr>
            <w:r w:rsidRPr="00CF34B0">
              <w:rPr>
                <w:rFonts w:eastAsia="Calibri"/>
                <w:noProof/>
                <w:sz w:val="24"/>
              </w:rPr>
              <w:drawing>
                <wp:inline distT="0" distB="0" distL="0" distR="0">
                  <wp:extent cx="3915410" cy="2105025"/>
                  <wp:effectExtent l="0" t="0" r="8890" b="9525"/>
                  <wp:docPr id="118" name="תמונה 118"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21"/>
                          <pic:cNvPicPr>
                            <a:picLocks noChangeAspect="1" noChangeArrowheads="1"/>
                          </pic:cNvPicPr>
                        </pic:nvPicPr>
                        <pic:blipFill>
                          <a:blip xmlns:r="http://schemas.openxmlformats.org/officeDocument/2006/relationships" r:embed="rId7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132919" cy="2221963"/>
                          </a:xfrm>
                          <a:prstGeom prst="rect">
                            <a:avLst/>
                          </a:prstGeom>
                          <a:noFill/>
                          <a:ln>
                            <a:noFill/>
                          </a:ln>
                        </pic:spPr>
                      </pic:pic>
                    </a:graphicData>
                  </a:graphic>
                </wp:inline>
              </w:drawing>
            </w:r>
          </w:p>
        </w:tc>
      </w:tr>
      <w:tr w14:paraId="5D06CD3B" w14:textId="77777777" w:rsidTr="00A96250">
        <w:tblPrEx>
          <w:tblW w:w="0" w:type="auto"/>
          <w:tblLook w:val="04A0"/>
        </w:tblPrEx>
        <w:tc>
          <w:tcPr>
            <w:tcW w:w="8220" w:type="dxa"/>
          </w:tcPr>
          <w:p w:rsidR="00CF34B0" w:rsidRPr="00CF34B0" w:rsidP="00E6183F" w14:paraId="4B270263" w14:textId="77777777">
            <w:pPr>
              <w:numPr>
                <w:ilvl w:val="0"/>
                <w:numId w:val="14"/>
              </w:numPr>
              <w:spacing w:line="269" w:lineRule="auto"/>
              <w:ind w:left="307" w:hanging="307"/>
              <w:contextualSpacing/>
              <w:jc w:val="center"/>
              <w:rPr>
                <w:rFonts w:eastAsia="Calibri"/>
                <w:b/>
                <w:bCs/>
                <w:sz w:val="24"/>
              </w:rPr>
            </w:pPr>
            <w:r w:rsidRPr="00CF34B0">
              <w:rPr>
                <w:rFonts w:eastAsia="Calibri"/>
                <w:b/>
                <w:bCs/>
                <w:sz w:val="24"/>
                <w:rtl/>
              </w:rPr>
              <w:t xml:space="preserve">שכבות משקעי מלח ובוץ </w:t>
            </w:r>
            <w:r w:rsidRPr="00CF34B0">
              <w:rPr>
                <w:rFonts w:eastAsia="Calibri" w:hint="cs"/>
                <w:b/>
                <w:bCs/>
                <w:sz w:val="24"/>
                <w:rtl/>
              </w:rPr>
              <w:t>בתוך מי הים ומחוץ להם ובסמוך לבולען ימי (מבט דרומה)</w:t>
            </w:r>
          </w:p>
          <w:p w:rsidR="00CF34B0" w:rsidRPr="00CF34B0" w:rsidP="00CF34B0" w14:paraId="32936E9A" w14:textId="77777777">
            <w:pPr>
              <w:spacing w:line="269" w:lineRule="auto"/>
              <w:ind w:left="305" w:hanging="305"/>
              <w:contextualSpacing/>
              <w:jc w:val="center"/>
              <w:rPr>
                <w:rFonts w:eastAsia="Calibri"/>
                <w:sz w:val="24"/>
                <w:rtl/>
              </w:rPr>
            </w:pPr>
            <w:r w:rsidRPr="00CF34B0">
              <w:rPr>
                <w:rFonts w:eastAsia="Calibri"/>
                <w:noProof/>
                <w:sz w:val="24"/>
              </w:rPr>
              <w:drawing>
                <wp:inline distT="0" distB="0" distL="0" distR="0">
                  <wp:extent cx="4342177" cy="2772577"/>
                  <wp:effectExtent l="0" t="0" r="1270" b="8890"/>
                  <wp:docPr id="124" name="תמונה 124"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9"/>
                          <pic:cNvPicPr>
                            <a:picLocks noChangeAspect="1" noChangeArrowheads="1"/>
                          </pic:cNvPicPr>
                        </pic:nvPicPr>
                        <pic:blipFill>
                          <a:blip xmlns:r="http://schemas.openxmlformats.org/officeDocument/2006/relationships" r:embed="rId80" cstate="print">
                            <a:extLst>
                              <a:ext xmlns:a="http://schemas.openxmlformats.org/drawingml/2006/main" uri="{28A0092B-C50C-407E-A947-70E740481C1C}">
                                <a14:useLocalDpi xmlns:a14="http://schemas.microsoft.com/office/drawing/2010/main" val="0"/>
                              </a:ext>
                            </a:extLst>
                          </a:blip>
                          <a:stretch>
                            <a:fillRect/>
                          </a:stretch>
                        </pic:blipFill>
                        <pic:spPr bwMode="auto">
                          <a:xfrm rot="10800000">
                            <a:off x="0" y="0"/>
                            <a:ext cx="4427239" cy="2826891"/>
                          </a:xfrm>
                          <a:prstGeom prst="rect">
                            <a:avLst/>
                          </a:prstGeom>
                          <a:noFill/>
                          <a:ln>
                            <a:noFill/>
                          </a:ln>
                        </pic:spPr>
                      </pic:pic>
                    </a:graphicData>
                  </a:graphic>
                </wp:inline>
              </w:drawing>
            </w:r>
          </w:p>
        </w:tc>
      </w:tr>
      <w:tr w14:paraId="5335697E" w14:textId="77777777" w:rsidTr="00A96250">
        <w:tblPrEx>
          <w:tblW w:w="0" w:type="auto"/>
          <w:tblLook w:val="04A0"/>
        </w:tblPrEx>
        <w:tc>
          <w:tcPr>
            <w:tcW w:w="8220" w:type="dxa"/>
          </w:tcPr>
          <w:p w:rsidR="00CF34B0" w:rsidRPr="00CF34B0" w:rsidP="00E6183F" w14:paraId="68FC2E9E" w14:textId="77777777">
            <w:pPr>
              <w:numPr>
                <w:ilvl w:val="0"/>
                <w:numId w:val="14"/>
              </w:numPr>
              <w:spacing w:line="269" w:lineRule="auto"/>
              <w:ind w:left="307" w:hanging="307"/>
              <w:contextualSpacing/>
              <w:jc w:val="center"/>
              <w:rPr>
                <w:rFonts w:eastAsia="Calibri"/>
                <w:b/>
                <w:bCs/>
                <w:sz w:val="24"/>
              </w:rPr>
            </w:pPr>
            <w:r w:rsidRPr="00CF34B0">
              <w:rPr>
                <w:rFonts w:eastAsia="Calibri" w:hint="cs"/>
                <w:b/>
                <w:bCs/>
                <w:sz w:val="24"/>
                <w:rtl/>
              </w:rPr>
              <w:t>תצלום רחפן של בולענים בקו החוף ובתוך המים</w:t>
            </w:r>
          </w:p>
          <w:p w:rsidR="00CF34B0" w:rsidRPr="00CF34B0" w:rsidP="00CF34B0" w14:paraId="2D95499A" w14:textId="77777777">
            <w:pPr>
              <w:spacing w:line="269" w:lineRule="auto"/>
              <w:ind w:left="305"/>
              <w:contextualSpacing/>
              <w:jc w:val="left"/>
              <w:rPr>
                <w:rFonts w:eastAsia="Calibri"/>
                <w:sz w:val="24"/>
                <w:rtl/>
              </w:rPr>
            </w:pPr>
            <w:r w:rsidRPr="00CF34B0">
              <w:rPr>
                <w:rFonts w:eastAsia="Calibri"/>
                <w:noProof/>
                <w:sz w:val="24"/>
              </w:rPr>
              <w:drawing>
                <wp:inline distT="0" distB="0" distL="0" distR="0">
                  <wp:extent cx="4523437" cy="2541919"/>
                  <wp:effectExtent l="0" t="0" r="0" b="0"/>
                  <wp:docPr id="65" name="תמונה 65"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11"/>
                          <pic:cNvPicPr>
                            <a:picLocks noChangeAspect="1" noChangeArrowheads="1"/>
                          </pic:cNvPicPr>
                        </pic:nvPicPr>
                        <pic:blipFill>
                          <a:blip xmlns:r="http://schemas.openxmlformats.org/officeDocument/2006/relationships" r:embed="rId8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526806" cy="2543812"/>
                          </a:xfrm>
                          <a:prstGeom prst="rect">
                            <a:avLst/>
                          </a:prstGeom>
                          <a:noFill/>
                          <a:ln>
                            <a:noFill/>
                          </a:ln>
                        </pic:spPr>
                      </pic:pic>
                    </a:graphicData>
                  </a:graphic>
                </wp:inline>
              </w:drawing>
            </w:r>
          </w:p>
        </w:tc>
      </w:tr>
    </w:tbl>
    <w:p w:rsidR="00E6183F" w:rsidRPr="00CF34B0" w:rsidP="00E6183F" w14:paraId="431CEABA" w14:textId="77777777">
      <w:pPr>
        <w:spacing w:line="269" w:lineRule="auto"/>
        <w:rPr>
          <w:rFonts w:eastAsia="Calibri"/>
          <w:szCs w:val="20"/>
          <w:rtl/>
        </w:rPr>
      </w:pPr>
      <w:bookmarkStart w:id="153" w:name="_Hlk224582030"/>
      <w:bookmarkEnd w:id="152"/>
      <w:r w:rsidRPr="00CF34B0">
        <w:rPr>
          <w:rFonts w:eastAsia="Calibri" w:hint="cs"/>
          <w:szCs w:val="20"/>
          <w:rtl/>
        </w:rPr>
        <w:t xml:space="preserve">תמונות א'-ז' צולמו על ידי צוות הביקורת בסיור ימי עם המכון הגיאולוגי; מקור תמונה ח': </w:t>
      </w:r>
      <w:r w:rsidRPr="00CF34B0">
        <w:rPr>
          <w:rFonts w:eastAsia="Calibri"/>
          <w:szCs w:val="20"/>
          <w:rtl/>
        </w:rPr>
        <w:t>משה ברנשטיין, צלם ומתעד בים המלח</w:t>
      </w:r>
      <w:bookmarkEnd w:id="153"/>
      <w:r w:rsidRPr="00CF34B0">
        <w:rPr>
          <w:rFonts w:eastAsia="Calibri" w:hint="cs"/>
          <w:szCs w:val="20"/>
          <w:rtl/>
        </w:rPr>
        <w:t>.</w:t>
      </w:r>
    </w:p>
    <w:p w:rsidR="00CF34B0" w:rsidRPr="00CF34B0" w:rsidP="00CF34B0" w14:paraId="4765C73F" w14:textId="77777777">
      <w:pPr>
        <w:spacing w:line="269" w:lineRule="auto"/>
        <w:rPr>
          <w:rFonts w:eastAsia="Calibri"/>
          <w:b/>
          <w:bCs/>
          <w:rtl/>
        </w:rPr>
      </w:pPr>
      <w:r w:rsidRPr="00CF34B0">
        <w:rPr>
          <w:rFonts w:eastAsia="Calibri" w:hint="cs"/>
          <w:b/>
          <w:bCs/>
          <w:rtl/>
        </w:rPr>
        <w:t>כפי שעולה מתמונת הרחפן משנת 2023 ו</w:t>
      </w:r>
      <w:r w:rsidRPr="00CF34B0">
        <w:rPr>
          <w:rFonts w:eastAsia="Calibri"/>
          <w:b/>
          <w:bCs/>
          <w:rtl/>
        </w:rPr>
        <w:t xml:space="preserve">כפי שעלה בסיור </w:t>
      </w:r>
      <w:r w:rsidRPr="00CF34B0">
        <w:rPr>
          <w:rFonts w:eastAsia="Calibri" w:hint="cs"/>
          <w:b/>
          <w:bCs/>
          <w:rtl/>
        </w:rPr>
        <w:t xml:space="preserve">הימי של </w:t>
      </w:r>
      <w:r w:rsidRPr="00CF34B0">
        <w:rPr>
          <w:rFonts w:eastAsia="Calibri"/>
          <w:b/>
          <w:bCs/>
          <w:rtl/>
        </w:rPr>
        <w:t xml:space="preserve">משרד מבקר המדינה </w:t>
      </w:r>
      <w:r w:rsidRPr="00CF34B0">
        <w:rPr>
          <w:rFonts w:eastAsia="Calibri" w:hint="cs"/>
          <w:b/>
          <w:bCs/>
          <w:rtl/>
        </w:rPr>
        <w:t xml:space="preserve">עם המכון הגיאולוגי ביוני 2025, קיים פוטנציאל תיירותי לתיירות בולענים מהים באמצעות כלי </w:t>
      </w:r>
      <w:r w:rsidRPr="00CF34B0">
        <w:rPr>
          <w:rFonts w:eastAsia="Calibri"/>
          <w:b/>
          <w:bCs/>
          <w:rtl/>
        </w:rPr>
        <w:t>שַיִט</w:t>
      </w:r>
      <w:r w:rsidRPr="00CF34B0">
        <w:rPr>
          <w:rFonts w:eastAsia="Calibri" w:hint="cs"/>
          <w:b/>
          <w:bCs/>
          <w:rtl/>
        </w:rPr>
        <w:t>. בתמונות א'-ז' שצולמו בסיור ניתן לראות בולענים בקרבת החוף המתחברים לים, נציבי מלח ושכבות משקעי מלח ובוץ עם בולענים. בתמונה ח' שצולמה מרחפן בשנת 2023 ניתן לראות בולענים בקו החוף ובמים. נכון למועד סיום הביקורת באוגוסט 2025, אטרקציות גיאולוגיות אלה אינן פתוחות לציבור ואין אליהן גישה מוסדרת, בטוחה וחוקית לצורכי תיירות.</w:t>
      </w:r>
    </w:p>
    <w:p w:rsidR="00CF34B0" w:rsidRPr="00CF34B0" w:rsidP="00CF34B0" w14:paraId="2699A862" w14:textId="77777777">
      <w:pPr>
        <w:spacing w:line="269" w:lineRule="auto"/>
        <w:rPr>
          <w:rFonts w:eastAsia="Calibri"/>
          <w:szCs w:val="20"/>
          <w:rtl/>
        </w:rPr>
      </w:pPr>
    </w:p>
    <w:p w:rsidR="00CF34B0" w:rsidRPr="00CF34B0" w:rsidP="00CF34B0" w14:paraId="6FDD920A" w14:textId="77777777">
      <w:pPr>
        <w:spacing w:line="269" w:lineRule="auto"/>
        <w:rPr>
          <w:rFonts w:eastAsia="Calibri"/>
          <w:rtl/>
        </w:rPr>
      </w:pPr>
      <w:r w:rsidRPr="00CF34B0">
        <w:rPr>
          <w:rFonts w:eastAsia="Calibri" w:hint="cs"/>
          <w:rtl/>
        </w:rPr>
        <w:t>המועצה האזורית תמר מסרה למשרד מבקר המדינה במאי 2026 כי היא רואה חשיבות רבה בקידום פרויקטים למימוש פוטנציאל התיירות באזור האגן הצפוני של ים המלח, כחלק מפיתוח המרחב. בהתאם לכך פעלה המועצה וממשיכה לפעול, במסגרת סמכויותיה ובכפוף למגבלות הקיימות, בניסיו</w:t>
      </w:r>
      <w:r w:rsidRPr="00CF34B0">
        <w:rPr>
          <w:rFonts w:eastAsia="Calibri" w:hint="eastAsia"/>
          <w:rtl/>
        </w:rPr>
        <w:t>ן</w:t>
      </w:r>
      <w:r w:rsidRPr="00CF34B0">
        <w:rPr>
          <w:rFonts w:eastAsia="Calibri" w:hint="cs"/>
          <w:rtl/>
        </w:rPr>
        <w:t xml:space="preserve"> לקדם ולממש את הפוטנציאל התיירותי הגלום במרחב ייחודי זה. המועצה מברכת על כל יוזמה עתידית שתאפשר פיתוח מוסדר, בטוח ומתואם של האזור ותשמח לשתף פעולה עם כל הגורמים הרלוונטיי</w:t>
      </w:r>
      <w:r w:rsidRPr="00CF34B0">
        <w:rPr>
          <w:rFonts w:eastAsia="Calibri" w:hint="eastAsia"/>
          <w:rtl/>
        </w:rPr>
        <w:t>ם</w:t>
      </w:r>
      <w:r w:rsidRPr="00CF34B0">
        <w:rPr>
          <w:rFonts w:eastAsia="Calibri" w:hint="cs"/>
          <w:rtl/>
        </w:rPr>
        <w:t xml:space="preserve"> לקידום מטרה זו. המועצה הדגישה כי בהעדר הסדרה של נושא הביטוח</w:t>
      </w:r>
      <w:r>
        <w:rPr>
          <w:rFonts w:eastAsia="Calibri"/>
          <w:vertAlign w:val="superscript"/>
          <w:rtl/>
        </w:rPr>
        <w:footnoteReference w:id="184"/>
      </w:r>
      <w:r w:rsidRPr="00CF34B0">
        <w:rPr>
          <w:rFonts w:eastAsia="Calibri" w:hint="cs"/>
          <w:rtl/>
        </w:rPr>
        <w:t xml:space="preserve"> באזורים החשופים לסיכון בולענים אין היתכנות מעשית לקידום פעילות תכנונית או פיתוח תשתיות תיירות בולענים שכן ללא ביטוח המועצה חשופה לסיכון משמעותי, לרבות אחריות נזיקית ונדרשת הסדרה נזיקית של ההיבטים הביטוחיים והאסדרתיים (הרגולטוריים).</w:t>
      </w:r>
    </w:p>
    <w:p w:rsidR="00CF34B0" w:rsidRPr="00CF34B0" w:rsidP="00CF34B0" w14:paraId="22386CB1" w14:textId="77777777">
      <w:pPr>
        <w:spacing w:line="269" w:lineRule="auto"/>
        <w:ind w:left="-1"/>
        <w:rPr>
          <w:rFonts w:eastAsia="Calibri"/>
          <w:szCs w:val="20"/>
          <w:rtl/>
        </w:rPr>
      </w:pPr>
    </w:p>
    <w:p w:rsidR="00CF34B0" w:rsidRPr="00CF34B0" w:rsidP="00CF34B0" w14:paraId="69AE7ADF" w14:textId="77777777">
      <w:pPr>
        <w:spacing w:line="269" w:lineRule="auto"/>
        <w:ind w:left="-1"/>
        <w:rPr>
          <w:rFonts w:eastAsia="Calibri"/>
          <w:b/>
          <w:bCs/>
          <w:color w:val="FF0000"/>
          <w:rtl/>
        </w:rPr>
      </w:pPr>
      <w:r w:rsidRPr="00CF34B0">
        <w:rPr>
          <w:rFonts w:eastAsia="Calibri" w:hint="cs"/>
          <w:b/>
          <w:bCs/>
          <w:color w:val="000000"/>
          <w:rtl/>
        </w:rPr>
        <w:t xml:space="preserve">בביקורת עלה כי לאורך השנים גובשו מספר תוכניות לפיתוח תיירות: תוכנית האב לתיירות של המועצה האזורית מגילות ים המלח, חל"י ומשרד התיירות (2020), הצעת המכון הגיאולוגי (2021) והמלצות </w:t>
      </w:r>
      <w:r w:rsidRPr="00CF34B0">
        <w:rPr>
          <w:rFonts w:ascii="David" w:eastAsia="Calibri" w:hAnsi="David" w:hint="cs"/>
          <w:b/>
          <w:bCs/>
          <w:color w:val="000000"/>
          <w:sz w:val="24"/>
          <w:rtl/>
        </w:rPr>
        <w:t>הצוות הבין-משרדי לגיבוש מדיניות ארוכת טווח בראשות המשרד להג"ס</w:t>
      </w:r>
      <w:r w:rsidRPr="00CF34B0">
        <w:rPr>
          <w:rFonts w:eastAsia="Calibri" w:hint="cs"/>
          <w:b/>
          <w:bCs/>
          <w:color w:val="000000"/>
          <w:rtl/>
        </w:rPr>
        <w:t xml:space="preserve"> בטיוטת </w:t>
      </w:r>
      <w:r w:rsidRPr="00CF34B0">
        <w:rPr>
          <w:rFonts w:ascii="David" w:eastAsia="Calibri" w:hAnsi="David" w:hint="cs"/>
          <w:b/>
          <w:bCs/>
          <w:color w:val="000000"/>
          <w:sz w:val="24"/>
          <w:rtl/>
        </w:rPr>
        <w:t xml:space="preserve">דוח המלצותיו </w:t>
      </w:r>
      <w:r w:rsidRPr="00CF34B0">
        <w:rPr>
          <w:rFonts w:eastAsia="Calibri" w:hint="cs"/>
          <w:b/>
          <w:bCs/>
          <w:color w:val="000000"/>
          <w:rtl/>
        </w:rPr>
        <w:t>(יוני 2022) לפיתוח תיירות מים ו</w:t>
      </w:r>
      <w:r w:rsidRPr="00CF34B0">
        <w:rPr>
          <w:rFonts w:eastAsia="Calibri"/>
          <w:b/>
          <w:bCs/>
          <w:color w:val="000000"/>
          <w:rtl/>
        </w:rPr>
        <w:t>שַיִט</w:t>
      </w:r>
      <w:r w:rsidRPr="00CF34B0">
        <w:rPr>
          <w:rFonts w:eastAsia="Calibri" w:hint="cs"/>
          <w:b/>
          <w:bCs/>
          <w:color w:val="000000"/>
          <w:rtl/>
        </w:rPr>
        <w:t xml:space="preserve"> ותצפית על מוקדי עניין גיאולוגיים, לרבות בולענים לאורך החופים. עם זאת, נכון למועד סיום הביקורת באוגוסט 2025, </w:t>
      </w:r>
      <w:bookmarkStart w:id="154" w:name="_Hlk231996508"/>
      <w:bookmarkStart w:id="155" w:name="_Hlk230500896"/>
      <w:r w:rsidRPr="00CF34B0">
        <w:rPr>
          <w:rFonts w:eastAsia="Calibri" w:hint="cs"/>
          <w:b/>
          <w:bCs/>
          <w:color w:val="000000"/>
          <w:rtl/>
        </w:rPr>
        <w:t xml:space="preserve">בהעדר פתרון ביטוחי </w:t>
      </w:r>
      <w:bookmarkEnd w:id="154"/>
      <w:r w:rsidRPr="00CF34B0">
        <w:rPr>
          <w:rFonts w:eastAsia="Calibri" w:hint="cs"/>
          <w:b/>
          <w:bCs/>
          <w:color w:val="000000"/>
          <w:rtl/>
        </w:rPr>
        <w:t>המועצות האזוריות מגילות ים המלח ותמר ומשרד התיירות</w:t>
      </w:r>
      <w:bookmarkStart w:id="156" w:name="_Hlk231996535"/>
      <w:r w:rsidRPr="00CF34B0">
        <w:rPr>
          <w:rFonts w:eastAsia="Calibri" w:hint="cs"/>
          <w:b/>
          <w:bCs/>
          <w:color w:val="000000"/>
          <w:rtl/>
        </w:rPr>
        <w:t xml:space="preserve"> לא יכלו לתכנן ולהסדיר </w:t>
      </w:r>
      <w:bookmarkEnd w:id="156"/>
      <w:r w:rsidRPr="00CF34B0">
        <w:rPr>
          <w:rFonts w:eastAsia="Calibri" w:hint="cs"/>
          <w:b/>
          <w:bCs/>
          <w:color w:val="000000"/>
          <w:rtl/>
        </w:rPr>
        <w:t xml:space="preserve">שבילי </w:t>
      </w:r>
      <w:bookmarkEnd w:id="155"/>
      <w:r w:rsidRPr="00CF34B0">
        <w:rPr>
          <w:rFonts w:eastAsia="Calibri" w:hint="cs"/>
          <w:b/>
          <w:bCs/>
          <w:color w:val="000000"/>
          <w:rtl/>
        </w:rPr>
        <w:t>הליכה מסומנים לאורך קו החוף וגם לא</w:t>
      </w:r>
      <w:r w:rsidRPr="00CF34B0">
        <w:rPr>
          <w:rFonts w:eastAsia="Calibri"/>
          <w:b/>
          <w:bCs/>
          <w:color w:val="000000"/>
          <w:rtl/>
        </w:rPr>
        <w:t xml:space="preserve"> </w:t>
      </w:r>
      <w:r w:rsidRPr="00CF34B0">
        <w:rPr>
          <w:rFonts w:eastAsia="Calibri" w:hint="eastAsia"/>
          <w:b/>
          <w:bCs/>
          <w:color w:val="000000"/>
          <w:rtl/>
        </w:rPr>
        <w:t>לתכנן</w:t>
      </w:r>
      <w:r w:rsidRPr="00CF34B0">
        <w:rPr>
          <w:rFonts w:eastAsia="Calibri"/>
          <w:b/>
          <w:bCs/>
          <w:color w:val="000000"/>
          <w:rtl/>
        </w:rPr>
        <w:t xml:space="preserve"> </w:t>
      </w:r>
      <w:r w:rsidRPr="00CF34B0">
        <w:rPr>
          <w:rFonts w:eastAsia="Calibri" w:hint="eastAsia"/>
          <w:b/>
          <w:bCs/>
          <w:color w:val="000000"/>
          <w:rtl/>
        </w:rPr>
        <w:t>ולהסדיר</w:t>
      </w:r>
      <w:r w:rsidRPr="00CF34B0">
        <w:rPr>
          <w:rFonts w:eastAsia="Calibri" w:hint="cs"/>
          <w:b/>
          <w:bCs/>
          <w:color w:val="000000"/>
          <w:rtl/>
        </w:rPr>
        <w:t xml:space="preserve"> תיירות מים או נתיבי </w:t>
      </w:r>
      <w:r w:rsidRPr="00CF34B0">
        <w:rPr>
          <w:rFonts w:eastAsia="Calibri"/>
          <w:b/>
          <w:bCs/>
          <w:color w:val="000000"/>
          <w:rtl/>
        </w:rPr>
        <w:t>שַיִט</w:t>
      </w:r>
      <w:r w:rsidRPr="00CF34B0">
        <w:rPr>
          <w:rFonts w:eastAsia="Calibri" w:hint="cs"/>
          <w:b/>
          <w:bCs/>
          <w:color w:val="000000"/>
          <w:rtl/>
        </w:rPr>
        <w:t xml:space="preserve"> מוסדרים לצפייה </w:t>
      </w:r>
      <w:bookmarkStart w:id="157" w:name="_Hlk231996633"/>
      <w:r w:rsidRPr="00CF34B0">
        <w:rPr>
          <w:rFonts w:eastAsia="Calibri" w:hint="cs"/>
          <w:b/>
          <w:bCs/>
          <w:color w:val="000000"/>
          <w:rtl/>
        </w:rPr>
        <w:t xml:space="preserve">בתופעות גיאולוגיות ובולענים </w:t>
      </w:r>
      <w:bookmarkEnd w:id="157"/>
      <w:r w:rsidRPr="00CF34B0">
        <w:rPr>
          <w:rFonts w:eastAsia="Calibri" w:hint="cs"/>
          <w:b/>
          <w:bCs/>
          <w:color w:val="000000"/>
          <w:rtl/>
        </w:rPr>
        <w:t>מקו המים.</w:t>
      </w:r>
    </w:p>
    <w:p w:rsidR="00CF34B0" w:rsidRPr="00CF34B0" w:rsidP="00CF34B0" w14:paraId="65AC9C2B" w14:textId="77777777">
      <w:pPr>
        <w:spacing w:line="269" w:lineRule="auto"/>
        <w:rPr>
          <w:rFonts w:eastAsia="Calibri"/>
          <w:szCs w:val="20"/>
          <w:rtl/>
        </w:rPr>
      </w:pPr>
    </w:p>
    <w:p w:rsidR="00CF34B0" w:rsidRPr="00CF34B0" w:rsidP="00CF34B0" w14:paraId="29F011B0" w14:textId="77777777">
      <w:pPr>
        <w:spacing w:line="269" w:lineRule="auto"/>
        <w:rPr>
          <w:rFonts w:eastAsia="Calibri"/>
          <w:b/>
          <w:bCs/>
          <w:rtl/>
        </w:rPr>
      </w:pPr>
      <w:r w:rsidRPr="00CF34B0">
        <w:rPr>
          <w:rFonts w:eastAsia="Calibri" w:hint="eastAsia"/>
          <w:b/>
          <w:bCs/>
          <w:rtl/>
        </w:rPr>
        <w:t>בכפוף</w:t>
      </w:r>
      <w:r w:rsidRPr="00CF34B0">
        <w:rPr>
          <w:rFonts w:eastAsia="Calibri"/>
          <w:b/>
          <w:bCs/>
          <w:rtl/>
        </w:rPr>
        <w:t xml:space="preserve"> </w:t>
      </w:r>
      <w:r w:rsidRPr="00CF34B0">
        <w:rPr>
          <w:rFonts w:eastAsia="Calibri" w:hint="eastAsia"/>
          <w:b/>
          <w:bCs/>
          <w:rtl/>
        </w:rPr>
        <w:t>להשלמת</w:t>
      </w:r>
      <w:r w:rsidRPr="00CF34B0">
        <w:rPr>
          <w:rFonts w:eastAsia="Calibri"/>
          <w:b/>
          <w:bCs/>
          <w:rtl/>
        </w:rPr>
        <w:t xml:space="preserve"> </w:t>
      </w:r>
      <w:r w:rsidRPr="00CF34B0">
        <w:rPr>
          <w:rFonts w:eastAsia="Calibri" w:hint="eastAsia"/>
          <w:b/>
          <w:bCs/>
          <w:rtl/>
        </w:rPr>
        <w:t>הסדר</w:t>
      </w:r>
      <w:r w:rsidRPr="00CF34B0">
        <w:rPr>
          <w:rFonts w:eastAsia="Calibri" w:hint="cs"/>
          <w:b/>
          <w:bCs/>
          <w:rtl/>
        </w:rPr>
        <w:t>ה</w:t>
      </w:r>
      <w:r w:rsidRPr="00CF34B0">
        <w:rPr>
          <w:rFonts w:eastAsia="Calibri"/>
          <w:b/>
          <w:bCs/>
          <w:rtl/>
        </w:rPr>
        <w:t xml:space="preserve"> </w:t>
      </w:r>
      <w:r w:rsidRPr="00CF34B0">
        <w:rPr>
          <w:rFonts w:eastAsia="Calibri" w:hint="cs"/>
          <w:b/>
          <w:bCs/>
          <w:rtl/>
        </w:rPr>
        <w:t xml:space="preserve">של </w:t>
      </w:r>
      <w:r w:rsidRPr="00CF34B0">
        <w:rPr>
          <w:rFonts w:eastAsia="Calibri" w:hint="eastAsia"/>
          <w:b/>
          <w:bCs/>
          <w:rtl/>
        </w:rPr>
        <w:t>סוגית</w:t>
      </w:r>
      <w:r w:rsidRPr="00CF34B0">
        <w:rPr>
          <w:rFonts w:eastAsia="Calibri"/>
          <w:b/>
          <w:bCs/>
          <w:rtl/>
        </w:rPr>
        <w:t xml:space="preserve"> </w:t>
      </w:r>
      <w:r w:rsidRPr="00CF34B0">
        <w:rPr>
          <w:rFonts w:eastAsia="Calibri" w:hint="eastAsia"/>
          <w:b/>
          <w:bCs/>
          <w:rtl/>
        </w:rPr>
        <w:t>הביטוח</w:t>
      </w:r>
      <w:r>
        <w:rPr>
          <w:rFonts w:eastAsia="Calibri"/>
          <w:b/>
          <w:bCs/>
          <w:vertAlign w:val="superscript"/>
          <w:rtl/>
        </w:rPr>
        <w:footnoteReference w:id="185"/>
      </w:r>
      <w:r w:rsidRPr="00CF34B0">
        <w:rPr>
          <w:rFonts w:eastAsia="Calibri"/>
          <w:b/>
          <w:bCs/>
          <w:rtl/>
        </w:rPr>
        <w:t xml:space="preserve"> והבטיחות</w:t>
      </w:r>
      <w:r w:rsidRPr="00CF34B0">
        <w:rPr>
          <w:rFonts w:eastAsia="Calibri" w:hint="cs"/>
          <w:b/>
          <w:bCs/>
          <w:rtl/>
        </w:rPr>
        <w:t xml:space="preserve">, </w:t>
      </w:r>
      <w:r w:rsidRPr="00CF34B0">
        <w:rPr>
          <w:rFonts w:eastAsia="Calibri" w:hint="eastAsia"/>
          <w:b/>
          <w:bCs/>
          <w:rtl/>
        </w:rPr>
        <w:t>משרד</w:t>
      </w:r>
      <w:r w:rsidRPr="00CF34B0">
        <w:rPr>
          <w:rFonts w:eastAsia="Calibri"/>
          <w:b/>
          <w:bCs/>
          <w:rtl/>
        </w:rPr>
        <w:t xml:space="preserve"> מבקר המדינה ממליץ למועצ</w:t>
      </w:r>
      <w:r w:rsidRPr="00CF34B0">
        <w:rPr>
          <w:rFonts w:eastAsia="Calibri" w:hint="cs"/>
          <w:b/>
          <w:bCs/>
          <w:rtl/>
        </w:rPr>
        <w:t>ות ה</w:t>
      </w:r>
      <w:r w:rsidRPr="00CF34B0">
        <w:rPr>
          <w:rFonts w:eastAsia="Calibri"/>
          <w:b/>
          <w:bCs/>
          <w:rtl/>
        </w:rPr>
        <w:t>אזורי</w:t>
      </w:r>
      <w:r w:rsidRPr="00CF34B0">
        <w:rPr>
          <w:rFonts w:eastAsia="Calibri" w:hint="cs"/>
          <w:b/>
          <w:bCs/>
          <w:rtl/>
        </w:rPr>
        <w:t>ו</w:t>
      </w:r>
      <w:r w:rsidRPr="00CF34B0">
        <w:rPr>
          <w:rFonts w:eastAsia="Calibri"/>
          <w:b/>
          <w:bCs/>
          <w:rtl/>
        </w:rPr>
        <w:t>ת מגילות ים המלח</w:t>
      </w:r>
      <w:r w:rsidRPr="00CF34B0">
        <w:rPr>
          <w:rFonts w:eastAsia="Calibri" w:hint="cs"/>
          <w:b/>
          <w:bCs/>
          <w:rtl/>
        </w:rPr>
        <w:t xml:space="preserve"> ותמר</w:t>
      </w:r>
      <w:r w:rsidRPr="00CF34B0">
        <w:rPr>
          <w:rFonts w:eastAsia="Calibri"/>
          <w:b/>
          <w:bCs/>
          <w:rtl/>
        </w:rPr>
        <w:t xml:space="preserve"> ולמשרד התיירות</w:t>
      </w:r>
      <w:r w:rsidRPr="00CF34B0">
        <w:rPr>
          <w:rFonts w:eastAsia="Calibri" w:hint="cs"/>
          <w:b/>
          <w:bCs/>
          <w:rtl/>
        </w:rPr>
        <w:t>,</w:t>
      </w:r>
      <w:r w:rsidRPr="00CF34B0">
        <w:rPr>
          <w:rFonts w:eastAsia="Calibri"/>
          <w:b/>
          <w:bCs/>
          <w:rtl/>
        </w:rPr>
        <w:t xml:space="preserve"> </w:t>
      </w:r>
      <w:r w:rsidRPr="00CF34B0">
        <w:rPr>
          <w:rFonts w:eastAsia="Calibri" w:hint="eastAsia"/>
          <w:b/>
          <w:bCs/>
          <w:rtl/>
        </w:rPr>
        <w:t>בשיתוף</w:t>
      </w:r>
      <w:r w:rsidRPr="00CF34B0">
        <w:rPr>
          <w:rFonts w:eastAsia="Calibri"/>
          <w:b/>
          <w:bCs/>
          <w:rtl/>
        </w:rPr>
        <w:t xml:space="preserve"> המכון הגיאולוגי</w:t>
      </w:r>
      <w:r w:rsidRPr="00CF34B0">
        <w:rPr>
          <w:rFonts w:eastAsia="Calibri" w:hint="cs"/>
          <w:b/>
          <w:bCs/>
          <w:rtl/>
        </w:rPr>
        <w:t>,</w:t>
      </w:r>
      <w:r w:rsidRPr="00CF34B0">
        <w:rPr>
          <w:rFonts w:eastAsia="Calibri"/>
          <w:b/>
          <w:bCs/>
          <w:rtl/>
        </w:rPr>
        <w:t xml:space="preserve"> </w:t>
      </w:r>
      <w:r w:rsidRPr="00CF34B0">
        <w:rPr>
          <w:rFonts w:eastAsia="Calibri" w:hint="cs"/>
          <w:b/>
          <w:bCs/>
          <w:rtl/>
        </w:rPr>
        <w:t>לתכנן,</w:t>
      </w:r>
      <w:r w:rsidRPr="00CF34B0">
        <w:rPr>
          <w:rFonts w:eastAsia="Calibri"/>
          <w:b/>
          <w:bCs/>
          <w:rtl/>
        </w:rPr>
        <w:t xml:space="preserve"> </w:t>
      </w:r>
      <w:r w:rsidRPr="00CF34B0">
        <w:rPr>
          <w:rFonts w:eastAsia="Calibri" w:hint="eastAsia"/>
          <w:b/>
          <w:bCs/>
          <w:rtl/>
        </w:rPr>
        <w:t>שבילי</w:t>
      </w:r>
      <w:r w:rsidRPr="00CF34B0">
        <w:rPr>
          <w:rFonts w:eastAsia="Calibri"/>
          <w:b/>
          <w:bCs/>
          <w:rtl/>
        </w:rPr>
        <w:t xml:space="preserve"> </w:t>
      </w:r>
      <w:r w:rsidRPr="00CF34B0">
        <w:rPr>
          <w:rFonts w:eastAsia="Calibri" w:hint="eastAsia"/>
          <w:b/>
          <w:bCs/>
          <w:rtl/>
        </w:rPr>
        <w:t>הליכה</w:t>
      </w:r>
      <w:r w:rsidRPr="00CF34B0">
        <w:rPr>
          <w:rFonts w:eastAsia="Calibri"/>
          <w:b/>
          <w:bCs/>
          <w:rtl/>
        </w:rPr>
        <w:t xml:space="preserve"> </w:t>
      </w:r>
      <w:r w:rsidRPr="00CF34B0">
        <w:rPr>
          <w:rFonts w:eastAsia="Calibri" w:hint="eastAsia"/>
          <w:b/>
          <w:bCs/>
          <w:rtl/>
        </w:rPr>
        <w:t>מוסדרים</w:t>
      </w:r>
      <w:r w:rsidRPr="00CF34B0">
        <w:rPr>
          <w:rFonts w:eastAsia="Calibri"/>
          <w:b/>
          <w:bCs/>
          <w:rtl/>
        </w:rPr>
        <w:t xml:space="preserve">, </w:t>
      </w:r>
      <w:r w:rsidRPr="00CF34B0">
        <w:rPr>
          <w:rFonts w:eastAsia="Calibri" w:hint="eastAsia"/>
          <w:b/>
          <w:bCs/>
          <w:rtl/>
        </w:rPr>
        <w:t>מסומנים</w:t>
      </w:r>
      <w:r w:rsidRPr="00CF34B0">
        <w:rPr>
          <w:rFonts w:eastAsia="Calibri"/>
          <w:b/>
          <w:bCs/>
          <w:rtl/>
        </w:rPr>
        <w:t xml:space="preserve"> ובטוחים לאורך קו החוף </w:t>
      </w:r>
      <w:r w:rsidRPr="00CF34B0">
        <w:rPr>
          <w:rFonts w:eastAsia="Calibri" w:hint="cs"/>
          <w:b/>
          <w:bCs/>
          <w:rtl/>
        </w:rPr>
        <w:t>ולתכנן</w:t>
      </w:r>
      <w:r w:rsidRPr="00CF34B0">
        <w:rPr>
          <w:rFonts w:eastAsia="Calibri"/>
          <w:b/>
          <w:bCs/>
          <w:rtl/>
        </w:rPr>
        <w:t xml:space="preserve"> נתיבי שַיִט מוסדרים</w:t>
      </w:r>
      <w:r w:rsidRPr="00CF34B0">
        <w:rPr>
          <w:rFonts w:eastAsia="Calibri" w:hint="cs"/>
          <w:b/>
          <w:bCs/>
          <w:rtl/>
        </w:rPr>
        <w:t xml:space="preserve">, </w:t>
      </w:r>
      <w:bookmarkStart w:id="158" w:name="_Hlk230500976"/>
      <w:r w:rsidRPr="00CF34B0">
        <w:rPr>
          <w:rFonts w:eastAsia="Calibri" w:hint="eastAsia"/>
          <w:b/>
          <w:bCs/>
          <w:rtl/>
        </w:rPr>
        <w:t>לרבות</w:t>
      </w:r>
      <w:r w:rsidRPr="00CF34B0">
        <w:rPr>
          <w:rFonts w:eastAsia="Calibri"/>
          <w:b/>
          <w:bCs/>
          <w:rtl/>
        </w:rPr>
        <w:t xml:space="preserve"> </w:t>
      </w:r>
      <w:r w:rsidRPr="00CF34B0">
        <w:rPr>
          <w:rFonts w:eastAsia="Calibri" w:hint="eastAsia"/>
          <w:b/>
          <w:bCs/>
          <w:rtl/>
        </w:rPr>
        <w:t>תכנון</w:t>
      </w:r>
      <w:r w:rsidRPr="00CF34B0">
        <w:rPr>
          <w:rFonts w:eastAsia="Calibri" w:hint="cs"/>
          <w:b/>
          <w:bCs/>
          <w:rtl/>
        </w:rPr>
        <w:t xml:space="preserve"> </w:t>
      </w:r>
      <w:r w:rsidRPr="00CF34B0">
        <w:rPr>
          <w:rFonts w:eastAsia="Calibri"/>
          <w:b/>
          <w:bCs/>
          <w:rtl/>
        </w:rPr>
        <w:t>מעגנות המותאמות לירידת המפלס</w:t>
      </w:r>
      <w:r w:rsidRPr="00CF34B0">
        <w:rPr>
          <w:rFonts w:eastAsia="Calibri" w:hint="cs"/>
          <w:b/>
          <w:bCs/>
          <w:rtl/>
        </w:rPr>
        <w:t xml:space="preserve">, בהתאם למפות היתכנות לבולענים של המכון הגיאולוגי </w:t>
      </w:r>
      <w:r w:rsidRPr="00CF34B0">
        <w:rPr>
          <w:rFonts w:eastAsia="Calibri"/>
          <w:b/>
          <w:bCs/>
          <w:rtl/>
        </w:rPr>
        <w:t>ו</w:t>
      </w:r>
      <w:r w:rsidRPr="00CF34B0">
        <w:rPr>
          <w:rFonts w:eastAsia="Calibri" w:hint="cs"/>
          <w:b/>
          <w:bCs/>
          <w:rtl/>
        </w:rPr>
        <w:t xml:space="preserve">להיבטי </w:t>
      </w:r>
      <w:r w:rsidRPr="00CF34B0">
        <w:rPr>
          <w:rFonts w:eastAsia="Calibri"/>
          <w:b/>
          <w:bCs/>
          <w:rtl/>
        </w:rPr>
        <w:t>הדרכה</w:t>
      </w:r>
      <w:r w:rsidRPr="00CF34B0">
        <w:rPr>
          <w:rFonts w:eastAsia="Calibri" w:hint="cs"/>
          <w:b/>
          <w:bCs/>
          <w:rtl/>
        </w:rPr>
        <w:t xml:space="preserve">. </w:t>
      </w:r>
      <w:r w:rsidRPr="00CF34B0">
        <w:rPr>
          <w:rFonts w:eastAsia="Calibri" w:hint="eastAsia"/>
          <w:b/>
          <w:bCs/>
          <w:rtl/>
        </w:rPr>
        <w:t>בהמשך</w:t>
      </w:r>
      <w:r w:rsidRPr="00CF34B0">
        <w:rPr>
          <w:rFonts w:eastAsia="Calibri" w:hint="cs"/>
          <w:b/>
          <w:bCs/>
          <w:rtl/>
        </w:rPr>
        <w:t>, לאחר הסדרת סוגיות הביטוח והבטיחות, ובכפוף למגבלות הביטוח והבטיחות שיקבעו, מומלץ כי המועצות מגילות ים המלח ותמר ומשרד התיירות יפעלו לפיתוח והקמה של השבילים והנתיבים לתיירות בולענים.</w:t>
      </w:r>
      <w:bookmarkEnd w:id="158"/>
    </w:p>
    <w:p w:rsidR="00CF34B0" w:rsidRPr="00694B07" w:rsidP="00694B07" w14:paraId="79E34E46" w14:textId="77777777">
      <w:pPr>
        <w:spacing w:line="269" w:lineRule="auto"/>
        <w:rPr>
          <w:rFonts w:eastAsia="Calibri"/>
          <w:rtl/>
        </w:rPr>
      </w:pPr>
    </w:p>
    <w:p w:rsidR="00CF34B0" w:rsidRPr="00CF34B0" w:rsidP="00CF34B0" w14:paraId="203EBC42" w14:textId="77777777">
      <w:pPr>
        <w:keepNext/>
        <w:keepLines/>
        <w:spacing w:line="269" w:lineRule="auto"/>
        <w:outlineLvl w:val="4"/>
        <w:rPr>
          <w:rFonts w:eastAsia="Times New Roman"/>
          <w:bCs/>
          <w:spacing w:val="40"/>
          <w:rtl/>
        </w:rPr>
      </w:pPr>
      <w:r w:rsidRPr="00CF34B0">
        <w:rPr>
          <w:rFonts w:eastAsia="Times New Roman" w:hint="eastAsia"/>
          <w:bCs/>
          <w:spacing w:val="40"/>
          <w:rtl/>
        </w:rPr>
        <w:t>רכבל</w:t>
      </w:r>
      <w:r w:rsidRPr="00CF34B0">
        <w:rPr>
          <w:rFonts w:eastAsia="Times New Roman"/>
          <w:bCs/>
          <w:spacing w:val="40"/>
          <w:rtl/>
        </w:rPr>
        <w:t xml:space="preserve"> ומסלולי סיור רגליים </w:t>
      </w:r>
      <w:r w:rsidRPr="00CF34B0">
        <w:rPr>
          <w:rFonts w:eastAsia="Times New Roman" w:hint="cs"/>
          <w:bCs/>
          <w:spacing w:val="40"/>
          <w:rtl/>
        </w:rPr>
        <w:t xml:space="preserve">במסגרת </w:t>
      </w:r>
      <w:r w:rsidRPr="00CF34B0">
        <w:rPr>
          <w:rFonts w:eastAsia="Times New Roman" w:hint="eastAsia"/>
          <w:bCs/>
          <w:spacing w:val="40"/>
          <w:rtl/>
        </w:rPr>
        <w:t>תיירות</w:t>
      </w:r>
      <w:r w:rsidRPr="00CF34B0">
        <w:rPr>
          <w:rFonts w:eastAsia="Times New Roman"/>
          <w:bCs/>
          <w:spacing w:val="40"/>
          <w:rtl/>
        </w:rPr>
        <w:t xml:space="preserve"> </w:t>
      </w:r>
      <w:r w:rsidRPr="00CF34B0">
        <w:rPr>
          <w:rFonts w:eastAsia="Times New Roman" w:hint="eastAsia"/>
          <w:bCs/>
          <w:spacing w:val="40"/>
          <w:rtl/>
        </w:rPr>
        <w:t>בולענים</w:t>
      </w:r>
      <w:r w:rsidRPr="00CF34B0">
        <w:rPr>
          <w:rFonts w:eastAsia="Times New Roman" w:hint="cs"/>
          <w:bCs/>
          <w:spacing w:val="40"/>
          <w:rtl/>
        </w:rPr>
        <w:t xml:space="preserve"> </w:t>
      </w:r>
    </w:p>
    <w:p w:rsidR="00CF34B0" w:rsidRPr="00CF34B0" w:rsidP="00CF34B0" w14:paraId="21C8E7F3" w14:textId="77777777">
      <w:pPr>
        <w:spacing w:line="269" w:lineRule="auto"/>
        <w:rPr>
          <w:rFonts w:eastAsia="Calibri"/>
          <w:szCs w:val="20"/>
          <w:rtl/>
        </w:rPr>
      </w:pPr>
    </w:p>
    <w:p w:rsidR="00CF34B0" w:rsidRPr="00CF34B0" w:rsidP="00CF34B0" w14:paraId="3377230E" w14:textId="77777777">
      <w:pPr>
        <w:spacing w:line="269" w:lineRule="auto"/>
        <w:rPr>
          <w:rFonts w:eastAsia="Calibri"/>
          <w:rtl/>
        </w:rPr>
      </w:pPr>
      <w:r w:rsidRPr="00CF34B0">
        <w:rPr>
          <w:rFonts w:eastAsia="Calibri"/>
          <w:color w:val="000000"/>
          <w:rtl/>
        </w:rPr>
        <w:t xml:space="preserve">במהלך השנים המליצו גופי מקצוע ותשתית ממלכתיים על פיתוח תיירותי </w:t>
      </w:r>
      <w:r w:rsidRPr="00CF34B0">
        <w:rPr>
          <w:rFonts w:eastAsia="Calibri" w:hint="cs"/>
          <w:color w:val="000000"/>
          <w:rtl/>
        </w:rPr>
        <w:t>ברצועת</w:t>
      </w:r>
      <w:r w:rsidRPr="00CF34B0">
        <w:rPr>
          <w:rFonts w:eastAsia="Calibri"/>
          <w:color w:val="000000"/>
          <w:rtl/>
        </w:rPr>
        <w:t xml:space="preserve"> הבולענים</w:t>
      </w:r>
      <w:r w:rsidRPr="00CF34B0">
        <w:rPr>
          <w:rFonts w:eastAsia="Calibri" w:hint="cs"/>
          <w:color w:val="000000"/>
          <w:rtl/>
        </w:rPr>
        <w:t xml:space="preserve"> בחוף </w:t>
      </w:r>
      <w:r w:rsidRPr="00CF34B0">
        <w:rPr>
          <w:rFonts w:eastAsia="Calibri" w:hint="cs"/>
          <w:rtl/>
        </w:rPr>
        <w:t>האגן הצפוני של ים המלח</w:t>
      </w:r>
      <w:r w:rsidRPr="00CF34B0">
        <w:rPr>
          <w:rFonts w:eastAsia="Calibri" w:hint="cs"/>
          <w:color w:val="000000"/>
          <w:rtl/>
        </w:rPr>
        <w:t xml:space="preserve">. </w:t>
      </w:r>
    </w:p>
    <w:p w:rsidR="00CF34B0" w:rsidRPr="00CF34B0" w:rsidP="00CF34B0" w14:paraId="7C889863" w14:textId="77777777">
      <w:pPr>
        <w:spacing w:line="269" w:lineRule="auto"/>
        <w:rPr>
          <w:rFonts w:eastAsia="Calibri"/>
          <w:szCs w:val="20"/>
          <w:rtl/>
        </w:rPr>
      </w:pPr>
    </w:p>
    <w:p w:rsidR="00CF34B0" w:rsidRPr="00CF34B0" w:rsidP="00CF34B0" w14:paraId="1F4B1909" w14:textId="77777777">
      <w:pPr>
        <w:spacing w:line="269" w:lineRule="auto"/>
        <w:rPr>
          <w:rFonts w:eastAsia="Calibri"/>
          <w:rtl/>
        </w:rPr>
      </w:pPr>
      <w:r w:rsidRPr="00CF34B0">
        <w:rPr>
          <w:rFonts w:eastAsia="Calibri" w:hint="cs"/>
          <w:rtl/>
        </w:rPr>
        <w:t>בשנת 2017 בחנה רט"ג ארבע חלופות מיקום להתקנת רכבל מעל אזורי הבולענים, בשילוב מסלולי הליכה מוגבהים בגובה של כ-1.5 מטר, מבואת כניסה, חניה ותשתיות</w:t>
      </w:r>
      <w:r>
        <w:rPr>
          <w:rFonts w:eastAsia="Calibri"/>
          <w:vertAlign w:val="superscript"/>
          <w:rtl/>
        </w:rPr>
        <w:footnoteReference w:id="186"/>
      </w:r>
      <w:r w:rsidRPr="00CF34B0">
        <w:rPr>
          <w:rFonts w:eastAsia="Calibri" w:hint="cs"/>
          <w:rtl/>
        </w:rPr>
        <w:t>. להלן בתמונה 21א</w:t>
      </w:r>
      <w:r w:rsidRPr="00CF34B0">
        <w:rPr>
          <w:rFonts w:eastAsia="Calibri"/>
        </w:rPr>
        <w:t>'</w:t>
      </w:r>
      <w:r w:rsidRPr="00CF34B0">
        <w:rPr>
          <w:rFonts w:eastAsia="Calibri" w:hint="cs"/>
          <w:rtl/>
        </w:rPr>
        <w:t>-ג</w:t>
      </w:r>
      <w:r w:rsidRPr="00CF34B0">
        <w:rPr>
          <w:rFonts w:eastAsia="Calibri"/>
        </w:rPr>
        <w:t>'</w:t>
      </w:r>
      <w:r w:rsidRPr="00CF34B0">
        <w:rPr>
          <w:rFonts w:eastAsia="Calibri" w:hint="cs"/>
          <w:rtl/>
        </w:rPr>
        <w:t xml:space="preserve"> מוצגת חלופת עין גדי להנגשה של מכלול בולענים מול קיבוץ עין גדי.</w:t>
      </w:r>
    </w:p>
    <w:p w:rsidR="00CF34B0" w:rsidRPr="00CF34B0" w:rsidP="00CF34B0" w14:paraId="1F0C268B" w14:textId="77777777">
      <w:pPr>
        <w:spacing w:line="269" w:lineRule="auto"/>
        <w:jc w:val="center"/>
        <w:rPr>
          <w:rFonts w:eastAsia="Calibri"/>
          <w:szCs w:val="20"/>
          <w:rtl/>
        </w:rPr>
      </w:pPr>
    </w:p>
    <w:p w:rsidR="00A96250" w14:paraId="302F65C8" w14:textId="77777777">
      <w:pPr>
        <w:bidi w:val="0"/>
        <w:spacing w:after="200" w:line="276" w:lineRule="auto"/>
        <w:rPr>
          <w:rFonts w:eastAsia="Calibri"/>
          <w:rtl/>
        </w:rPr>
      </w:pPr>
      <w:r>
        <w:rPr>
          <w:rFonts w:eastAsia="Calibri"/>
          <w:rtl/>
        </w:rPr>
        <w:br w:type="page"/>
      </w:r>
    </w:p>
    <w:p w:rsidR="00CF34B0" w:rsidRPr="00CF34B0" w:rsidP="00E6183F" w14:paraId="256087D8" w14:textId="77777777">
      <w:pPr>
        <w:spacing w:after="120" w:line="269" w:lineRule="auto"/>
        <w:jc w:val="center"/>
        <w:rPr>
          <w:rFonts w:eastAsia="Calibri"/>
          <w:b/>
          <w:bCs/>
          <w:rtl/>
        </w:rPr>
      </w:pPr>
      <w:r w:rsidRPr="00CF34B0">
        <w:rPr>
          <w:rFonts w:eastAsia="Calibri" w:hint="cs"/>
          <w:rtl/>
        </w:rPr>
        <w:t xml:space="preserve">תמונה 21: </w:t>
      </w:r>
      <w:r w:rsidRPr="00CF34B0">
        <w:rPr>
          <w:rFonts w:eastAsia="Calibri" w:hint="eastAsia"/>
          <w:b/>
          <w:bCs/>
          <w:rtl/>
        </w:rPr>
        <w:t>חלופת</w:t>
      </w:r>
      <w:r w:rsidRPr="00CF34B0">
        <w:rPr>
          <w:rFonts w:eastAsia="Calibri"/>
          <w:b/>
          <w:bCs/>
          <w:rtl/>
        </w:rPr>
        <w:t xml:space="preserve"> </w:t>
      </w:r>
      <w:r w:rsidRPr="00CF34B0">
        <w:rPr>
          <w:rFonts w:eastAsia="Calibri" w:hint="eastAsia"/>
          <w:b/>
          <w:bCs/>
          <w:rtl/>
        </w:rPr>
        <w:t>עין</w:t>
      </w:r>
      <w:r w:rsidRPr="00CF34B0">
        <w:rPr>
          <w:rFonts w:eastAsia="Calibri"/>
          <w:b/>
          <w:bCs/>
          <w:rtl/>
        </w:rPr>
        <w:t xml:space="preserve"> </w:t>
      </w:r>
      <w:r w:rsidRPr="00CF34B0">
        <w:rPr>
          <w:rFonts w:eastAsia="Calibri" w:hint="eastAsia"/>
          <w:b/>
          <w:bCs/>
          <w:rtl/>
        </w:rPr>
        <w:t>גדי</w:t>
      </w:r>
      <w:r w:rsidRPr="00CF34B0">
        <w:rPr>
          <w:rFonts w:eastAsia="Calibri"/>
          <w:b/>
          <w:bCs/>
          <w:rtl/>
        </w:rPr>
        <w:t xml:space="preserve"> </w:t>
      </w:r>
      <w:r w:rsidRPr="00CF34B0">
        <w:rPr>
          <w:rFonts w:eastAsia="Calibri" w:hint="eastAsia"/>
          <w:b/>
          <w:bCs/>
          <w:rtl/>
        </w:rPr>
        <w:t>דרום</w:t>
      </w:r>
      <w:r w:rsidRPr="00CF34B0">
        <w:rPr>
          <w:rFonts w:eastAsia="Calibri"/>
          <w:b/>
          <w:bCs/>
          <w:rtl/>
        </w:rPr>
        <w:t xml:space="preserve"> - </w:t>
      </w:r>
      <w:r w:rsidRPr="00CF34B0">
        <w:rPr>
          <w:rFonts w:eastAsia="Calibri" w:hint="eastAsia"/>
          <w:b/>
          <w:bCs/>
          <w:rtl/>
        </w:rPr>
        <w:t>מכלול</w:t>
      </w:r>
      <w:r w:rsidRPr="00CF34B0">
        <w:rPr>
          <w:rFonts w:eastAsia="Calibri"/>
          <w:b/>
          <w:bCs/>
          <w:rtl/>
        </w:rPr>
        <w:t xml:space="preserve"> </w:t>
      </w:r>
      <w:r w:rsidRPr="00CF34B0">
        <w:rPr>
          <w:rFonts w:eastAsia="Calibri" w:hint="eastAsia"/>
          <w:b/>
          <w:bCs/>
          <w:rtl/>
        </w:rPr>
        <w:t>בולענים</w:t>
      </w:r>
      <w:r w:rsidRPr="00CF34B0">
        <w:rPr>
          <w:rFonts w:eastAsia="Calibri"/>
          <w:b/>
          <w:bCs/>
          <w:rtl/>
        </w:rPr>
        <w:t xml:space="preserve"> </w:t>
      </w:r>
      <w:r w:rsidRPr="00CF34B0">
        <w:rPr>
          <w:rFonts w:eastAsia="Calibri" w:hint="eastAsia"/>
          <w:b/>
          <w:bCs/>
          <w:rtl/>
        </w:rPr>
        <w:t>מול</w:t>
      </w:r>
      <w:r w:rsidRPr="00CF34B0">
        <w:rPr>
          <w:rFonts w:eastAsia="Calibri"/>
          <w:b/>
          <w:bCs/>
          <w:rtl/>
        </w:rPr>
        <w:t xml:space="preserve"> </w:t>
      </w:r>
      <w:r w:rsidRPr="00CF34B0">
        <w:rPr>
          <w:rFonts w:eastAsia="Calibri" w:hint="eastAsia"/>
          <w:b/>
          <w:bCs/>
          <w:rtl/>
        </w:rPr>
        <w:t>קיבוץ</w:t>
      </w:r>
      <w:r w:rsidRPr="00CF34B0">
        <w:rPr>
          <w:rFonts w:eastAsia="Calibri"/>
          <w:b/>
          <w:bCs/>
          <w:rtl/>
        </w:rPr>
        <w:t xml:space="preserve"> </w:t>
      </w:r>
      <w:r w:rsidRPr="00CF34B0">
        <w:rPr>
          <w:rFonts w:eastAsia="Calibri" w:hint="eastAsia"/>
          <w:b/>
          <w:bCs/>
          <w:rtl/>
        </w:rPr>
        <w:t>עין</w:t>
      </w:r>
      <w:r w:rsidRPr="00CF34B0">
        <w:rPr>
          <w:rFonts w:eastAsia="Calibri"/>
          <w:b/>
          <w:bCs/>
          <w:rtl/>
        </w:rPr>
        <w:t xml:space="preserve"> </w:t>
      </w:r>
      <w:r w:rsidRPr="00CF34B0">
        <w:rPr>
          <w:rFonts w:eastAsia="Calibri" w:hint="eastAsia"/>
          <w:b/>
          <w:bCs/>
          <w:rtl/>
        </w:rPr>
        <w:t>גדי</w:t>
      </w:r>
      <w:r w:rsidRPr="00CF34B0">
        <w:rPr>
          <w:rFonts w:eastAsia="Calibri"/>
          <w:b/>
          <w:bCs/>
          <w:rtl/>
        </w:rPr>
        <w:t>, 2017</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36"/>
        <w:gridCol w:w="4206"/>
      </w:tblGrid>
      <w:tr w14:paraId="62366876" w14:textId="77777777" w:rsidTr="004E5301">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3636" w:type="dxa"/>
            <w:vMerge w:val="restart"/>
          </w:tcPr>
          <w:p w:rsidR="00CF34B0" w:rsidRPr="00CF34B0" w:rsidP="00E6183F" w14:paraId="03482950" w14:textId="77777777">
            <w:pPr>
              <w:numPr>
                <w:ilvl w:val="0"/>
                <w:numId w:val="16"/>
              </w:numPr>
              <w:spacing w:line="269" w:lineRule="auto"/>
              <w:ind w:left="360"/>
              <w:contextualSpacing/>
              <w:jc w:val="center"/>
              <w:rPr>
                <w:rFonts w:eastAsia="Calibri"/>
                <w:b/>
                <w:bCs/>
                <w:sz w:val="24"/>
                <w:rtl/>
              </w:rPr>
            </w:pPr>
            <w:r w:rsidRPr="00CF34B0">
              <w:rPr>
                <w:rFonts w:eastAsia="Calibri" w:hint="cs"/>
                <w:b/>
                <w:bCs/>
                <w:sz w:val="24"/>
                <w:rtl/>
              </w:rPr>
              <w:t>תוואי הרכבל שתוכנן</w:t>
            </w:r>
          </w:p>
          <w:p w:rsidR="00CF34B0" w:rsidRPr="00CF34B0" w:rsidP="00CF34B0" w14:paraId="02658C40" w14:textId="77777777">
            <w:pPr>
              <w:spacing w:line="269" w:lineRule="auto"/>
              <w:jc w:val="center"/>
              <w:rPr>
                <w:rFonts w:eastAsia="Calibri"/>
                <w:b/>
                <w:bCs/>
                <w:sz w:val="24"/>
                <w:rtl/>
              </w:rPr>
            </w:pPr>
            <w:r w:rsidRPr="00CF34B0">
              <w:rPr>
                <w:rFonts w:eastAsia="Calibri"/>
                <w:noProof/>
                <w:sz w:val="24"/>
                <w:rtl/>
              </w:rPr>
              <w:drawing>
                <wp:inline distT="0" distB="0" distL="0" distR="0">
                  <wp:extent cx="2004060" cy="2639743"/>
                  <wp:effectExtent l="0" t="0" r="0" b="8255"/>
                  <wp:docPr id="95" name="תמונה 95"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3"/>
                          <pic:cNvPicPr>
                            <a:picLocks noChangeAspect="1" noChangeArrowheads="1"/>
                          </pic:cNvPicPr>
                        </pic:nvPicPr>
                        <pic:blipFill>
                          <a:blip xmlns:r="http://schemas.openxmlformats.org/officeDocument/2006/relationships" r:embed="rId8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022943" cy="2664615"/>
                          </a:xfrm>
                          <a:prstGeom prst="rect">
                            <a:avLst/>
                          </a:prstGeom>
                          <a:noFill/>
                          <a:ln>
                            <a:noFill/>
                          </a:ln>
                        </pic:spPr>
                      </pic:pic>
                    </a:graphicData>
                  </a:graphic>
                </wp:inline>
              </w:drawing>
            </w:r>
          </w:p>
        </w:tc>
        <w:tc>
          <w:tcPr>
            <w:tcW w:w="4206" w:type="dxa"/>
          </w:tcPr>
          <w:p w:rsidR="00CF34B0" w:rsidRPr="00CF34B0" w:rsidP="00E6183F" w14:paraId="0CC230D9" w14:textId="77777777">
            <w:pPr>
              <w:numPr>
                <w:ilvl w:val="0"/>
                <w:numId w:val="16"/>
              </w:numPr>
              <w:spacing w:line="269" w:lineRule="auto"/>
              <w:ind w:left="360"/>
              <w:contextualSpacing/>
              <w:jc w:val="center"/>
              <w:rPr>
                <w:rFonts w:eastAsia="Calibri"/>
                <w:b/>
                <w:bCs/>
                <w:sz w:val="24"/>
                <w:rtl/>
              </w:rPr>
            </w:pPr>
            <w:r w:rsidRPr="00CF34B0">
              <w:rPr>
                <w:rFonts w:eastAsia="Calibri" w:hint="cs"/>
                <w:b/>
                <w:bCs/>
                <w:sz w:val="24"/>
                <w:rtl/>
              </w:rPr>
              <w:t>בולענים לאורך נתיב הרכבל</w:t>
            </w:r>
          </w:p>
          <w:p w:rsidR="00CF34B0" w:rsidRPr="00CF34B0" w:rsidP="00CF34B0" w14:paraId="10D8A4C9" w14:textId="77777777">
            <w:pPr>
              <w:spacing w:line="269" w:lineRule="auto"/>
              <w:jc w:val="center"/>
              <w:rPr>
                <w:rFonts w:eastAsia="Calibri"/>
                <w:b/>
                <w:bCs/>
                <w:sz w:val="24"/>
                <w:rtl/>
              </w:rPr>
            </w:pPr>
            <w:r w:rsidRPr="00CF34B0">
              <w:rPr>
                <w:rFonts w:eastAsia="Calibri"/>
                <w:noProof/>
                <w:sz w:val="24"/>
                <w:rtl/>
              </w:rPr>
              <w:drawing>
                <wp:inline distT="0" distB="0" distL="0" distR="0">
                  <wp:extent cx="2528747" cy="1377315"/>
                  <wp:effectExtent l="0" t="0" r="5080" b="0"/>
                  <wp:docPr id="94" name="תמונה 94"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2"/>
                          <pic:cNvPicPr>
                            <a:picLocks noChangeAspect="1" noChangeArrowheads="1"/>
                          </pic:cNvPicPr>
                        </pic:nvPicPr>
                        <pic:blipFill>
                          <a:blip xmlns:r="http://schemas.openxmlformats.org/officeDocument/2006/relationships" r:embed="rId83">
                            <a:extLst>
                              <a:ext xmlns:a="http://schemas.openxmlformats.org/drawingml/2006/main" uri="{28A0092B-C50C-407E-A947-70E740481C1C}">
                                <a14:useLocalDpi xmlns:a14="http://schemas.microsoft.com/office/drawing/2010/main" val="0"/>
                              </a:ext>
                            </a:extLst>
                          </a:blip>
                          <a:srcRect l="2811" t="11011" r="6205"/>
                          <a:stretch>
                            <a:fillRect/>
                          </a:stretch>
                        </pic:blipFill>
                        <pic:spPr bwMode="auto">
                          <a:xfrm>
                            <a:off x="0" y="0"/>
                            <a:ext cx="2541663" cy="138435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r>
      <w:tr w14:paraId="7BC79057" w14:textId="77777777" w:rsidTr="004E5301">
        <w:tblPrEx>
          <w:tblW w:w="0" w:type="auto"/>
          <w:jc w:val="center"/>
          <w:tblLook w:val="04A0"/>
        </w:tblPrEx>
        <w:trPr>
          <w:jc w:val="center"/>
        </w:trPr>
        <w:tc>
          <w:tcPr>
            <w:tcW w:w="3636" w:type="dxa"/>
            <w:vMerge/>
          </w:tcPr>
          <w:p w:rsidR="00CF34B0" w:rsidRPr="00CF34B0" w:rsidP="00CF34B0" w14:paraId="5C525C6A" w14:textId="77777777">
            <w:pPr>
              <w:numPr>
                <w:ilvl w:val="0"/>
                <w:numId w:val="16"/>
              </w:numPr>
              <w:spacing w:line="269" w:lineRule="auto"/>
              <w:contextualSpacing/>
              <w:jc w:val="center"/>
              <w:rPr>
                <w:rFonts w:eastAsia="Calibri"/>
                <w:b/>
                <w:bCs/>
                <w:sz w:val="24"/>
                <w:rtl/>
              </w:rPr>
            </w:pPr>
          </w:p>
        </w:tc>
        <w:tc>
          <w:tcPr>
            <w:tcW w:w="4206" w:type="dxa"/>
          </w:tcPr>
          <w:p w:rsidR="00CF34B0" w:rsidRPr="00CF34B0" w:rsidP="00E6183F" w14:paraId="5EB02533" w14:textId="77777777">
            <w:pPr>
              <w:numPr>
                <w:ilvl w:val="0"/>
                <w:numId w:val="25"/>
              </w:numPr>
              <w:spacing w:line="269" w:lineRule="auto"/>
              <w:ind w:left="360"/>
              <w:contextualSpacing/>
              <w:jc w:val="center"/>
              <w:rPr>
                <w:rFonts w:eastAsia="Calibri"/>
                <w:b/>
                <w:bCs/>
                <w:sz w:val="24"/>
                <w:rtl/>
              </w:rPr>
            </w:pPr>
            <w:r w:rsidRPr="00CF34B0">
              <w:rPr>
                <w:rFonts w:eastAsia="Calibri" w:hint="cs"/>
                <w:b/>
                <w:bCs/>
                <w:sz w:val="24"/>
                <w:rtl/>
              </w:rPr>
              <w:t>הנוף מהרכבל שתוכנן מערבה - אל מצוק ההעתקים וקיבוץ עין גדי</w:t>
            </w:r>
          </w:p>
          <w:p w:rsidR="00CF34B0" w:rsidRPr="00CF34B0" w:rsidP="00CF34B0" w14:paraId="268FF570" w14:textId="77777777">
            <w:pPr>
              <w:spacing w:line="269" w:lineRule="auto"/>
              <w:jc w:val="center"/>
              <w:rPr>
                <w:rFonts w:eastAsia="Calibri"/>
                <w:b/>
                <w:bCs/>
                <w:sz w:val="24"/>
                <w:rtl/>
              </w:rPr>
            </w:pPr>
            <w:r w:rsidRPr="00CF34B0">
              <w:rPr>
                <w:rFonts w:eastAsia="Calibri"/>
                <w:noProof/>
                <w:sz w:val="24"/>
                <w:rtl/>
              </w:rPr>
              <w:drawing>
                <wp:inline distT="0" distB="0" distL="0" distR="0">
                  <wp:extent cx="2500217" cy="1206500"/>
                  <wp:effectExtent l="0" t="0" r="0" b="0"/>
                  <wp:docPr id="96" name="תמונה 96"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4"/>
                          <pic:cNvPicPr>
                            <a:picLocks noChangeAspect="1" noChangeArrowheads="1"/>
                          </pic:cNvPicPr>
                        </pic:nvPicPr>
                        <pic:blipFill>
                          <a:blip xmlns:r="http://schemas.openxmlformats.org/officeDocument/2006/relationships" r:embed="rId84">
                            <a:extLst>
                              <a:ext xmlns:a="http://schemas.openxmlformats.org/drawingml/2006/main" uri="{28A0092B-C50C-407E-A947-70E740481C1C}">
                                <a14:useLocalDpi xmlns:a14="http://schemas.microsoft.com/office/drawing/2010/main" val="0"/>
                              </a:ext>
                            </a:extLst>
                          </a:blip>
                          <a:srcRect l="4673" t="9590" r="6023" b="14557"/>
                          <a:stretch>
                            <a:fillRect/>
                          </a:stretch>
                        </pic:blipFill>
                        <pic:spPr bwMode="auto">
                          <a:xfrm>
                            <a:off x="0" y="0"/>
                            <a:ext cx="2525420" cy="1218662"/>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r>
    </w:tbl>
    <w:p w:rsidR="00CF34B0" w:rsidRPr="00CF34B0" w:rsidP="00CF34B0" w14:paraId="31F964D3" w14:textId="77777777">
      <w:pPr>
        <w:spacing w:line="269" w:lineRule="auto"/>
        <w:rPr>
          <w:rFonts w:eastAsia="Calibri"/>
          <w:szCs w:val="20"/>
          <w:rtl/>
        </w:rPr>
      </w:pPr>
      <w:r w:rsidRPr="00CF34B0">
        <w:rPr>
          <w:rFonts w:eastAsia="Calibri" w:hint="cs"/>
          <w:szCs w:val="20"/>
          <w:rtl/>
        </w:rPr>
        <w:t>מקור התמונות: רט"ג, 2017. תמונות ב, ג: רט"ג ועמיר אלוני.</w:t>
      </w:r>
    </w:p>
    <w:p w:rsidR="00CF34B0" w:rsidRPr="00CF34B0" w:rsidP="00CF34B0" w14:paraId="479DB903" w14:textId="77777777">
      <w:pPr>
        <w:spacing w:line="269" w:lineRule="auto"/>
        <w:rPr>
          <w:rFonts w:eastAsia="Calibri"/>
          <w:szCs w:val="20"/>
          <w:rtl/>
        </w:rPr>
      </w:pPr>
    </w:p>
    <w:p w:rsidR="00CF34B0" w:rsidRPr="00CF34B0" w:rsidP="00CF34B0" w14:paraId="08CF7113" w14:textId="77777777">
      <w:pPr>
        <w:spacing w:line="269" w:lineRule="auto"/>
        <w:rPr>
          <w:rFonts w:eastAsia="Calibri"/>
          <w:rtl/>
        </w:rPr>
      </w:pPr>
      <w:r w:rsidRPr="00CF34B0">
        <w:rPr>
          <w:rFonts w:eastAsia="Calibri" w:hint="cs"/>
          <w:rtl/>
        </w:rPr>
        <w:t xml:space="preserve">התמונה מתארת באופן סכמטי את נתיב הרכבל שביקשה רט"ג לקדם באזור הבולענים שמול קיבוץ עין גדי. חלופת רכבל מעל אזור בולענים מסומנת בתמונה בקו אדום בשילוב מתחם הליכה על גשר בין צמחייה בסמיכות לבולענים, שמסומן בריבוע צהוב. עוד ניתן לראות בתמונה את הפוטנציאל התיירותי של תיירות בולענים, הכוללת צפייה בבולענים מרהיבים שחלקם מלאים במים, הגעה לקו המים וצפייה בממשק ים-חוף הייחודי לאגן הצפוני של ים המלח, תוך אפשרות לשלב </w:t>
      </w:r>
      <w:r w:rsidRPr="00CF34B0">
        <w:rPr>
          <w:rFonts w:eastAsia="Calibri" w:hint="eastAsia"/>
          <w:color w:val="000000"/>
          <w:rtl/>
        </w:rPr>
        <w:t>שַיִ</w:t>
      </w:r>
      <w:r w:rsidRPr="00CF34B0">
        <w:rPr>
          <w:rFonts w:eastAsia="Calibri" w:hint="cs"/>
          <w:rtl/>
        </w:rPr>
        <w:t>ט קיאקים.</w:t>
      </w:r>
    </w:p>
    <w:p w:rsidR="00CF34B0" w:rsidRPr="00CF34B0" w:rsidP="00CF34B0" w14:paraId="1931963C" w14:textId="77777777">
      <w:pPr>
        <w:spacing w:line="269" w:lineRule="auto"/>
        <w:rPr>
          <w:rFonts w:eastAsia="Calibri"/>
          <w:szCs w:val="20"/>
          <w:rtl/>
        </w:rPr>
      </w:pPr>
    </w:p>
    <w:p w:rsidR="00CF34B0" w:rsidRPr="00CF34B0" w:rsidP="00CF34B0" w14:paraId="1E5D3558" w14:textId="77777777">
      <w:pPr>
        <w:spacing w:line="269" w:lineRule="auto"/>
        <w:rPr>
          <w:rFonts w:eastAsia="Calibri"/>
          <w:rtl/>
        </w:rPr>
      </w:pPr>
      <w:r w:rsidRPr="00CF34B0">
        <w:rPr>
          <w:rFonts w:eastAsia="Calibri" w:hint="cs"/>
          <w:rtl/>
        </w:rPr>
        <w:t>בפברואר 2020 אישרה רמ"י לרט"ג הרשאה לתכנון, לשמירה ולפיקוח למשך שבע</w:t>
      </w:r>
      <w:r w:rsidRPr="00CF34B0">
        <w:rPr>
          <w:rFonts w:eastAsia="Calibri"/>
          <w:rtl/>
        </w:rPr>
        <w:t xml:space="preserve"> שנים </w:t>
      </w:r>
      <w:r w:rsidRPr="00CF34B0">
        <w:rPr>
          <w:rFonts w:eastAsia="Calibri" w:hint="cs"/>
          <w:rtl/>
        </w:rPr>
        <w:t>(עד סוף דצמבר 2026)</w:t>
      </w:r>
      <w:r w:rsidRPr="00CF34B0">
        <w:rPr>
          <w:rFonts w:eastAsia="Calibri"/>
          <w:rtl/>
        </w:rPr>
        <w:t xml:space="preserve"> עבור שטח בולענים במועצה </w:t>
      </w:r>
      <w:r w:rsidRPr="00CF34B0">
        <w:rPr>
          <w:rFonts w:eastAsia="Calibri" w:hint="cs"/>
          <w:rtl/>
        </w:rPr>
        <w:t>ה</w:t>
      </w:r>
      <w:r w:rsidRPr="00CF34B0">
        <w:rPr>
          <w:rFonts w:eastAsia="Calibri"/>
          <w:rtl/>
        </w:rPr>
        <w:t>אזורית תמר</w:t>
      </w:r>
      <w:r w:rsidRPr="00CF34B0">
        <w:rPr>
          <w:rFonts w:eastAsia="Calibri" w:hint="cs"/>
          <w:rtl/>
        </w:rPr>
        <w:t xml:space="preserve"> מול קיבוץ עין גדי, </w:t>
      </w:r>
      <w:r w:rsidRPr="00CF34B0">
        <w:rPr>
          <w:rFonts w:eastAsia="Calibri"/>
          <w:rtl/>
        </w:rPr>
        <w:t>בכפוף לתשלום דמי חכירה</w:t>
      </w:r>
      <w:r w:rsidRPr="00CF34B0">
        <w:rPr>
          <w:rFonts w:eastAsia="Calibri" w:hint="cs"/>
          <w:rtl/>
        </w:rPr>
        <w:t xml:space="preserve"> </w:t>
      </w:r>
      <w:r w:rsidRPr="00CF34B0">
        <w:rPr>
          <w:rFonts w:eastAsia="Calibri" w:hint="cs"/>
          <w:color w:val="000000"/>
          <w:rtl/>
        </w:rPr>
        <w:t>ו</w:t>
      </w:r>
      <w:r w:rsidRPr="00CF34B0">
        <w:rPr>
          <w:rFonts w:ascii="Rubik" w:eastAsia="Calibri" w:hAnsi="Rubik" w:hint="cs"/>
          <w:color w:val="000000"/>
          <w:shd w:val="clear" w:color="auto" w:fill="FFFFFF"/>
          <w:rtl/>
        </w:rPr>
        <w:t>ל</w:t>
      </w:r>
      <w:r w:rsidRPr="00CF34B0">
        <w:rPr>
          <w:rFonts w:ascii="Rubik" w:eastAsia="Calibri" w:hAnsi="Rubik"/>
          <w:color w:val="000000"/>
          <w:shd w:val="clear" w:color="auto" w:fill="FFFFFF"/>
          <w:rtl/>
        </w:rPr>
        <w:t>תנאי בהסכם ההקצאה בדבר האחריות הנזיקית של רט"ג לכל המתרחש בשטח</w:t>
      </w:r>
      <w:r>
        <w:rPr>
          <w:rFonts w:eastAsia="Calibri"/>
          <w:vertAlign w:val="superscript"/>
          <w:rtl/>
        </w:rPr>
        <w:footnoteReference w:id="187"/>
      </w:r>
      <w:r w:rsidRPr="00CF34B0">
        <w:rPr>
          <w:rFonts w:ascii="Rubik" w:eastAsia="Calibri" w:hAnsi="Rubik" w:hint="cs"/>
          <w:color w:val="0C3058"/>
          <w:shd w:val="clear" w:color="auto" w:fill="FFFFFF"/>
          <w:rtl/>
        </w:rPr>
        <w:t>.</w:t>
      </w:r>
      <w:r w:rsidRPr="00CF34B0">
        <w:rPr>
          <w:rFonts w:eastAsia="Calibri" w:hint="cs"/>
          <w:rtl/>
        </w:rPr>
        <w:t xml:space="preserve"> </w:t>
      </w:r>
      <w:r w:rsidRPr="00CF34B0">
        <w:rPr>
          <w:rFonts w:eastAsia="Calibri" w:hint="cs"/>
          <w:color w:val="000000"/>
          <w:rtl/>
        </w:rPr>
        <w:t xml:space="preserve">בנובמבר 2020 בחנה רט"ג, באמצעות יועץ חיצוני, מסלולי בולענים סמוך למחסום מצפה שלם ובסמוך לעין גדי. באותה הבחינה הומלץ על </w:t>
      </w:r>
      <w:r w:rsidRPr="00CF34B0">
        <w:rPr>
          <w:rFonts w:eastAsia="Calibri"/>
          <w:color w:val="000000"/>
          <w:rtl/>
        </w:rPr>
        <w:t>קידוחים וסקרים ייעודיים לכל מיזם.</w:t>
      </w:r>
      <w:r w:rsidRPr="00CF34B0">
        <w:rPr>
          <w:rFonts w:eastAsia="Calibri" w:hint="cs"/>
          <w:color w:val="000000"/>
          <w:rtl/>
        </w:rPr>
        <w:t xml:space="preserve"> </w:t>
      </w:r>
      <w:r w:rsidRPr="00CF34B0">
        <w:rPr>
          <w:rFonts w:eastAsia="Calibri" w:hint="cs"/>
          <w:rtl/>
        </w:rPr>
        <w:t>בדצמבר</w:t>
      </w:r>
      <w:r w:rsidRPr="00CF34B0">
        <w:rPr>
          <w:rFonts w:eastAsia="Calibri"/>
          <w:rtl/>
        </w:rPr>
        <w:t xml:space="preserve"> 2020 </w:t>
      </w:r>
      <w:r w:rsidRPr="00CF34B0">
        <w:rPr>
          <w:rFonts w:eastAsia="Calibri" w:hint="cs"/>
          <w:rtl/>
        </w:rPr>
        <w:t xml:space="preserve">גיבשה רט"ג תוכנית רעיונית לשביל בולענים הכולל </w:t>
      </w:r>
      <w:r w:rsidRPr="00CF34B0">
        <w:rPr>
          <w:rFonts w:eastAsia="Calibri"/>
          <w:rtl/>
        </w:rPr>
        <w:t xml:space="preserve">שלוש חלופות </w:t>
      </w:r>
      <w:r w:rsidRPr="00CF34B0">
        <w:rPr>
          <w:rFonts w:eastAsia="Calibri" w:hint="cs"/>
          <w:rtl/>
        </w:rPr>
        <w:t xml:space="preserve">של </w:t>
      </w:r>
      <w:r w:rsidRPr="00CF34B0">
        <w:rPr>
          <w:rFonts w:eastAsia="Calibri"/>
          <w:rtl/>
        </w:rPr>
        <w:t>שבילי הליכה להנגש</w:t>
      </w:r>
      <w:r w:rsidRPr="00CF34B0">
        <w:rPr>
          <w:rFonts w:eastAsia="Calibri" w:hint="cs"/>
          <w:rtl/>
        </w:rPr>
        <w:t>ה של</w:t>
      </w:r>
      <w:r w:rsidRPr="00CF34B0">
        <w:rPr>
          <w:rFonts w:eastAsia="Calibri"/>
          <w:rtl/>
        </w:rPr>
        <w:t xml:space="preserve"> תופעת הבולענים ל</w:t>
      </w:r>
      <w:r w:rsidRPr="00CF34B0">
        <w:rPr>
          <w:rFonts w:eastAsia="Calibri" w:hint="cs"/>
          <w:rtl/>
        </w:rPr>
        <w:t>קהל</w:t>
      </w:r>
      <w:r w:rsidRPr="00CF34B0">
        <w:rPr>
          <w:rFonts w:eastAsia="Calibri"/>
          <w:rtl/>
        </w:rPr>
        <w:t>: חורבת מזין</w:t>
      </w:r>
      <w:r w:rsidRPr="00CF34B0">
        <w:rPr>
          <w:rFonts w:eastAsia="Calibri" w:hint="cs"/>
          <w:rtl/>
        </w:rPr>
        <w:t>-</w:t>
      </w:r>
      <w:r w:rsidRPr="00CF34B0">
        <w:rPr>
          <w:rFonts w:eastAsia="Calibri"/>
          <w:rtl/>
        </w:rPr>
        <w:t>אבנת, מצוקי דרגות</w:t>
      </w:r>
      <w:r w:rsidRPr="00CF34B0">
        <w:rPr>
          <w:rFonts w:eastAsia="Calibri" w:hint="cs"/>
          <w:rtl/>
        </w:rPr>
        <w:t xml:space="preserve"> - </w:t>
      </w:r>
      <w:r w:rsidRPr="00CF34B0">
        <w:rPr>
          <w:rFonts w:eastAsia="Calibri"/>
          <w:rtl/>
        </w:rPr>
        <w:t xml:space="preserve">חוף השנטי ועין גדי </w:t>
      </w:r>
      <w:r w:rsidRPr="00CF34B0">
        <w:rPr>
          <w:rFonts w:eastAsia="Calibri" w:hint="cs"/>
          <w:rtl/>
        </w:rPr>
        <w:t>.</w:t>
      </w:r>
      <w:r w:rsidRPr="00CF34B0">
        <w:rPr>
          <w:rFonts w:eastAsia="Calibri" w:hint="cs"/>
        </w:rPr>
        <w:t xml:space="preserve"> </w:t>
      </w:r>
    </w:p>
    <w:p w:rsidR="00CF34B0" w:rsidRPr="00CF34B0" w:rsidP="00CF34B0" w14:paraId="78D4379F" w14:textId="77777777">
      <w:pPr>
        <w:spacing w:line="269" w:lineRule="auto"/>
        <w:rPr>
          <w:rFonts w:eastAsia="Calibri"/>
          <w:szCs w:val="20"/>
          <w:rtl/>
        </w:rPr>
      </w:pPr>
    </w:p>
    <w:p w:rsidR="00CF34B0" w:rsidRPr="00CF34B0" w:rsidP="00CF34B0" w14:paraId="0066D9FC" w14:textId="77777777">
      <w:pPr>
        <w:spacing w:line="269" w:lineRule="auto"/>
        <w:rPr>
          <w:rFonts w:eastAsia="Calibri"/>
          <w:rtl/>
        </w:rPr>
      </w:pPr>
      <w:r w:rsidRPr="00CF34B0">
        <w:rPr>
          <w:rFonts w:eastAsia="Calibri" w:hint="cs"/>
          <w:rtl/>
        </w:rPr>
        <w:t>להלן בתמונה: תיאור סכמטי של אחת מהחלופות שהציעה רט"ג לשבילי הליכה באזור הבולענים מול קיבוץ עין גדי בשנת 2020 ומבט על בולענים אלה בצילום רחפן משנת 2016 ומשנת 2023:</w:t>
      </w:r>
    </w:p>
    <w:p w:rsidR="00CF34B0" w:rsidRPr="00CF34B0" w:rsidP="00CF34B0" w14:paraId="04C5388C" w14:textId="77777777">
      <w:pPr>
        <w:spacing w:line="269" w:lineRule="auto"/>
        <w:ind w:left="312"/>
        <w:jc w:val="center"/>
        <w:rPr>
          <w:rFonts w:eastAsia="Calibri"/>
          <w:b/>
          <w:szCs w:val="20"/>
          <w:rtl/>
        </w:rPr>
      </w:pPr>
    </w:p>
    <w:p w:rsidR="00A96250" w14:paraId="1D16F57B" w14:textId="77777777">
      <w:pPr>
        <w:bidi w:val="0"/>
        <w:spacing w:after="200" w:line="276" w:lineRule="auto"/>
        <w:rPr>
          <w:rFonts w:eastAsia="Calibri"/>
          <w:b/>
          <w:color w:val="000000"/>
          <w:rtl/>
        </w:rPr>
      </w:pPr>
      <w:r>
        <w:rPr>
          <w:rFonts w:eastAsia="Calibri"/>
          <w:b/>
          <w:color w:val="000000"/>
          <w:rtl/>
        </w:rPr>
        <w:br w:type="page"/>
      </w:r>
    </w:p>
    <w:p w:rsidR="00CF34B0" w:rsidRPr="00CF34B0" w:rsidP="007D5C5E" w14:paraId="14D42E63" w14:textId="77777777">
      <w:pPr>
        <w:spacing w:after="120" w:line="269" w:lineRule="auto"/>
        <w:ind w:left="312"/>
        <w:jc w:val="center"/>
        <w:rPr>
          <w:rFonts w:eastAsia="Calibri"/>
          <w:bCs/>
          <w:color w:val="000000"/>
          <w:rtl/>
        </w:rPr>
      </w:pPr>
      <w:r w:rsidRPr="00CF34B0">
        <w:rPr>
          <w:rFonts w:eastAsia="Calibri" w:hint="cs"/>
          <w:b/>
          <w:color w:val="000000"/>
          <w:rtl/>
        </w:rPr>
        <w:t xml:space="preserve">תמונה 22: </w:t>
      </w:r>
      <w:r w:rsidRPr="00CF34B0">
        <w:rPr>
          <w:rFonts w:eastAsia="Calibri" w:hint="eastAsia"/>
          <w:bCs/>
          <w:color w:val="000000"/>
          <w:rtl/>
        </w:rPr>
        <w:t>שבילי</w:t>
      </w:r>
      <w:r w:rsidRPr="00CF34B0">
        <w:rPr>
          <w:rFonts w:eastAsia="Calibri"/>
          <w:bCs/>
          <w:color w:val="000000"/>
          <w:rtl/>
        </w:rPr>
        <w:t xml:space="preserve"> </w:t>
      </w:r>
      <w:r w:rsidRPr="00CF34B0">
        <w:rPr>
          <w:rFonts w:eastAsia="Calibri" w:hint="eastAsia"/>
          <w:bCs/>
          <w:color w:val="000000"/>
          <w:rtl/>
        </w:rPr>
        <w:t>הליכה</w:t>
      </w:r>
      <w:r w:rsidRPr="00CF34B0">
        <w:rPr>
          <w:rFonts w:eastAsia="Calibri" w:hint="cs"/>
          <w:b/>
          <w:color w:val="000000"/>
          <w:rtl/>
        </w:rPr>
        <w:t xml:space="preserve"> </w:t>
      </w:r>
      <w:r w:rsidRPr="00CF34B0">
        <w:rPr>
          <w:rFonts w:eastAsia="Calibri" w:hint="eastAsia"/>
          <w:bCs/>
          <w:color w:val="000000"/>
          <w:rtl/>
        </w:rPr>
        <w:t>ב</w:t>
      </w:r>
      <w:r w:rsidRPr="00CF34B0">
        <w:rPr>
          <w:rFonts w:eastAsia="Calibri" w:hint="cs"/>
          <w:bCs/>
          <w:color w:val="000000"/>
          <w:rtl/>
        </w:rPr>
        <w:t>חלופת עין גדי בהצעת רט"ג, 2020</w:t>
      </w:r>
      <w:r w:rsidRPr="00CF34B0">
        <w:rPr>
          <w:rFonts w:eastAsia="Calibri" w:hint="cs"/>
          <w:b/>
          <w:color w:val="000000"/>
          <w:rtl/>
        </w:rPr>
        <w:t xml:space="preserve"> </w:t>
      </w:r>
      <w:r w:rsidRPr="00CF34B0">
        <w:rPr>
          <w:rFonts w:eastAsia="Calibri" w:hint="cs"/>
          <w:bCs/>
          <w:color w:val="000000"/>
          <w:rtl/>
        </w:rPr>
        <w:t xml:space="preserve">ותצלומי רחפן של האזור מהשנים 2016, 2023 </w:t>
      </w:r>
    </w:p>
    <w:tbl>
      <w:tblPr>
        <w:tblStyle w:val="TableGrid"/>
        <w:bidiVisual/>
        <w:tblW w:w="0" w:type="auto"/>
        <w:tblInd w:w="3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85"/>
        <w:gridCol w:w="3923"/>
      </w:tblGrid>
      <w:tr w14:paraId="5F8516D1" w14:textId="77777777" w:rsidTr="004E5301">
        <w:tblPrEx>
          <w:tblW w:w="0" w:type="auto"/>
          <w:tblInd w:w="3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7899" w:type="dxa"/>
            <w:gridSpan w:val="2"/>
          </w:tcPr>
          <w:p w:rsidR="00CF34B0" w:rsidRPr="00CF34B0" w:rsidP="00E6183F" w14:paraId="2B045030" w14:textId="77777777">
            <w:pPr>
              <w:numPr>
                <w:ilvl w:val="0"/>
                <w:numId w:val="18"/>
              </w:numPr>
              <w:spacing w:line="269" w:lineRule="auto"/>
              <w:ind w:left="429"/>
              <w:contextualSpacing/>
              <w:jc w:val="center"/>
              <w:rPr>
                <w:rFonts w:eastAsia="Calibri"/>
                <w:bCs/>
                <w:color w:val="000000"/>
                <w:sz w:val="24"/>
                <w:rtl/>
              </w:rPr>
            </w:pPr>
            <w:r w:rsidRPr="00CF34B0">
              <w:rPr>
                <w:rFonts w:eastAsia="Calibri" w:hint="cs"/>
                <w:bCs/>
                <w:rtl/>
              </w:rPr>
              <w:t>תיאור סכמטי</w:t>
            </w:r>
            <w:r w:rsidRPr="00CF34B0">
              <w:rPr>
                <w:rFonts w:eastAsia="Calibri" w:hint="cs"/>
                <w:bCs/>
                <w:color w:val="000000"/>
                <w:sz w:val="24"/>
                <w:rtl/>
              </w:rPr>
              <w:t xml:space="preserve"> של נתיב ההליכה שתוכנן (2020) </w:t>
            </w:r>
          </w:p>
        </w:tc>
      </w:tr>
      <w:tr w14:paraId="3615C62A" w14:textId="77777777" w:rsidTr="004E5301">
        <w:tblPrEx>
          <w:tblW w:w="0" w:type="auto"/>
          <w:tblInd w:w="312" w:type="dxa"/>
          <w:tblLook w:val="04A0"/>
        </w:tblPrEx>
        <w:tc>
          <w:tcPr>
            <w:tcW w:w="7899" w:type="dxa"/>
            <w:gridSpan w:val="2"/>
          </w:tcPr>
          <w:p w:rsidR="00CF34B0" w:rsidRPr="00CF34B0" w:rsidP="00CF34B0" w14:paraId="0FC93C2A" w14:textId="77777777">
            <w:pPr>
              <w:spacing w:line="269" w:lineRule="auto"/>
              <w:jc w:val="center"/>
              <w:rPr>
                <w:rFonts w:eastAsia="Calibri"/>
                <w:b/>
                <w:color w:val="000000"/>
                <w:sz w:val="24"/>
                <w:rtl/>
              </w:rPr>
            </w:pPr>
            <w:r w:rsidRPr="00CF34B0">
              <w:rPr>
                <w:rFonts w:eastAsia="Calibri"/>
                <w:noProof/>
                <w:sz w:val="24"/>
              </w:rPr>
              <w:drawing>
                <wp:inline distT="0" distB="0" distL="0" distR="0">
                  <wp:extent cx="2638736" cy="1612900"/>
                  <wp:effectExtent l="0" t="0" r="9525" b="6350"/>
                  <wp:docPr id="1259615809" name="תמונה 54"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615809" name=""/>
                          <pic:cNvPicPr/>
                        </pic:nvPicPr>
                        <pic:blipFill>
                          <a:blip xmlns:r="http://schemas.openxmlformats.org/officeDocument/2006/relationships" r:embed="rId85"/>
                          <a:stretch>
                            <a:fillRect/>
                          </a:stretch>
                        </pic:blipFill>
                        <pic:spPr>
                          <a:xfrm>
                            <a:off x="0" y="0"/>
                            <a:ext cx="2667866" cy="1630706"/>
                          </a:xfrm>
                          <a:prstGeom prst="rect">
                            <a:avLst/>
                          </a:prstGeom>
                        </pic:spPr>
                      </pic:pic>
                    </a:graphicData>
                  </a:graphic>
                </wp:inline>
              </w:drawing>
            </w:r>
          </w:p>
        </w:tc>
      </w:tr>
      <w:tr w14:paraId="0AC1F4E8" w14:textId="77777777" w:rsidTr="004E5301">
        <w:tblPrEx>
          <w:tblW w:w="0" w:type="auto"/>
          <w:tblInd w:w="312" w:type="dxa"/>
          <w:tblLook w:val="04A0"/>
        </w:tblPrEx>
        <w:tc>
          <w:tcPr>
            <w:tcW w:w="4386" w:type="dxa"/>
          </w:tcPr>
          <w:p w:rsidR="00CF34B0" w:rsidRPr="00CF34B0" w:rsidP="00E6183F" w14:paraId="7C6007DB" w14:textId="77777777">
            <w:pPr>
              <w:numPr>
                <w:ilvl w:val="0"/>
                <w:numId w:val="18"/>
              </w:numPr>
              <w:spacing w:line="269" w:lineRule="auto"/>
              <w:ind w:left="429"/>
              <w:contextualSpacing/>
              <w:jc w:val="center"/>
              <w:rPr>
                <w:rFonts w:eastAsia="Calibri"/>
                <w:bCs/>
                <w:noProof/>
                <w:sz w:val="24"/>
              </w:rPr>
            </w:pPr>
            <w:r w:rsidRPr="00E5460D">
              <w:rPr>
                <w:rFonts w:eastAsia="Calibri" w:hint="cs"/>
                <w:bCs/>
                <w:rtl/>
              </w:rPr>
              <w:t>תצלום</w:t>
            </w:r>
            <w:r w:rsidRPr="00CF34B0">
              <w:rPr>
                <w:rFonts w:eastAsia="Calibri" w:hint="cs"/>
                <w:bCs/>
                <w:color w:val="000000"/>
                <w:sz w:val="24"/>
                <w:rtl/>
              </w:rPr>
              <w:t xml:space="preserve"> מרחפן של צמד הבולענים (2016)</w:t>
            </w:r>
          </w:p>
        </w:tc>
        <w:tc>
          <w:tcPr>
            <w:tcW w:w="3513" w:type="dxa"/>
          </w:tcPr>
          <w:p w:rsidR="00CF34B0" w:rsidRPr="00CF34B0" w:rsidP="00E5460D" w14:paraId="0B1A4B28" w14:textId="77777777">
            <w:pPr>
              <w:numPr>
                <w:ilvl w:val="0"/>
                <w:numId w:val="18"/>
              </w:numPr>
              <w:spacing w:line="269" w:lineRule="auto"/>
              <w:ind w:left="429"/>
              <w:contextualSpacing/>
              <w:jc w:val="center"/>
              <w:rPr>
                <w:rFonts w:eastAsia="Calibri"/>
                <w:bCs/>
                <w:noProof/>
                <w:color w:val="000000"/>
                <w:sz w:val="24"/>
              </w:rPr>
            </w:pPr>
            <w:r w:rsidRPr="00E5460D">
              <w:rPr>
                <w:rFonts w:eastAsia="Calibri" w:hint="cs"/>
                <w:bCs/>
                <w:rtl/>
              </w:rPr>
              <w:t>תצלום</w:t>
            </w:r>
            <w:r w:rsidRPr="00CF34B0">
              <w:rPr>
                <w:rFonts w:eastAsia="Calibri" w:hint="cs"/>
                <w:bCs/>
                <w:noProof/>
                <w:color w:val="000000"/>
                <w:sz w:val="24"/>
                <w:rtl/>
              </w:rPr>
              <w:t xml:space="preserve"> רחפן של אזור הבולענים (2023)</w:t>
            </w:r>
          </w:p>
        </w:tc>
      </w:tr>
      <w:tr w14:paraId="7866CB2E" w14:textId="77777777" w:rsidTr="004E5301">
        <w:tblPrEx>
          <w:tblW w:w="0" w:type="auto"/>
          <w:tblInd w:w="312" w:type="dxa"/>
          <w:tblLook w:val="04A0"/>
        </w:tblPrEx>
        <w:tc>
          <w:tcPr>
            <w:tcW w:w="4386" w:type="dxa"/>
          </w:tcPr>
          <w:p w:rsidR="00CF34B0" w:rsidRPr="00CF34B0" w:rsidP="00CF34B0" w14:paraId="4DDD24AC" w14:textId="77777777">
            <w:pPr>
              <w:spacing w:line="269" w:lineRule="auto"/>
              <w:jc w:val="center"/>
              <w:rPr>
                <w:rFonts w:eastAsia="Calibri"/>
                <w:noProof/>
              </w:rPr>
            </w:pPr>
            <w:r w:rsidRPr="00CF34B0">
              <w:rPr>
                <w:rFonts w:eastAsia="Calibri" w:hint="cs"/>
                <w:b/>
                <w:noProof/>
                <w:color w:val="000000"/>
              </w:rPr>
              <w:drawing>
                <wp:inline distT="0" distB="0" distL="0" distR="0">
                  <wp:extent cx="2421233" cy="1593850"/>
                  <wp:effectExtent l="0" t="0" r="0" b="6350"/>
                  <wp:docPr id="13" name="תמונה 13"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pic:cNvPicPr>
                            <a:picLocks noChangeAspect="1" noChangeArrowheads="1"/>
                          </pic:cNvPicPr>
                        </pic:nvPicPr>
                        <pic:blipFill>
                          <a:blip xmlns:r="http://schemas.openxmlformats.org/officeDocument/2006/relationships" r:embed="rId86">
                            <a:extLst>
                              <a:ext xmlns:a="http://schemas.openxmlformats.org/drawingml/2006/main" uri="{28A0092B-C50C-407E-A947-70E740481C1C}">
                                <a14:useLocalDpi xmlns:a14="http://schemas.microsoft.com/office/drawing/2010/main" val="0"/>
                              </a:ext>
                            </a:extLst>
                          </a:blip>
                          <a:stretch>
                            <a:fillRect/>
                          </a:stretch>
                        </pic:blipFill>
                        <pic:spPr bwMode="auto">
                          <a:xfrm>
                            <a:off x="0" y="0"/>
                            <a:ext cx="2486023" cy="1636500"/>
                          </a:xfrm>
                          <a:prstGeom prst="rect">
                            <a:avLst/>
                          </a:prstGeom>
                          <a:noFill/>
                          <a:ln>
                            <a:noFill/>
                          </a:ln>
                        </pic:spPr>
                      </pic:pic>
                    </a:graphicData>
                  </a:graphic>
                </wp:inline>
              </w:drawing>
            </w:r>
          </w:p>
        </w:tc>
        <w:tc>
          <w:tcPr>
            <w:tcW w:w="3513" w:type="dxa"/>
          </w:tcPr>
          <w:p w:rsidR="00CF34B0" w:rsidRPr="00CF34B0" w:rsidP="00CF34B0" w14:paraId="37D4C3C2" w14:textId="77777777">
            <w:pPr>
              <w:spacing w:line="269" w:lineRule="auto"/>
              <w:jc w:val="center"/>
              <w:rPr>
                <w:rFonts w:eastAsia="Calibri"/>
                <w:b/>
                <w:noProof/>
                <w:color w:val="000000"/>
              </w:rPr>
            </w:pPr>
            <w:r w:rsidRPr="00CF34B0">
              <w:rPr>
                <w:rFonts w:eastAsia="Calibri" w:hint="cs"/>
                <w:b/>
                <w:noProof/>
                <w:color w:val="000000"/>
              </w:rPr>
              <w:drawing>
                <wp:inline distT="0" distB="0" distL="0" distR="0">
                  <wp:extent cx="2380947" cy="1585655"/>
                  <wp:effectExtent l="0" t="0" r="635" b="0"/>
                  <wp:docPr id="62" name="תמונה 62"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9"/>
                          <pic:cNvPicPr>
                            <a:picLocks noChangeAspect="1" noChangeArrowheads="1"/>
                          </pic:cNvPicPr>
                        </pic:nvPicPr>
                        <pic:blipFill>
                          <a:blip xmlns:r="http://schemas.openxmlformats.org/officeDocument/2006/relationships" r:embed="rId8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85638" cy="1588779"/>
                          </a:xfrm>
                          <a:prstGeom prst="rect">
                            <a:avLst/>
                          </a:prstGeom>
                          <a:noFill/>
                          <a:ln>
                            <a:noFill/>
                          </a:ln>
                        </pic:spPr>
                      </pic:pic>
                    </a:graphicData>
                  </a:graphic>
                </wp:inline>
              </w:drawing>
            </w:r>
          </w:p>
        </w:tc>
      </w:tr>
    </w:tbl>
    <w:p w:rsidR="00CF34B0" w:rsidRPr="00CF34B0" w:rsidP="00CF34B0" w14:paraId="1A8D9E85" w14:textId="77777777">
      <w:pPr>
        <w:spacing w:line="269" w:lineRule="auto"/>
        <w:contextualSpacing/>
        <w:jc w:val="left"/>
        <w:rPr>
          <w:rFonts w:eastAsia="Calibri"/>
          <w:szCs w:val="20"/>
          <w:rtl/>
        </w:rPr>
      </w:pPr>
      <w:r w:rsidRPr="00CF34B0">
        <w:rPr>
          <w:rFonts w:eastAsia="Calibri" w:hint="cs"/>
          <w:szCs w:val="20"/>
          <w:rtl/>
        </w:rPr>
        <w:t xml:space="preserve">מקור התמונות: א. רט"ג, ב. צילום רחפן - עמיר אלוני, ג. </w:t>
      </w:r>
      <w:r w:rsidRPr="00CF34B0">
        <w:rPr>
          <w:rFonts w:eastAsia="Calibri"/>
          <w:szCs w:val="20"/>
          <w:rtl/>
        </w:rPr>
        <w:t>משה ברנשטיין, צלם ומתעד בים המלח</w:t>
      </w:r>
      <w:r w:rsidRPr="00CF34B0">
        <w:rPr>
          <w:rFonts w:eastAsia="Calibri" w:hint="cs"/>
          <w:szCs w:val="20"/>
          <w:rtl/>
        </w:rPr>
        <w:t>.</w:t>
      </w:r>
    </w:p>
    <w:p w:rsidR="00CF34B0" w:rsidRPr="00CF34B0" w:rsidP="00CF34B0" w14:paraId="46072311" w14:textId="77777777">
      <w:pPr>
        <w:spacing w:line="269" w:lineRule="auto"/>
        <w:rPr>
          <w:rFonts w:eastAsia="Calibri"/>
          <w:szCs w:val="20"/>
          <w:rtl/>
        </w:rPr>
      </w:pPr>
    </w:p>
    <w:p w:rsidR="00CF34B0" w:rsidRPr="00CF34B0" w:rsidP="00CF34B0" w14:paraId="1AD91959" w14:textId="77777777">
      <w:pPr>
        <w:spacing w:line="269" w:lineRule="auto"/>
        <w:rPr>
          <w:rFonts w:eastAsia="Calibri"/>
          <w:rtl/>
        </w:rPr>
      </w:pPr>
      <w:r w:rsidRPr="00CF34B0">
        <w:rPr>
          <w:rFonts w:eastAsia="Calibri" w:hint="cs"/>
          <w:rtl/>
        </w:rPr>
        <w:t>בתמונה משנת 2016 מצולמים בולענים סמוך לקיבוץ עין גדי (מבט מרחפן) ובתמונה משנת 2020 מתוארת באופן סכמטי אחת החלופות שהציעה רט"ג, בשנה זו, למסלול הליכה טבעתי של 750 מטר באזור בולענים אלו ובתמונה משנת 2023 מצולם אזור הבולענים וניתן לראות גם בולעני משנה קטנים סביבם.</w:t>
      </w:r>
    </w:p>
    <w:p w:rsidR="00CF34B0" w:rsidRPr="00CF34B0" w:rsidP="00CF34B0" w14:paraId="15AE1A77" w14:textId="77777777">
      <w:pPr>
        <w:spacing w:line="269" w:lineRule="auto"/>
        <w:rPr>
          <w:rFonts w:eastAsia="Calibri"/>
          <w:szCs w:val="20"/>
          <w:rtl/>
        </w:rPr>
      </w:pPr>
    </w:p>
    <w:p w:rsidR="00CF34B0" w:rsidRPr="00CF34B0" w:rsidP="00CF34B0" w14:paraId="533A045F" w14:textId="77777777">
      <w:pPr>
        <w:spacing w:line="269" w:lineRule="auto"/>
        <w:rPr>
          <w:rFonts w:eastAsia="Calibri"/>
          <w:rtl/>
        </w:rPr>
      </w:pPr>
      <w:r w:rsidRPr="00CF34B0">
        <w:rPr>
          <w:rFonts w:eastAsia="Calibri" w:hint="cs"/>
          <w:color w:val="000000"/>
          <w:rtl/>
        </w:rPr>
        <w:t xml:space="preserve">בשנת 2021 המליצו </w:t>
      </w:r>
      <w:r w:rsidRPr="00CF34B0">
        <w:rPr>
          <w:rFonts w:eastAsia="Calibri"/>
          <w:color w:val="000000"/>
          <w:rtl/>
        </w:rPr>
        <w:t>המכון הגיאולוגי</w:t>
      </w:r>
      <w:r w:rsidRPr="00CF34B0">
        <w:rPr>
          <w:rFonts w:eastAsia="Calibri" w:hint="cs"/>
          <w:color w:val="000000"/>
          <w:rtl/>
        </w:rPr>
        <w:t xml:space="preserve"> (2021)</w:t>
      </w:r>
      <w:r>
        <w:rPr>
          <w:rFonts w:eastAsia="Calibri"/>
          <w:color w:val="000000"/>
          <w:vertAlign w:val="superscript"/>
          <w:rtl/>
        </w:rPr>
        <w:footnoteReference w:id="188"/>
      </w:r>
      <w:r w:rsidRPr="00CF34B0">
        <w:rPr>
          <w:rFonts w:eastAsia="Calibri" w:hint="cs"/>
          <w:color w:val="000000"/>
          <w:rtl/>
        </w:rPr>
        <w:t>וחל"י</w:t>
      </w:r>
      <w:r w:rsidRPr="00CF34B0">
        <w:rPr>
          <w:rFonts w:eastAsia="Calibri" w:hint="cs"/>
          <w:rtl/>
        </w:rPr>
        <w:t xml:space="preserve"> על פיתוח תיירות בולענים. </w:t>
      </w:r>
      <w:r w:rsidRPr="00CF34B0">
        <w:rPr>
          <w:rFonts w:eastAsia="Calibri" w:hint="cs"/>
          <w:color w:val="000000"/>
          <w:rtl/>
        </w:rPr>
        <w:t>המכון הגיאולוגי המליץ</w:t>
      </w:r>
      <w:r w:rsidRPr="00CF34B0">
        <w:rPr>
          <w:rFonts w:eastAsia="Calibri"/>
          <w:color w:val="000000"/>
          <w:rtl/>
        </w:rPr>
        <w:t xml:space="preserve"> </w:t>
      </w:r>
      <w:r w:rsidRPr="00CF34B0">
        <w:rPr>
          <w:rFonts w:eastAsia="Calibri" w:hint="cs"/>
          <w:color w:val="000000"/>
          <w:rtl/>
        </w:rPr>
        <w:t xml:space="preserve">כי הפיתוח יכלול </w:t>
      </w:r>
      <w:r w:rsidRPr="00CF34B0">
        <w:rPr>
          <w:rFonts w:eastAsia="Calibri"/>
          <w:color w:val="000000"/>
          <w:rtl/>
        </w:rPr>
        <w:t xml:space="preserve">אמצעי </w:t>
      </w:r>
      <w:r w:rsidRPr="00CF34B0">
        <w:rPr>
          <w:rFonts w:eastAsia="Calibri" w:hint="cs"/>
          <w:color w:val="000000"/>
          <w:rtl/>
        </w:rPr>
        <w:t xml:space="preserve">ניטור של שקיעות קרקע כסמן מוקדם להיווצרות בולענים, עדכון הרשויות להתאמת השבילים בהתאם לתוצאות הניטור והוספת מעטפת בטיחות עם רכיבים הנדסיים </w:t>
      </w:r>
      <w:r w:rsidRPr="00CF34B0">
        <w:rPr>
          <w:rFonts w:eastAsia="Calibri"/>
          <w:color w:val="000000"/>
          <w:rtl/>
        </w:rPr>
        <w:t>כמו יריעות גיאוטכניות</w:t>
      </w:r>
      <w:r>
        <w:rPr>
          <w:rFonts w:eastAsia="Calibri"/>
          <w:color w:val="000000"/>
          <w:vertAlign w:val="superscript"/>
          <w:rtl/>
        </w:rPr>
        <w:footnoteReference w:id="189"/>
      </w:r>
      <w:r w:rsidRPr="00CF34B0">
        <w:rPr>
          <w:rFonts w:eastAsia="Calibri" w:hint="cs"/>
          <w:color w:val="000000"/>
          <w:rtl/>
        </w:rPr>
        <w:t>.</w:t>
      </w:r>
    </w:p>
    <w:p w:rsidR="00CF34B0" w:rsidRPr="00CF34B0" w:rsidP="00CF34B0" w14:paraId="73C692BD" w14:textId="77777777">
      <w:pPr>
        <w:spacing w:line="269" w:lineRule="auto"/>
        <w:rPr>
          <w:rFonts w:eastAsia="Calibri"/>
          <w:szCs w:val="20"/>
          <w:rtl/>
        </w:rPr>
      </w:pPr>
    </w:p>
    <w:p w:rsidR="00CF34B0" w:rsidRPr="00CF34B0" w:rsidP="00CF34B0" w14:paraId="23F861E2" w14:textId="77777777">
      <w:pPr>
        <w:spacing w:line="269" w:lineRule="auto"/>
        <w:rPr>
          <w:rFonts w:eastAsia="Calibri"/>
          <w:rtl/>
        </w:rPr>
      </w:pPr>
      <w:r w:rsidRPr="00CF34B0">
        <w:rPr>
          <w:rFonts w:eastAsia="Calibri" w:hint="cs"/>
          <w:rtl/>
        </w:rPr>
        <w:t xml:space="preserve">הצוות הבין-משרדי לגיבוש </w:t>
      </w:r>
      <w:r w:rsidRPr="00CF34B0">
        <w:rPr>
          <w:rFonts w:ascii="David" w:eastAsia="Calibri" w:hAnsi="David" w:hint="cs"/>
          <w:color w:val="000000"/>
          <w:sz w:val="24"/>
          <w:rtl/>
        </w:rPr>
        <w:t>מדיניות ארוכת טווח</w:t>
      </w:r>
      <w:r w:rsidRPr="00CF34B0">
        <w:rPr>
          <w:rFonts w:eastAsia="Calibri" w:hint="cs"/>
          <w:rtl/>
        </w:rPr>
        <w:t xml:space="preserve"> בראשות המשרד להג"ס, המליץ בטיוטת </w:t>
      </w:r>
      <w:r w:rsidRPr="00CF34B0">
        <w:rPr>
          <w:rFonts w:ascii="David" w:eastAsia="Calibri" w:hAnsi="David" w:hint="cs"/>
          <w:color w:val="000000"/>
          <w:sz w:val="24"/>
          <w:rtl/>
        </w:rPr>
        <w:t xml:space="preserve">דוח המלצותיו </w:t>
      </w:r>
      <w:r w:rsidRPr="00CF34B0">
        <w:rPr>
          <w:rFonts w:eastAsia="Calibri" w:hint="cs"/>
          <w:rtl/>
        </w:rPr>
        <w:t>מיוני 2022</w:t>
      </w:r>
      <w:r w:rsidRPr="00CF34B0">
        <w:rPr>
          <w:rFonts w:ascii="David" w:eastAsia="Calibri" w:hAnsi="David" w:hint="cs"/>
          <w:color w:val="000000"/>
          <w:sz w:val="24"/>
          <w:rtl/>
        </w:rPr>
        <w:t xml:space="preserve"> </w:t>
      </w:r>
      <w:r w:rsidRPr="00CF34B0">
        <w:rPr>
          <w:rFonts w:eastAsia="Calibri" w:hint="cs"/>
          <w:sz w:val="24"/>
          <w:rtl/>
        </w:rPr>
        <w:t>על פיתוח פארק בולענים בכמה מקומות נבחרים על פני השטח הנסוג של ים המלח. המלצתו כללה פיתוח מסלולי הליכה ורשת שבילים מיוצבים, לצד שורת מצפורים שיאפשרו צפייה בטבע הדינמי ובשינויים המתרחשים באזור.</w:t>
      </w:r>
      <w:r w:rsidRPr="00CF34B0">
        <w:rPr>
          <w:rFonts w:eastAsia="Calibri" w:hint="cs"/>
          <w:rtl/>
        </w:rPr>
        <w:t xml:space="preserve"> בדברי ההסבר להמלצה ציין הצוות כי </w:t>
      </w:r>
      <w:r w:rsidRPr="00CF34B0">
        <w:rPr>
          <w:rFonts w:eastAsia="Calibri" w:hint="cs"/>
          <w:sz w:val="24"/>
          <w:rtl/>
        </w:rPr>
        <w:t>לשטחי הים הנסוג יתרונות טבע ייחודיים ודינמיים, מעין "מוזיאון חי" של תופעות טבע מרהיבות</w:t>
      </w:r>
      <w:r w:rsidRPr="00CF34B0">
        <w:rPr>
          <w:rFonts w:eastAsia="Calibri" w:hint="cs"/>
          <w:rtl/>
        </w:rPr>
        <w:t xml:space="preserve">. הצוות המליץ להקים את התשתיות באופן מודולרי ונייד, שניתן לווסת, להזיז ולהתאים עם השנים, באופן שיוכלו להגיב בגמישות </w:t>
      </w:r>
      <w:r w:rsidRPr="00CF34B0">
        <w:rPr>
          <w:rFonts w:eastAsia="Calibri" w:hint="cs"/>
          <w:color w:val="000000"/>
          <w:rtl/>
        </w:rPr>
        <w:t>לשינויים הגיאולוגיים ולנסיגת קו המים</w:t>
      </w:r>
      <w:r w:rsidRPr="00CF34B0">
        <w:rPr>
          <w:rFonts w:eastAsia="Calibri"/>
          <w:color w:val="000000"/>
          <w:rtl/>
        </w:rPr>
        <w:t xml:space="preserve">, </w:t>
      </w:r>
      <w:r w:rsidRPr="00CF34B0">
        <w:rPr>
          <w:rFonts w:eastAsia="Calibri" w:hint="cs"/>
          <w:color w:val="000000"/>
          <w:rtl/>
        </w:rPr>
        <w:t>להיווצרות וקריסת בולענים ולשינויים בנוף ובמוקדי העניין התיירותיים</w:t>
      </w:r>
      <w:r w:rsidRPr="00CF34B0">
        <w:rPr>
          <w:rFonts w:eastAsia="Calibri"/>
          <w:color w:val="000000"/>
          <w:rtl/>
        </w:rPr>
        <w:t xml:space="preserve">. תשתיות אלה נועדו לאפשר </w:t>
      </w:r>
      <w:r w:rsidRPr="00CF34B0">
        <w:rPr>
          <w:rFonts w:eastAsia="Calibri" w:hint="cs"/>
          <w:color w:val="000000"/>
          <w:rtl/>
        </w:rPr>
        <w:t xml:space="preserve">התאמה </w:t>
      </w:r>
      <w:r w:rsidRPr="00CF34B0">
        <w:rPr>
          <w:rFonts w:eastAsia="Calibri" w:hint="cs"/>
          <w:color w:val="000000"/>
          <w:rtl/>
        </w:rPr>
        <w:t>מהירה</w:t>
      </w:r>
      <w:r w:rsidRPr="00CF34B0">
        <w:rPr>
          <w:rFonts w:eastAsia="Calibri"/>
          <w:color w:val="000000"/>
          <w:rtl/>
        </w:rPr>
        <w:t xml:space="preserve"> </w:t>
      </w:r>
      <w:r w:rsidRPr="00CF34B0">
        <w:rPr>
          <w:rFonts w:eastAsia="Calibri" w:hint="cs"/>
          <w:color w:val="000000"/>
          <w:rtl/>
        </w:rPr>
        <w:t>לנסיגת הים ושימור השימוש האטרקטיבי במקום</w:t>
      </w:r>
      <w:r w:rsidRPr="00CF34B0">
        <w:rPr>
          <w:rFonts w:eastAsia="Calibri" w:hint="cs"/>
          <w:rtl/>
        </w:rPr>
        <w:t xml:space="preserve">. הצוות הדגיש כי </w:t>
      </w:r>
      <w:r w:rsidRPr="00CF34B0">
        <w:rPr>
          <w:rFonts w:eastAsia="Calibri" w:hint="cs"/>
          <w:sz w:val="24"/>
          <w:rtl/>
        </w:rPr>
        <w:t>הפיתוח ברצועת החוף יהיה כפוף לתנאים בטיחותיים מחמירים, להדרכה צמודה ולכיסוי ביטוחי נדרש</w:t>
      </w:r>
      <w:r>
        <w:rPr>
          <w:rFonts w:eastAsia="Calibri"/>
          <w:color w:val="000000"/>
          <w:sz w:val="24"/>
          <w:vertAlign w:val="superscript"/>
          <w:rtl/>
        </w:rPr>
        <w:footnoteReference w:id="190"/>
      </w:r>
      <w:r w:rsidRPr="00CF34B0">
        <w:rPr>
          <w:rFonts w:eastAsia="Calibri" w:hint="cs"/>
          <w:color w:val="000000"/>
          <w:rtl/>
        </w:rPr>
        <w:t>.</w:t>
      </w:r>
      <w:r w:rsidRPr="00CF34B0">
        <w:rPr>
          <w:rFonts w:eastAsia="Calibri" w:hint="cs"/>
          <w:rtl/>
        </w:rPr>
        <w:t xml:space="preserve"> </w:t>
      </w:r>
    </w:p>
    <w:p w:rsidR="00CF34B0" w:rsidRPr="00CF34B0" w:rsidP="00CF34B0" w14:paraId="0ACFF372" w14:textId="77777777">
      <w:pPr>
        <w:spacing w:line="269" w:lineRule="auto"/>
        <w:rPr>
          <w:rFonts w:eastAsia="Calibri"/>
          <w:szCs w:val="20"/>
          <w:rtl/>
        </w:rPr>
      </w:pPr>
    </w:p>
    <w:p w:rsidR="00CF34B0" w:rsidRPr="00CF34B0" w:rsidP="00CF34B0" w14:paraId="66BB15CF" w14:textId="77777777">
      <w:pPr>
        <w:spacing w:line="269" w:lineRule="auto"/>
        <w:rPr>
          <w:rFonts w:eastAsia="Calibri"/>
          <w:rtl/>
        </w:rPr>
      </w:pPr>
      <w:r w:rsidRPr="00CF34B0">
        <w:rPr>
          <w:rFonts w:eastAsia="Calibri" w:hint="cs"/>
          <w:rtl/>
        </w:rPr>
        <w:t xml:space="preserve">באותו החודש (יוני 2022) ביקשה המועצה האזורית תמר מוועדת ההיגוי בראשות משרד </w:t>
      </w:r>
      <w:r w:rsidRPr="00CF34B0">
        <w:rPr>
          <w:rFonts w:ascii="David" w:eastAsia="Calibri" w:hAnsi="David" w:hint="cs"/>
          <w:rtl/>
        </w:rPr>
        <w:t>רה</w:t>
      </w:r>
      <w:r w:rsidRPr="00CF34B0">
        <w:rPr>
          <w:rFonts w:ascii="David" w:eastAsia="Calibri" w:hAnsi="David"/>
          <w:rtl/>
        </w:rPr>
        <w:t>"</w:t>
      </w:r>
      <w:r w:rsidRPr="00CF34B0">
        <w:rPr>
          <w:rFonts w:ascii="David" w:eastAsia="Calibri" w:hAnsi="David" w:hint="cs"/>
          <w:rtl/>
        </w:rPr>
        <w:t>ם</w:t>
      </w:r>
      <w:r w:rsidRPr="00CF34B0">
        <w:rPr>
          <w:rFonts w:eastAsia="Calibri" w:hint="cs"/>
          <w:rtl/>
        </w:rPr>
        <w:t xml:space="preserve"> להסיט תקציב לצורך הקמת פארק בולענים, ועדכנה שהיא תציג את פרטי התוכנית בהקדם. </w:t>
      </w:r>
    </w:p>
    <w:p w:rsidR="00CF34B0" w:rsidRPr="00CF34B0" w:rsidP="00CF34B0" w14:paraId="32408549" w14:textId="77777777">
      <w:pPr>
        <w:spacing w:line="269" w:lineRule="auto"/>
        <w:rPr>
          <w:rFonts w:eastAsia="Calibri"/>
          <w:szCs w:val="20"/>
          <w:rtl/>
        </w:rPr>
      </w:pPr>
    </w:p>
    <w:p w:rsidR="00CF34B0" w:rsidRPr="00CF34B0" w:rsidP="00CF34B0" w14:paraId="70460840" w14:textId="77777777">
      <w:pPr>
        <w:spacing w:line="269" w:lineRule="auto"/>
        <w:rPr>
          <w:rFonts w:eastAsia="Calibri"/>
          <w:rtl/>
        </w:rPr>
      </w:pPr>
      <w:r w:rsidRPr="00CF34B0">
        <w:rPr>
          <w:rFonts w:eastAsia="Calibri" w:hint="cs"/>
          <w:rtl/>
        </w:rPr>
        <w:t xml:space="preserve">במאי 2025 מסרה המועצה האזורית מגילות ים המלח כי הגישה תוכנית למשרד התיירות להקמת תיירות בולענים - ונדחתה. </w:t>
      </w:r>
    </w:p>
    <w:p w:rsidR="00CF34B0" w:rsidRPr="00CF34B0" w:rsidP="00CF34B0" w14:paraId="49B76B12" w14:textId="77777777">
      <w:pPr>
        <w:spacing w:line="269" w:lineRule="auto"/>
        <w:rPr>
          <w:rFonts w:eastAsia="Calibri"/>
          <w:szCs w:val="20"/>
          <w:rtl/>
        </w:rPr>
      </w:pPr>
    </w:p>
    <w:p w:rsidR="00CF34B0" w:rsidRPr="00CF34B0" w:rsidP="00A96250" w14:paraId="1C937A11" w14:textId="77777777">
      <w:pPr>
        <w:spacing w:line="269" w:lineRule="auto"/>
        <w:rPr>
          <w:rFonts w:eastAsia="Calibri"/>
          <w:rtl/>
        </w:rPr>
      </w:pPr>
      <w:r w:rsidRPr="00CF34B0">
        <w:rPr>
          <w:rFonts w:eastAsia="Calibri" w:hint="cs"/>
          <w:rtl/>
        </w:rPr>
        <w:t>בסיור שערך משרד מבקר המדינה עם רט"ג ביוני 2025 עלה כי רט"ג ניסתה לקדם הנגשה של בולענים בחלופת עין גדי באמצעות רכבל, אך זנחה את קידום הפרויקט בשל שינויים גיאולוגיים שהביאו להתחברות בולענים ולירידה משמעותית באטרקטיביות הפרויקט. להלן תמונות שצולמו באזור חלופת עין גדי: בשנת 2021 ובשנת 2025, הממחישים את דינאמיות הקרקע והתחברות הבולענים באזור שיועד לתצפית הרכבל.</w:t>
      </w:r>
    </w:p>
    <w:p w:rsidR="00CF34B0" w:rsidRPr="00CF34B0" w:rsidP="00CF34B0" w14:paraId="60BEA090" w14:textId="77777777">
      <w:pPr>
        <w:spacing w:line="269" w:lineRule="auto"/>
        <w:jc w:val="center"/>
        <w:rPr>
          <w:rFonts w:eastAsia="Calibri"/>
          <w:szCs w:val="20"/>
          <w:rtl/>
        </w:rPr>
      </w:pPr>
    </w:p>
    <w:p w:rsidR="00CF34B0" w:rsidRPr="00CF34B0" w:rsidP="00E5460D" w14:paraId="0C228B9C" w14:textId="77777777">
      <w:pPr>
        <w:spacing w:after="120" w:line="269" w:lineRule="auto"/>
        <w:jc w:val="center"/>
        <w:rPr>
          <w:rFonts w:eastAsia="Calibri"/>
          <w:rtl/>
        </w:rPr>
      </w:pPr>
      <w:r w:rsidRPr="00CF34B0">
        <w:rPr>
          <w:rFonts w:eastAsia="Calibri" w:hint="cs"/>
          <w:rtl/>
        </w:rPr>
        <w:t xml:space="preserve">תמונה 23: </w:t>
      </w:r>
      <w:r w:rsidRPr="00CF34B0">
        <w:rPr>
          <w:rFonts w:eastAsia="Calibri" w:hint="cs"/>
          <w:b/>
          <w:bCs/>
          <w:rtl/>
        </w:rPr>
        <w:t xml:space="preserve">תמונת </w:t>
      </w:r>
      <w:r w:rsidRPr="00CF34B0">
        <w:rPr>
          <w:rFonts w:eastAsia="Calibri" w:hint="eastAsia"/>
          <w:b/>
          <w:bCs/>
          <w:rtl/>
        </w:rPr>
        <w:t>בולענים</w:t>
      </w:r>
      <w:r w:rsidRPr="00CF34B0">
        <w:rPr>
          <w:rFonts w:eastAsia="Calibri"/>
          <w:b/>
          <w:bCs/>
          <w:rtl/>
        </w:rPr>
        <w:t xml:space="preserve"> </w:t>
      </w:r>
      <w:r w:rsidRPr="00CF34B0">
        <w:rPr>
          <w:rFonts w:eastAsia="Calibri" w:hint="eastAsia"/>
          <w:b/>
          <w:bCs/>
          <w:rtl/>
        </w:rPr>
        <w:t>באזור</w:t>
      </w:r>
      <w:r w:rsidRPr="00CF34B0">
        <w:rPr>
          <w:rFonts w:eastAsia="Calibri"/>
          <w:b/>
          <w:bCs/>
          <w:rtl/>
        </w:rPr>
        <w:t xml:space="preserve"> </w:t>
      </w:r>
      <w:r w:rsidRPr="00CF34B0">
        <w:rPr>
          <w:rFonts w:eastAsia="Calibri" w:hint="eastAsia"/>
          <w:b/>
          <w:bCs/>
          <w:rtl/>
        </w:rPr>
        <w:t>עין</w:t>
      </w:r>
      <w:r w:rsidRPr="00CF34B0">
        <w:rPr>
          <w:rFonts w:eastAsia="Calibri"/>
          <w:b/>
          <w:bCs/>
          <w:rtl/>
        </w:rPr>
        <w:t xml:space="preserve"> </w:t>
      </w:r>
      <w:r w:rsidRPr="00CF34B0">
        <w:rPr>
          <w:rFonts w:eastAsia="Calibri" w:hint="eastAsia"/>
          <w:b/>
          <w:bCs/>
          <w:rtl/>
        </w:rPr>
        <w:t>גדי</w:t>
      </w:r>
      <w:r w:rsidRPr="00CF34B0">
        <w:rPr>
          <w:rFonts w:eastAsia="Calibri" w:hint="cs"/>
          <w:b/>
          <w:bCs/>
          <w:rtl/>
        </w:rPr>
        <w:t xml:space="preserve"> משנת 2021 ותמונת האזור מיוני 2025 (לאחר התחברות הבולענים)</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220"/>
      </w:tblGrid>
      <w:tr w14:paraId="0CA7E437" w14:textId="77777777" w:rsidTr="004E5301">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8221" w:type="dxa"/>
          </w:tcPr>
          <w:p w:rsidR="00CF34B0" w:rsidRPr="00CF34B0" w:rsidP="00E5460D" w14:paraId="2452843D" w14:textId="77777777">
            <w:pPr>
              <w:numPr>
                <w:ilvl w:val="0"/>
                <w:numId w:val="17"/>
              </w:numPr>
              <w:spacing w:line="269" w:lineRule="auto"/>
              <w:ind w:left="360"/>
              <w:contextualSpacing/>
              <w:jc w:val="center"/>
              <w:rPr>
                <w:rFonts w:eastAsia="Calibri"/>
                <w:b/>
                <w:bCs/>
                <w:rtl/>
              </w:rPr>
            </w:pPr>
            <w:r w:rsidRPr="00CF34B0">
              <w:rPr>
                <w:rFonts w:eastAsia="Calibri" w:hint="cs"/>
                <w:b/>
                <w:bCs/>
                <w:rtl/>
              </w:rPr>
              <w:t>שנת 2021</w:t>
            </w:r>
          </w:p>
        </w:tc>
      </w:tr>
      <w:tr w14:paraId="61AB504A" w14:textId="77777777" w:rsidTr="004E5301">
        <w:tblPrEx>
          <w:tblW w:w="0" w:type="auto"/>
          <w:tblLook w:val="04A0"/>
        </w:tblPrEx>
        <w:tc>
          <w:tcPr>
            <w:tcW w:w="8221" w:type="dxa"/>
          </w:tcPr>
          <w:p w:rsidR="00CF34B0" w:rsidRPr="00CF34B0" w:rsidP="00CF34B0" w14:paraId="1FEAD378" w14:textId="77777777">
            <w:pPr>
              <w:spacing w:line="269" w:lineRule="auto"/>
              <w:ind w:left="360"/>
              <w:jc w:val="center"/>
              <w:rPr>
                <w:rFonts w:eastAsia="Calibri"/>
                <w:b/>
                <w:bCs/>
                <w:rtl/>
              </w:rPr>
            </w:pPr>
            <w:r w:rsidRPr="00CF34B0">
              <w:rPr>
                <w:rFonts w:eastAsia="Calibri" w:hint="cs"/>
                <w:b/>
                <w:bCs/>
                <w:noProof/>
              </w:rPr>
              <w:drawing>
                <wp:inline distT="0" distB="0" distL="0" distR="0">
                  <wp:extent cx="5213350" cy="1746250"/>
                  <wp:effectExtent l="0" t="0" r="6350" b="6350"/>
                  <wp:docPr id="30" name="תמונה 30"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
                          <pic:cNvPicPr>
                            <a:picLocks noChangeAspect="1" noChangeArrowheads="1"/>
                          </pic:cNvPicPr>
                        </pic:nvPicPr>
                        <pic:blipFill>
                          <a:blip xmlns:r="http://schemas.openxmlformats.org/officeDocument/2006/relationships" r:embed="rId8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213350" cy="1746250"/>
                          </a:xfrm>
                          <a:prstGeom prst="rect">
                            <a:avLst/>
                          </a:prstGeom>
                          <a:noFill/>
                          <a:ln>
                            <a:noFill/>
                          </a:ln>
                        </pic:spPr>
                      </pic:pic>
                    </a:graphicData>
                  </a:graphic>
                </wp:inline>
              </w:drawing>
            </w:r>
          </w:p>
          <w:p w:rsidR="00CF34B0" w:rsidRPr="00CF34B0" w:rsidP="00CF34B0" w14:paraId="0EBF72FF" w14:textId="77777777">
            <w:pPr>
              <w:spacing w:line="269" w:lineRule="auto"/>
              <w:rPr>
                <w:rFonts w:eastAsia="Calibri"/>
                <w:b/>
                <w:bCs/>
                <w:rtl/>
              </w:rPr>
            </w:pPr>
          </w:p>
        </w:tc>
      </w:tr>
      <w:tr w14:paraId="5D0EE838" w14:textId="77777777" w:rsidTr="004E5301">
        <w:tblPrEx>
          <w:tblW w:w="0" w:type="auto"/>
          <w:tblLook w:val="04A0"/>
        </w:tblPrEx>
        <w:tc>
          <w:tcPr>
            <w:tcW w:w="8221" w:type="dxa"/>
          </w:tcPr>
          <w:p w:rsidR="00CF34B0" w:rsidRPr="00CF34B0" w:rsidP="00E5460D" w14:paraId="043414CE" w14:textId="77777777">
            <w:pPr>
              <w:numPr>
                <w:ilvl w:val="0"/>
                <w:numId w:val="17"/>
              </w:numPr>
              <w:spacing w:line="269" w:lineRule="auto"/>
              <w:ind w:left="360"/>
              <w:contextualSpacing/>
              <w:jc w:val="center"/>
              <w:rPr>
                <w:rFonts w:eastAsia="Calibri"/>
                <w:b/>
                <w:bCs/>
                <w:rtl/>
              </w:rPr>
            </w:pPr>
            <w:r w:rsidRPr="00CF34B0">
              <w:rPr>
                <w:rFonts w:eastAsia="Calibri" w:hint="cs"/>
                <w:b/>
                <w:bCs/>
                <w:rtl/>
              </w:rPr>
              <w:t>שנת 2025</w:t>
            </w:r>
          </w:p>
        </w:tc>
      </w:tr>
      <w:tr w14:paraId="4420BD8E" w14:textId="77777777" w:rsidTr="004E5301">
        <w:tblPrEx>
          <w:tblW w:w="0" w:type="auto"/>
          <w:tblLook w:val="04A0"/>
        </w:tblPrEx>
        <w:tc>
          <w:tcPr>
            <w:tcW w:w="8221" w:type="dxa"/>
          </w:tcPr>
          <w:p w:rsidR="00CF34B0" w:rsidRPr="00CF34B0" w:rsidP="00CF34B0" w14:paraId="1FEF8DD4" w14:textId="77777777">
            <w:pPr>
              <w:spacing w:line="269" w:lineRule="auto"/>
              <w:jc w:val="center"/>
              <w:rPr>
                <w:rFonts w:eastAsia="Calibri"/>
                <w:rtl/>
              </w:rPr>
            </w:pPr>
            <w:r w:rsidRPr="00CF34B0">
              <w:rPr>
                <w:rFonts w:eastAsia="Calibri"/>
                <w:noProof/>
              </w:rPr>
              <w:drawing>
                <wp:inline distT="0" distB="0" distL="0" distR="0">
                  <wp:extent cx="3079750" cy="2309813"/>
                  <wp:effectExtent l="0" t="0" r="6350" b="0"/>
                  <wp:docPr id="1340470458" name="תמונה 60"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70458" name="Picture 2"/>
                          <pic:cNvPicPr>
                            <a:picLocks noChangeAspect="1" noChangeArrowheads="1"/>
                          </pic:cNvPicPr>
                        </pic:nvPicPr>
                        <pic:blipFill>
                          <a:blip xmlns:r="http://schemas.openxmlformats.org/officeDocument/2006/relationships" r:embed="rId8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102452" cy="2326839"/>
                          </a:xfrm>
                          <a:prstGeom prst="rect">
                            <a:avLst/>
                          </a:prstGeom>
                          <a:noFill/>
                          <a:ln>
                            <a:noFill/>
                          </a:ln>
                        </pic:spPr>
                      </pic:pic>
                    </a:graphicData>
                  </a:graphic>
                </wp:inline>
              </w:drawing>
            </w:r>
          </w:p>
        </w:tc>
      </w:tr>
    </w:tbl>
    <w:p w:rsidR="00CF34B0" w:rsidRPr="00CF34B0" w:rsidP="00CF34B0" w14:paraId="3714CBA0" w14:textId="77777777">
      <w:pPr>
        <w:spacing w:line="269" w:lineRule="auto"/>
        <w:rPr>
          <w:rFonts w:eastAsia="Calibri"/>
          <w:szCs w:val="20"/>
          <w:rtl/>
        </w:rPr>
      </w:pPr>
      <w:r w:rsidRPr="00CF34B0">
        <w:rPr>
          <w:rFonts w:eastAsia="Calibri" w:hint="cs"/>
          <w:szCs w:val="20"/>
          <w:rtl/>
        </w:rPr>
        <w:t>מקור התמונות: א. צילום רחפן - עמיר אלוני, ב. תמונה שצולמה על ידי צוות הביקורת בסיור עם נציגי רט"ג.</w:t>
      </w:r>
    </w:p>
    <w:p w:rsidR="00CF34B0" w:rsidRPr="00CF34B0" w:rsidP="00CF34B0" w14:paraId="33D48734" w14:textId="77777777">
      <w:pPr>
        <w:spacing w:line="269" w:lineRule="auto"/>
        <w:rPr>
          <w:rFonts w:eastAsia="Calibri"/>
          <w:szCs w:val="20"/>
          <w:rtl/>
        </w:rPr>
      </w:pPr>
    </w:p>
    <w:p w:rsidR="00CF34B0" w:rsidRPr="00CF34B0" w:rsidP="00CF34B0" w14:paraId="7B5393B4" w14:textId="77777777">
      <w:pPr>
        <w:spacing w:line="269" w:lineRule="auto"/>
        <w:rPr>
          <w:rFonts w:eastAsia="Calibri"/>
          <w:rtl/>
        </w:rPr>
      </w:pPr>
      <w:r w:rsidRPr="00CF34B0">
        <w:rPr>
          <w:rFonts w:eastAsia="Calibri" w:hint="cs"/>
          <w:rtl/>
        </w:rPr>
        <w:t>בתמונות מאזור עין גדי</w:t>
      </w:r>
      <w:r w:rsidRPr="00CF34B0">
        <w:rPr>
          <w:rFonts w:eastAsia="Calibri" w:hint="cs"/>
          <w:rtl/>
        </w:rPr>
        <w:t xml:space="preserve"> </w:t>
      </w:r>
      <w:r w:rsidRPr="00CF34B0">
        <w:rPr>
          <w:rFonts w:eastAsia="Calibri" w:hint="cs"/>
          <w:rtl/>
        </w:rPr>
        <w:t xml:space="preserve">מצולם שטח שבו כמה בולענים התחברו לבולען אחד גדול. איבוד האטרקטיביות של אתר הבולענים בשל התחברות הבולענים עשוי היה להפוך פרויקט תיירותי בעל </w:t>
      </w:r>
      <w:r w:rsidRPr="00CF34B0">
        <w:rPr>
          <w:rFonts w:eastAsia="Calibri" w:hint="cs"/>
          <w:rtl/>
        </w:rPr>
        <w:t xml:space="preserve">תשתית "כבדה" ולא ניידת (כמו התקנת רכבל), ללא-שימושי ואף ל"פיל לבן". לפיכך, </w:t>
      </w:r>
      <w:r w:rsidRPr="00CF34B0">
        <w:rPr>
          <w:rFonts w:eastAsia="Calibri" w:hint="eastAsia"/>
          <w:rtl/>
        </w:rPr>
        <w:t>תשתית</w:t>
      </w:r>
      <w:r w:rsidRPr="00CF34B0">
        <w:rPr>
          <w:rFonts w:eastAsia="Calibri"/>
          <w:rtl/>
        </w:rPr>
        <w:t xml:space="preserve"> </w:t>
      </w:r>
      <w:r w:rsidRPr="00CF34B0">
        <w:rPr>
          <w:rFonts w:eastAsia="Calibri" w:hint="eastAsia"/>
          <w:rtl/>
        </w:rPr>
        <w:t>רכבל</w:t>
      </w:r>
      <w:r w:rsidRPr="00CF34B0">
        <w:rPr>
          <w:rFonts w:eastAsia="Calibri"/>
          <w:rtl/>
        </w:rPr>
        <w:t xml:space="preserve"> </w:t>
      </w:r>
      <w:r w:rsidRPr="00CF34B0">
        <w:rPr>
          <w:rFonts w:eastAsia="Calibri" w:hint="eastAsia"/>
          <w:rtl/>
        </w:rPr>
        <w:t>היא</w:t>
      </w:r>
      <w:r w:rsidRPr="00CF34B0">
        <w:rPr>
          <w:rFonts w:eastAsia="Calibri"/>
          <w:rtl/>
        </w:rPr>
        <w:t xml:space="preserve"> </w:t>
      </w:r>
      <w:r w:rsidRPr="00CF34B0">
        <w:rPr>
          <w:rFonts w:eastAsia="Calibri" w:hint="eastAsia"/>
          <w:rtl/>
        </w:rPr>
        <w:t>תשתית</w:t>
      </w:r>
      <w:r w:rsidRPr="00CF34B0">
        <w:rPr>
          <w:rFonts w:eastAsia="Calibri"/>
          <w:rtl/>
        </w:rPr>
        <w:t xml:space="preserve"> </w:t>
      </w:r>
      <w:r w:rsidRPr="00CF34B0">
        <w:rPr>
          <w:rFonts w:eastAsia="Calibri" w:hint="eastAsia"/>
          <w:rtl/>
        </w:rPr>
        <w:t>תיירות</w:t>
      </w:r>
      <w:r w:rsidRPr="00CF34B0">
        <w:rPr>
          <w:rFonts w:eastAsia="Calibri"/>
          <w:rtl/>
        </w:rPr>
        <w:t xml:space="preserve"> </w:t>
      </w:r>
      <w:r w:rsidRPr="00CF34B0">
        <w:rPr>
          <w:rFonts w:eastAsia="Calibri" w:hint="cs"/>
          <w:rtl/>
        </w:rPr>
        <w:t>שאינה</w:t>
      </w:r>
      <w:r w:rsidRPr="00CF34B0">
        <w:rPr>
          <w:rFonts w:eastAsia="Calibri"/>
          <w:rtl/>
        </w:rPr>
        <w:t xml:space="preserve"> </w:t>
      </w:r>
      <w:r w:rsidRPr="00CF34B0">
        <w:rPr>
          <w:rFonts w:eastAsia="Calibri" w:hint="eastAsia"/>
          <w:rtl/>
        </w:rPr>
        <w:t>מותאמת</w:t>
      </w:r>
      <w:r w:rsidRPr="00CF34B0">
        <w:rPr>
          <w:rFonts w:eastAsia="Calibri"/>
          <w:rtl/>
        </w:rPr>
        <w:t xml:space="preserve"> </w:t>
      </w:r>
      <w:r w:rsidRPr="00CF34B0">
        <w:rPr>
          <w:rFonts w:eastAsia="Calibri" w:hint="eastAsia"/>
          <w:rtl/>
        </w:rPr>
        <w:t>לאזור</w:t>
      </w:r>
      <w:r w:rsidRPr="00CF34B0">
        <w:rPr>
          <w:rFonts w:eastAsia="Calibri"/>
          <w:rtl/>
        </w:rPr>
        <w:t xml:space="preserve"> </w:t>
      </w:r>
      <w:r w:rsidRPr="00CF34B0">
        <w:rPr>
          <w:rFonts w:eastAsia="Calibri" w:hint="eastAsia"/>
          <w:rtl/>
        </w:rPr>
        <w:t>דינמי</w:t>
      </w:r>
      <w:r w:rsidRPr="00CF34B0">
        <w:rPr>
          <w:rFonts w:eastAsia="Calibri"/>
          <w:rtl/>
        </w:rPr>
        <w:t xml:space="preserve"> </w:t>
      </w:r>
      <w:r w:rsidRPr="00CF34B0">
        <w:rPr>
          <w:rFonts w:eastAsia="Calibri" w:hint="eastAsia"/>
          <w:rtl/>
        </w:rPr>
        <w:t>ולמוקדי</w:t>
      </w:r>
      <w:r w:rsidRPr="00CF34B0">
        <w:rPr>
          <w:rFonts w:eastAsia="Calibri"/>
          <w:rtl/>
        </w:rPr>
        <w:t xml:space="preserve"> </w:t>
      </w:r>
      <w:r w:rsidRPr="00CF34B0">
        <w:rPr>
          <w:rFonts w:eastAsia="Calibri" w:hint="eastAsia"/>
          <w:rtl/>
        </w:rPr>
        <w:t>עניין</w:t>
      </w:r>
      <w:r w:rsidRPr="00CF34B0">
        <w:rPr>
          <w:rFonts w:eastAsia="Calibri"/>
          <w:rtl/>
        </w:rPr>
        <w:t xml:space="preserve"> </w:t>
      </w:r>
      <w:r w:rsidRPr="00CF34B0">
        <w:rPr>
          <w:rFonts w:eastAsia="Calibri" w:hint="eastAsia"/>
          <w:rtl/>
        </w:rPr>
        <w:t>שנוטים</w:t>
      </w:r>
      <w:r w:rsidRPr="00CF34B0">
        <w:rPr>
          <w:rFonts w:eastAsia="Calibri"/>
          <w:rtl/>
        </w:rPr>
        <w:t xml:space="preserve"> </w:t>
      </w:r>
      <w:r w:rsidRPr="00CF34B0">
        <w:rPr>
          <w:rFonts w:eastAsia="Calibri" w:hint="eastAsia"/>
          <w:rtl/>
        </w:rPr>
        <w:t>להעתיק</w:t>
      </w:r>
      <w:r w:rsidRPr="00CF34B0">
        <w:rPr>
          <w:rFonts w:eastAsia="Calibri"/>
          <w:rtl/>
        </w:rPr>
        <w:t xml:space="preserve"> </w:t>
      </w:r>
      <w:r w:rsidRPr="00CF34B0">
        <w:rPr>
          <w:rFonts w:eastAsia="Calibri" w:hint="eastAsia"/>
          <w:rtl/>
        </w:rPr>
        <w:t>את</w:t>
      </w:r>
      <w:r w:rsidRPr="00CF34B0">
        <w:rPr>
          <w:rFonts w:eastAsia="Calibri"/>
          <w:rtl/>
        </w:rPr>
        <w:t xml:space="preserve"> </w:t>
      </w:r>
      <w:r w:rsidRPr="00CF34B0">
        <w:rPr>
          <w:rFonts w:eastAsia="Calibri" w:hint="eastAsia"/>
          <w:rtl/>
        </w:rPr>
        <w:t>מקומם</w:t>
      </w:r>
      <w:r w:rsidRPr="00CF34B0">
        <w:rPr>
          <w:rFonts w:eastAsia="Calibri"/>
          <w:rtl/>
        </w:rPr>
        <w:t>.</w:t>
      </w:r>
    </w:p>
    <w:p w:rsidR="00CF34B0" w:rsidRPr="00CF34B0" w:rsidP="00CF34B0" w14:paraId="50565AF9" w14:textId="77777777">
      <w:pPr>
        <w:spacing w:line="269" w:lineRule="auto"/>
        <w:rPr>
          <w:rFonts w:eastAsia="Calibri"/>
          <w:szCs w:val="20"/>
          <w:rtl/>
        </w:rPr>
      </w:pPr>
      <w:bookmarkStart w:id="159" w:name="_Hlk201221521"/>
    </w:p>
    <w:p w:rsidR="00CF34B0" w:rsidRPr="00CF34B0" w:rsidP="00CF34B0" w14:paraId="1BECE298" w14:textId="77777777">
      <w:pPr>
        <w:spacing w:line="269" w:lineRule="auto"/>
        <w:rPr>
          <w:rFonts w:ascii="David" w:eastAsia="Calibri" w:hAnsi="David"/>
          <w:b/>
          <w:bCs/>
          <w:sz w:val="24"/>
          <w:rtl/>
        </w:rPr>
      </w:pPr>
      <w:r w:rsidRPr="00CF34B0">
        <w:rPr>
          <w:rFonts w:ascii="David" w:eastAsia="Calibri" w:hAnsi="David" w:hint="cs"/>
          <w:b/>
          <w:bCs/>
          <w:sz w:val="24"/>
          <w:rtl/>
        </w:rPr>
        <w:t>ה</w:t>
      </w:r>
      <w:r w:rsidRPr="00CF34B0">
        <w:rPr>
          <w:rFonts w:ascii="David" w:eastAsia="Calibri" w:hAnsi="David" w:hint="cs"/>
          <w:b/>
          <w:bCs/>
          <w:color w:val="000000"/>
          <w:sz w:val="24"/>
          <w:rtl/>
        </w:rPr>
        <w:t>צוות הבין-משרדי לגיבוש מדיניות ארוכת טווח</w:t>
      </w:r>
      <w:r w:rsidRPr="00CF34B0">
        <w:rPr>
          <w:rFonts w:ascii="David" w:eastAsia="Calibri" w:hAnsi="David" w:hint="eastAsia"/>
          <w:b/>
          <w:bCs/>
          <w:sz w:val="24"/>
          <w:rtl/>
        </w:rPr>
        <w:t xml:space="preserve"> </w:t>
      </w:r>
      <w:r w:rsidRPr="00CF34B0">
        <w:rPr>
          <w:rFonts w:ascii="David" w:eastAsia="Calibri" w:hAnsi="David" w:hint="cs"/>
          <w:b/>
          <w:bCs/>
          <w:sz w:val="24"/>
          <w:rtl/>
        </w:rPr>
        <w:t>המליץ בטיוטת דוח המלצותיו מיוני 2022 על פיתוח</w:t>
      </w:r>
      <w:r w:rsidRPr="00CF34B0">
        <w:rPr>
          <w:rFonts w:ascii="David" w:eastAsia="Calibri" w:hAnsi="David"/>
          <w:b/>
          <w:bCs/>
          <w:sz w:val="24"/>
          <w:rtl/>
        </w:rPr>
        <w:t xml:space="preserve"> פארק </w:t>
      </w:r>
      <w:r w:rsidRPr="00CF34B0">
        <w:rPr>
          <w:rFonts w:ascii="David" w:eastAsia="Calibri" w:hAnsi="David" w:hint="eastAsia"/>
          <w:b/>
          <w:bCs/>
          <w:sz w:val="24"/>
          <w:rtl/>
        </w:rPr>
        <w:t>בולענים</w:t>
      </w:r>
      <w:r w:rsidRPr="00CF34B0">
        <w:rPr>
          <w:rFonts w:ascii="David" w:eastAsia="Calibri" w:hAnsi="David"/>
          <w:b/>
          <w:bCs/>
          <w:sz w:val="24"/>
          <w:rtl/>
        </w:rPr>
        <w:t xml:space="preserve"> ושבילים</w:t>
      </w:r>
      <w:r w:rsidRPr="00CF34B0">
        <w:rPr>
          <w:rFonts w:ascii="David" w:eastAsia="Calibri" w:hAnsi="David" w:hint="cs"/>
          <w:b/>
          <w:bCs/>
          <w:sz w:val="24"/>
          <w:rtl/>
        </w:rPr>
        <w:t>.</w:t>
      </w:r>
      <w:r w:rsidRPr="00CF34B0">
        <w:rPr>
          <w:rFonts w:ascii="David" w:eastAsia="Calibri" w:hAnsi="David"/>
          <w:b/>
          <w:bCs/>
          <w:sz w:val="24"/>
          <w:rtl/>
        </w:rPr>
        <w:t xml:space="preserve"> </w:t>
      </w:r>
      <w:r w:rsidRPr="00CF34B0">
        <w:rPr>
          <w:rFonts w:ascii="David" w:eastAsia="Calibri" w:hAnsi="David" w:hint="cs"/>
          <w:b/>
          <w:bCs/>
          <w:sz w:val="24"/>
          <w:rtl/>
        </w:rPr>
        <w:t xml:space="preserve">גם </w:t>
      </w:r>
      <w:r w:rsidRPr="00CF34B0">
        <w:rPr>
          <w:rFonts w:ascii="David" w:eastAsia="Calibri" w:hAnsi="David"/>
          <w:b/>
          <w:bCs/>
          <w:sz w:val="24"/>
          <w:rtl/>
        </w:rPr>
        <w:t xml:space="preserve">המכון הגיאולוגי </w:t>
      </w:r>
      <w:r w:rsidRPr="00CF34B0">
        <w:rPr>
          <w:rFonts w:ascii="David" w:eastAsia="Calibri" w:hAnsi="David" w:hint="eastAsia"/>
          <w:b/>
          <w:bCs/>
          <w:sz w:val="24"/>
          <w:rtl/>
        </w:rPr>
        <w:t>ורט</w:t>
      </w:r>
      <w:r w:rsidRPr="00CF34B0">
        <w:rPr>
          <w:rFonts w:ascii="David" w:eastAsia="Calibri" w:hAnsi="David"/>
          <w:b/>
          <w:bCs/>
          <w:sz w:val="24"/>
          <w:rtl/>
        </w:rPr>
        <w:t xml:space="preserve">"ג </w:t>
      </w:r>
      <w:r w:rsidRPr="00CF34B0">
        <w:rPr>
          <w:rFonts w:ascii="David" w:eastAsia="Calibri" w:hAnsi="David" w:hint="cs"/>
          <w:b/>
          <w:bCs/>
          <w:sz w:val="24"/>
          <w:rtl/>
        </w:rPr>
        <w:t>המליצו לפתח</w:t>
      </w:r>
      <w:r w:rsidRPr="00CF34B0">
        <w:rPr>
          <w:rFonts w:ascii="David" w:eastAsia="Calibri" w:hAnsi="David"/>
          <w:b/>
          <w:bCs/>
          <w:sz w:val="24"/>
          <w:rtl/>
        </w:rPr>
        <w:t xml:space="preserve"> מסלולי הליכה ושַיִט</w:t>
      </w:r>
      <w:r w:rsidRPr="00CF34B0">
        <w:rPr>
          <w:rFonts w:ascii="David" w:eastAsia="Calibri" w:hAnsi="David" w:hint="cs"/>
          <w:b/>
          <w:bCs/>
          <w:sz w:val="24"/>
          <w:rtl/>
        </w:rPr>
        <w:t xml:space="preserve"> באזורי בולענים. כמו כן, ה</w:t>
      </w:r>
      <w:r w:rsidRPr="00CF34B0">
        <w:rPr>
          <w:rFonts w:ascii="David" w:eastAsia="Calibri" w:hAnsi="David"/>
          <w:b/>
          <w:bCs/>
          <w:sz w:val="24"/>
          <w:rtl/>
        </w:rPr>
        <w:t>מועצות</w:t>
      </w:r>
      <w:r w:rsidRPr="00CF34B0">
        <w:rPr>
          <w:rFonts w:ascii="David" w:eastAsia="Calibri" w:hAnsi="David" w:hint="cs"/>
          <w:b/>
          <w:bCs/>
          <w:sz w:val="24"/>
          <w:rtl/>
        </w:rPr>
        <w:t xml:space="preserve"> </w:t>
      </w:r>
      <w:r w:rsidRPr="00CF34B0">
        <w:rPr>
          <w:rFonts w:ascii="David" w:eastAsia="Calibri" w:hAnsi="David"/>
          <w:b/>
          <w:bCs/>
          <w:sz w:val="24"/>
          <w:rtl/>
        </w:rPr>
        <w:t>מגילות ים המלח</w:t>
      </w:r>
      <w:r w:rsidRPr="00CF34B0">
        <w:rPr>
          <w:rFonts w:ascii="David" w:eastAsia="Calibri" w:hAnsi="David" w:hint="cs"/>
          <w:b/>
          <w:bCs/>
          <w:sz w:val="24"/>
          <w:rtl/>
        </w:rPr>
        <w:t xml:space="preserve"> ותמר</w:t>
      </w:r>
      <w:r w:rsidRPr="00CF34B0">
        <w:rPr>
          <w:rFonts w:ascii="David" w:eastAsia="Calibri" w:hAnsi="David"/>
          <w:b/>
          <w:bCs/>
          <w:sz w:val="24"/>
          <w:rtl/>
        </w:rPr>
        <w:t xml:space="preserve"> </w:t>
      </w:r>
      <w:r w:rsidRPr="00CF34B0">
        <w:rPr>
          <w:rFonts w:ascii="David" w:eastAsia="Calibri" w:hAnsi="David" w:hint="cs"/>
          <w:b/>
          <w:bCs/>
          <w:sz w:val="24"/>
          <w:rtl/>
        </w:rPr>
        <w:t xml:space="preserve">רצו </w:t>
      </w:r>
      <w:r w:rsidRPr="00CF34B0">
        <w:rPr>
          <w:rFonts w:ascii="David" w:eastAsia="Calibri" w:hAnsi="David"/>
          <w:b/>
          <w:bCs/>
          <w:sz w:val="24"/>
          <w:rtl/>
        </w:rPr>
        <w:t xml:space="preserve">לקדם תיירות </w:t>
      </w:r>
      <w:r w:rsidRPr="00CF34B0">
        <w:rPr>
          <w:rFonts w:ascii="David" w:eastAsia="Calibri" w:hAnsi="David" w:hint="eastAsia"/>
          <w:b/>
          <w:bCs/>
          <w:sz w:val="24"/>
          <w:rtl/>
        </w:rPr>
        <w:t>בולענים</w:t>
      </w:r>
      <w:r w:rsidRPr="00CF34B0">
        <w:rPr>
          <w:rFonts w:ascii="David" w:eastAsia="Calibri" w:hAnsi="David" w:hint="cs"/>
          <w:b/>
          <w:bCs/>
          <w:sz w:val="24"/>
          <w:rtl/>
        </w:rPr>
        <w:t xml:space="preserve"> בטוחה ומבוקרת.</w:t>
      </w:r>
      <w:r w:rsidRPr="00CF34B0">
        <w:rPr>
          <w:rFonts w:ascii="David" w:eastAsia="Calibri" w:hAnsi="David"/>
          <w:b/>
          <w:bCs/>
          <w:sz w:val="24"/>
          <w:rtl/>
        </w:rPr>
        <w:t xml:space="preserve"> </w:t>
      </w:r>
      <w:r w:rsidRPr="00CF34B0">
        <w:rPr>
          <w:rFonts w:ascii="David" w:eastAsia="Calibri" w:hAnsi="David" w:hint="cs"/>
          <w:b/>
          <w:bCs/>
          <w:sz w:val="24"/>
          <w:rtl/>
        </w:rPr>
        <w:t>בדיקת משרד מבקר המדינה העלתה</w:t>
      </w:r>
      <w:r w:rsidRPr="00CF34B0">
        <w:rPr>
          <w:rFonts w:ascii="David" w:eastAsia="Calibri" w:hAnsi="David"/>
          <w:b/>
          <w:bCs/>
          <w:sz w:val="24"/>
          <w:rtl/>
        </w:rPr>
        <w:t xml:space="preserve"> </w:t>
      </w:r>
      <w:r w:rsidRPr="00CF34B0">
        <w:rPr>
          <w:rFonts w:ascii="David" w:eastAsia="Calibri" w:hAnsi="David" w:hint="eastAsia"/>
          <w:b/>
          <w:bCs/>
          <w:sz w:val="24"/>
          <w:rtl/>
        </w:rPr>
        <w:t>שקיימים</w:t>
      </w:r>
      <w:r w:rsidRPr="00CF34B0">
        <w:rPr>
          <w:rFonts w:ascii="David" w:eastAsia="Calibri" w:hAnsi="David"/>
          <w:b/>
          <w:bCs/>
          <w:sz w:val="24"/>
          <w:rtl/>
        </w:rPr>
        <w:t xml:space="preserve"> </w:t>
      </w:r>
      <w:r w:rsidRPr="00CF34B0">
        <w:rPr>
          <w:rFonts w:ascii="David" w:eastAsia="Calibri" w:hAnsi="David" w:hint="eastAsia"/>
          <w:b/>
          <w:bCs/>
          <w:sz w:val="24"/>
          <w:rtl/>
        </w:rPr>
        <w:t>פתרונות</w:t>
      </w:r>
      <w:r w:rsidRPr="00CF34B0">
        <w:rPr>
          <w:rFonts w:ascii="David" w:eastAsia="Calibri" w:hAnsi="David"/>
          <w:b/>
          <w:bCs/>
          <w:sz w:val="24"/>
          <w:rtl/>
        </w:rPr>
        <w:t xml:space="preserve"> </w:t>
      </w:r>
      <w:r w:rsidRPr="00CF34B0">
        <w:rPr>
          <w:rFonts w:ascii="David" w:eastAsia="Calibri" w:hAnsi="David" w:hint="eastAsia"/>
          <w:b/>
          <w:bCs/>
          <w:sz w:val="24"/>
          <w:rtl/>
        </w:rPr>
        <w:t>הנדסיים</w:t>
      </w:r>
      <w:r w:rsidRPr="00CF34B0">
        <w:rPr>
          <w:rFonts w:ascii="David" w:eastAsia="Calibri" w:hAnsi="David"/>
          <w:b/>
          <w:bCs/>
          <w:sz w:val="24"/>
          <w:rtl/>
        </w:rPr>
        <w:t xml:space="preserve"> </w:t>
      </w:r>
      <w:r w:rsidRPr="00CF34B0">
        <w:rPr>
          <w:rFonts w:ascii="David" w:eastAsia="Calibri" w:hAnsi="David" w:hint="eastAsia"/>
          <w:b/>
          <w:bCs/>
          <w:sz w:val="24"/>
          <w:rtl/>
        </w:rPr>
        <w:t>לתשתיות</w:t>
      </w:r>
      <w:r w:rsidRPr="00CF34B0">
        <w:rPr>
          <w:rFonts w:ascii="David" w:eastAsia="Calibri" w:hAnsi="David"/>
          <w:b/>
          <w:bCs/>
          <w:sz w:val="24"/>
          <w:rtl/>
        </w:rPr>
        <w:t xml:space="preserve"> </w:t>
      </w:r>
      <w:r w:rsidRPr="00CF34B0">
        <w:rPr>
          <w:rFonts w:ascii="David" w:eastAsia="Calibri" w:hAnsi="David" w:hint="eastAsia"/>
          <w:b/>
          <w:bCs/>
          <w:sz w:val="24"/>
          <w:rtl/>
        </w:rPr>
        <w:t>מוגנות</w:t>
      </w:r>
      <w:r w:rsidRPr="00CF34B0">
        <w:rPr>
          <w:rFonts w:ascii="David" w:eastAsia="Calibri" w:hAnsi="David"/>
          <w:b/>
          <w:bCs/>
          <w:sz w:val="24"/>
          <w:rtl/>
        </w:rPr>
        <w:t xml:space="preserve"> </w:t>
      </w:r>
      <w:r w:rsidRPr="00CF34B0">
        <w:rPr>
          <w:rFonts w:ascii="David" w:eastAsia="Calibri" w:hAnsi="David" w:hint="eastAsia"/>
          <w:b/>
          <w:bCs/>
          <w:sz w:val="24"/>
          <w:rtl/>
        </w:rPr>
        <w:t>וניידות</w:t>
      </w:r>
      <w:r w:rsidRPr="00CF34B0">
        <w:rPr>
          <w:rFonts w:ascii="David" w:eastAsia="Calibri" w:hAnsi="David"/>
          <w:b/>
          <w:bCs/>
          <w:sz w:val="24"/>
          <w:rtl/>
        </w:rPr>
        <w:t xml:space="preserve"> </w:t>
      </w:r>
      <w:r w:rsidRPr="00CF34B0">
        <w:rPr>
          <w:rFonts w:ascii="David" w:eastAsia="Calibri" w:hAnsi="David" w:hint="eastAsia"/>
          <w:b/>
          <w:bCs/>
          <w:sz w:val="24"/>
          <w:rtl/>
        </w:rPr>
        <w:t>המותאמות</w:t>
      </w:r>
      <w:r w:rsidRPr="00CF34B0">
        <w:rPr>
          <w:rFonts w:ascii="David" w:eastAsia="Calibri" w:hAnsi="David"/>
          <w:b/>
          <w:bCs/>
          <w:sz w:val="24"/>
          <w:rtl/>
        </w:rPr>
        <w:t xml:space="preserve"> </w:t>
      </w:r>
      <w:r w:rsidRPr="00CF34B0">
        <w:rPr>
          <w:rFonts w:ascii="David" w:eastAsia="Calibri" w:hAnsi="David" w:hint="eastAsia"/>
          <w:b/>
          <w:bCs/>
          <w:sz w:val="24"/>
          <w:rtl/>
        </w:rPr>
        <w:t>לאזור</w:t>
      </w:r>
      <w:r w:rsidRPr="00CF34B0">
        <w:rPr>
          <w:rFonts w:ascii="David" w:eastAsia="Calibri" w:hAnsi="David" w:hint="cs"/>
          <w:b/>
          <w:bCs/>
          <w:sz w:val="24"/>
          <w:rtl/>
        </w:rPr>
        <w:t>ים</w:t>
      </w:r>
      <w:r w:rsidRPr="00CF34B0">
        <w:rPr>
          <w:rFonts w:ascii="David" w:eastAsia="Calibri" w:hAnsi="David"/>
          <w:b/>
          <w:bCs/>
          <w:sz w:val="24"/>
          <w:rtl/>
        </w:rPr>
        <w:t xml:space="preserve"> </w:t>
      </w:r>
      <w:r w:rsidRPr="00CF34B0">
        <w:rPr>
          <w:rFonts w:ascii="David" w:eastAsia="Calibri" w:hAnsi="David" w:hint="cs"/>
          <w:b/>
          <w:bCs/>
          <w:sz w:val="24"/>
          <w:rtl/>
        </w:rPr>
        <w:t>עם</w:t>
      </w:r>
      <w:r w:rsidRPr="00CF34B0">
        <w:rPr>
          <w:rFonts w:ascii="David" w:eastAsia="Calibri" w:hAnsi="David"/>
          <w:b/>
          <w:bCs/>
          <w:sz w:val="24"/>
          <w:rtl/>
        </w:rPr>
        <w:t xml:space="preserve"> </w:t>
      </w:r>
      <w:r w:rsidRPr="00CF34B0">
        <w:rPr>
          <w:rFonts w:ascii="David" w:eastAsia="Calibri" w:hAnsi="David" w:hint="eastAsia"/>
          <w:b/>
          <w:bCs/>
          <w:sz w:val="24"/>
          <w:rtl/>
        </w:rPr>
        <w:t>אי</w:t>
      </w:r>
      <w:r w:rsidRPr="00CF34B0">
        <w:rPr>
          <w:rFonts w:ascii="David" w:eastAsia="Calibri" w:hAnsi="David" w:hint="cs"/>
          <w:b/>
          <w:bCs/>
          <w:sz w:val="24"/>
          <w:rtl/>
        </w:rPr>
        <w:t>-</w:t>
      </w:r>
      <w:r w:rsidRPr="00CF34B0">
        <w:rPr>
          <w:rFonts w:ascii="David" w:eastAsia="Calibri" w:hAnsi="David" w:hint="eastAsia"/>
          <w:b/>
          <w:bCs/>
          <w:sz w:val="24"/>
          <w:rtl/>
        </w:rPr>
        <w:t>יציבות</w:t>
      </w:r>
      <w:r w:rsidRPr="00CF34B0">
        <w:rPr>
          <w:rFonts w:ascii="David" w:eastAsia="Calibri" w:hAnsi="David"/>
          <w:b/>
          <w:bCs/>
          <w:sz w:val="24"/>
          <w:rtl/>
        </w:rPr>
        <w:t xml:space="preserve"> </w:t>
      </w:r>
      <w:r w:rsidRPr="00CF34B0">
        <w:rPr>
          <w:rFonts w:ascii="David" w:eastAsia="Calibri" w:hAnsi="David" w:hint="eastAsia"/>
          <w:b/>
          <w:bCs/>
          <w:sz w:val="24"/>
          <w:rtl/>
        </w:rPr>
        <w:t>קרקע</w:t>
      </w:r>
      <w:r>
        <w:rPr>
          <w:rFonts w:ascii="David" w:eastAsia="Calibri" w:hAnsi="David"/>
          <w:b/>
          <w:bCs/>
          <w:sz w:val="24"/>
          <w:vertAlign w:val="superscript"/>
          <w:rtl/>
        </w:rPr>
        <w:footnoteReference w:id="191"/>
      </w:r>
      <w:r w:rsidRPr="00CF34B0">
        <w:rPr>
          <w:rFonts w:ascii="David" w:eastAsia="Calibri" w:hAnsi="David" w:hint="cs"/>
          <w:b/>
          <w:bCs/>
          <w:sz w:val="24"/>
          <w:rtl/>
        </w:rPr>
        <w:t xml:space="preserve">. </w:t>
      </w:r>
    </w:p>
    <w:bookmarkEnd w:id="159"/>
    <w:p w:rsidR="00CF34B0" w:rsidRPr="00CF34B0" w:rsidP="00CF34B0" w14:paraId="69BD966A" w14:textId="77777777">
      <w:pPr>
        <w:spacing w:line="269" w:lineRule="auto"/>
        <w:rPr>
          <w:rFonts w:eastAsia="Calibri"/>
          <w:szCs w:val="20"/>
          <w:rtl/>
        </w:rPr>
      </w:pPr>
    </w:p>
    <w:p w:rsidR="00CF34B0" w:rsidRPr="00CF34B0" w:rsidP="00CF34B0" w14:paraId="29405F5D" w14:textId="77777777">
      <w:pPr>
        <w:spacing w:line="269" w:lineRule="auto"/>
        <w:rPr>
          <w:rFonts w:ascii="David" w:eastAsia="Calibri" w:hAnsi="David"/>
          <w:b/>
          <w:bCs/>
          <w:sz w:val="24"/>
          <w:rtl/>
        </w:rPr>
      </w:pPr>
      <w:r w:rsidRPr="00CF34B0">
        <w:rPr>
          <w:rFonts w:ascii="David" w:eastAsia="Calibri" w:hAnsi="David" w:hint="eastAsia"/>
          <w:b/>
          <w:bCs/>
          <w:sz w:val="24"/>
          <w:rtl/>
        </w:rPr>
        <w:t>נכון</w:t>
      </w:r>
      <w:r w:rsidRPr="00CF34B0">
        <w:rPr>
          <w:rFonts w:ascii="David" w:eastAsia="Calibri" w:hAnsi="David"/>
          <w:b/>
          <w:bCs/>
          <w:sz w:val="24"/>
          <w:rtl/>
        </w:rPr>
        <w:t xml:space="preserve"> למועד סיום הביקורת באוגוסט 2025, </w:t>
      </w:r>
      <w:r w:rsidRPr="00CF34B0">
        <w:rPr>
          <w:rFonts w:ascii="David" w:eastAsia="Calibri" w:hAnsi="David" w:hint="cs"/>
          <w:b/>
          <w:bCs/>
          <w:sz w:val="24"/>
          <w:rtl/>
        </w:rPr>
        <w:t>בהעדר הסדר ביטוחי</w:t>
      </w:r>
      <w:r>
        <w:rPr>
          <w:rFonts w:ascii="David" w:eastAsia="Calibri" w:hAnsi="David"/>
          <w:b/>
          <w:bCs/>
          <w:sz w:val="24"/>
          <w:vertAlign w:val="superscript"/>
          <w:rtl/>
        </w:rPr>
        <w:footnoteReference w:id="192"/>
      </w:r>
      <w:r w:rsidRPr="00CF34B0">
        <w:rPr>
          <w:rFonts w:ascii="David" w:eastAsia="Calibri" w:hAnsi="David" w:hint="cs"/>
          <w:b/>
          <w:bCs/>
          <w:sz w:val="24"/>
          <w:rtl/>
        </w:rPr>
        <w:t xml:space="preserve">, </w:t>
      </w:r>
      <w:r w:rsidRPr="00CF34B0">
        <w:rPr>
          <w:rFonts w:ascii="David" w:eastAsia="Calibri" w:hAnsi="David"/>
          <w:b/>
          <w:bCs/>
          <w:sz w:val="24"/>
          <w:rtl/>
        </w:rPr>
        <w:t xml:space="preserve">משרד התיירות, </w:t>
      </w:r>
      <w:r w:rsidRPr="00CF34B0">
        <w:rPr>
          <w:rFonts w:ascii="David" w:eastAsia="Calibri" w:hAnsi="David" w:hint="eastAsia"/>
          <w:b/>
          <w:bCs/>
          <w:sz w:val="24"/>
          <w:rtl/>
        </w:rPr>
        <w:t>רט</w:t>
      </w:r>
      <w:r w:rsidRPr="00CF34B0">
        <w:rPr>
          <w:rFonts w:ascii="David" w:eastAsia="Calibri" w:hAnsi="David"/>
          <w:b/>
          <w:bCs/>
          <w:sz w:val="24"/>
          <w:rtl/>
        </w:rPr>
        <w:t xml:space="preserve">"ג </w:t>
      </w:r>
      <w:r w:rsidRPr="00CF34B0">
        <w:rPr>
          <w:rFonts w:ascii="David" w:eastAsia="Calibri" w:hAnsi="David" w:hint="cs"/>
          <w:b/>
          <w:bCs/>
          <w:sz w:val="24"/>
          <w:rtl/>
        </w:rPr>
        <w:t xml:space="preserve">והמועצות האזוריות </w:t>
      </w:r>
      <w:r w:rsidRPr="00CF34B0">
        <w:rPr>
          <w:rFonts w:ascii="David" w:eastAsia="Calibri" w:hAnsi="David"/>
          <w:b/>
          <w:bCs/>
          <w:sz w:val="24"/>
          <w:rtl/>
        </w:rPr>
        <w:t>מגילות</w:t>
      </w:r>
      <w:r w:rsidRPr="00CF34B0">
        <w:rPr>
          <w:rFonts w:ascii="David" w:eastAsia="Calibri" w:hAnsi="David" w:hint="cs"/>
          <w:b/>
          <w:bCs/>
          <w:sz w:val="24"/>
          <w:rtl/>
        </w:rPr>
        <w:t xml:space="preserve"> ים המלח ותמר</w:t>
      </w:r>
      <w:r w:rsidRPr="00CF34B0">
        <w:rPr>
          <w:rFonts w:ascii="David" w:eastAsia="Calibri" w:hAnsi="David"/>
          <w:b/>
          <w:bCs/>
          <w:sz w:val="24"/>
          <w:rtl/>
        </w:rPr>
        <w:t xml:space="preserve"> </w:t>
      </w:r>
      <w:r w:rsidRPr="00CF34B0">
        <w:rPr>
          <w:rFonts w:ascii="David" w:eastAsia="Calibri" w:hAnsi="David" w:hint="cs"/>
          <w:b/>
          <w:bCs/>
          <w:sz w:val="24"/>
          <w:rtl/>
        </w:rPr>
        <w:t>לא יכלו לגבש</w:t>
      </w:r>
      <w:r w:rsidRPr="00CF34B0">
        <w:rPr>
          <w:rFonts w:ascii="David" w:eastAsia="Calibri" w:hAnsi="David"/>
          <w:b/>
          <w:bCs/>
          <w:sz w:val="24"/>
          <w:rtl/>
        </w:rPr>
        <w:t xml:space="preserve"> </w:t>
      </w:r>
      <w:r w:rsidRPr="00CF34B0">
        <w:rPr>
          <w:rFonts w:ascii="David" w:eastAsia="Calibri" w:hAnsi="David" w:hint="cs"/>
          <w:b/>
          <w:bCs/>
          <w:sz w:val="24"/>
          <w:rtl/>
        </w:rPr>
        <w:t xml:space="preserve">תוכנית </w:t>
      </w:r>
      <w:r w:rsidRPr="00CF34B0">
        <w:rPr>
          <w:rFonts w:ascii="David" w:eastAsia="Calibri" w:hAnsi="David"/>
          <w:b/>
          <w:bCs/>
          <w:sz w:val="24"/>
          <w:rtl/>
        </w:rPr>
        <w:t xml:space="preserve">יישומית </w:t>
      </w:r>
      <w:bookmarkStart w:id="160" w:name="_Hlk231996774"/>
      <w:r w:rsidRPr="00CF34B0">
        <w:rPr>
          <w:rFonts w:ascii="David" w:eastAsia="Calibri" w:hAnsi="David" w:hint="cs"/>
          <w:b/>
          <w:bCs/>
          <w:sz w:val="24"/>
          <w:rtl/>
        </w:rPr>
        <w:t>להקמת</w:t>
      </w:r>
      <w:r w:rsidRPr="00CF34B0">
        <w:rPr>
          <w:rFonts w:ascii="David" w:eastAsia="Calibri" w:hAnsi="David"/>
          <w:b/>
          <w:bCs/>
          <w:sz w:val="24"/>
          <w:rtl/>
        </w:rPr>
        <w:t xml:space="preserve"> תשתיות </w:t>
      </w:r>
      <w:r w:rsidRPr="00CF34B0">
        <w:rPr>
          <w:rFonts w:ascii="David" w:eastAsia="Calibri" w:hAnsi="David" w:hint="eastAsia"/>
          <w:b/>
          <w:bCs/>
          <w:sz w:val="24"/>
          <w:rtl/>
        </w:rPr>
        <w:t>תיירותיות</w:t>
      </w:r>
      <w:r w:rsidRPr="00CF34B0">
        <w:rPr>
          <w:rFonts w:ascii="David" w:eastAsia="Calibri" w:hAnsi="David"/>
          <w:b/>
          <w:bCs/>
          <w:sz w:val="24"/>
          <w:rtl/>
        </w:rPr>
        <w:t xml:space="preserve"> </w:t>
      </w:r>
      <w:r w:rsidRPr="00CF34B0">
        <w:rPr>
          <w:rFonts w:ascii="David" w:eastAsia="Calibri" w:hAnsi="David" w:hint="cs"/>
          <w:b/>
          <w:bCs/>
          <w:sz w:val="24"/>
          <w:rtl/>
        </w:rPr>
        <w:t xml:space="preserve">בטוחות </w:t>
      </w:r>
      <w:r w:rsidRPr="00CF34B0">
        <w:rPr>
          <w:rFonts w:ascii="David" w:eastAsia="Calibri" w:hAnsi="David"/>
          <w:b/>
          <w:bCs/>
          <w:sz w:val="24"/>
          <w:rtl/>
        </w:rPr>
        <w:t>ל</w:t>
      </w:r>
      <w:r w:rsidRPr="00CF34B0">
        <w:rPr>
          <w:rFonts w:ascii="David" w:eastAsia="Calibri" w:hAnsi="David" w:hint="cs"/>
          <w:b/>
          <w:bCs/>
          <w:sz w:val="24"/>
          <w:rtl/>
        </w:rPr>
        <w:t xml:space="preserve">שם </w:t>
      </w:r>
      <w:r w:rsidRPr="00CF34B0">
        <w:rPr>
          <w:rFonts w:ascii="David" w:eastAsia="Calibri" w:hAnsi="David"/>
          <w:b/>
          <w:bCs/>
          <w:sz w:val="24"/>
          <w:rtl/>
        </w:rPr>
        <w:t xml:space="preserve">צפייה בתופעת </w:t>
      </w:r>
      <w:r w:rsidRPr="00CF34B0">
        <w:rPr>
          <w:rFonts w:ascii="David" w:eastAsia="Calibri" w:hAnsi="David" w:hint="eastAsia"/>
          <w:b/>
          <w:bCs/>
          <w:sz w:val="24"/>
          <w:rtl/>
        </w:rPr>
        <w:t>הבולענים</w:t>
      </w:r>
      <w:bookmarkEnd w:id="160"/>
      <w:r w:rsidRPr="00CF34B0">
        <w:rPr>
          <w:rFonts w:ascii="David" w:eastAsia="Calibri" w:hAnsi="David" w:hint="cs"/>
          <w:b/>
          <w:bCs/>
          <w:sz w:val="24"/>
          <w:rtl/>
        </w:rPr>
        <w:t>,</w:t>
      </w:r>
      <w:r w:rsidRPr="00CF34B0">
        <w:rPr>
          <w:rFonts w:ascii="David" w:eastAsia="Calibri" w:hAnsi="David"/>
          <w:b/>
          <w:bCs/>
          <w:sz w:val="24"/>
          <w:rtl/>
        </w:rPr>
        <w:t xml:space="preserve"> </w:t>
      </w:r>
      <w:r w:rsidRPr="00CF34B0">
        <w:rPr>
          <w:rFonts w:ascii="David" w:eastAsia="Calibri" w:hAnsi="David" w:hint="cs"/>
          <w:b/>
          <w:bCs/>
          <w:sz w:val="24"/>
          <w:rtl/>
        </w:rPr>
        <w:t>ולא יכלו לתכנן ולהסדיר</w:t>
      </w:r>
      <w:r w:rsidRPr="00CF34B0">
        <w:rPr>
          <w:rFonts w:ascii="David" w:eastAsia="Calibri" w:hAnsi="David"/>
          <w:b/>
          <w:bCs/>
          <w:sz w:val="24"/>
          <w:rtl/>
        </w:rPr>
        <w:t xml:space="preserve"> מסלולי הליכה </w:t>
      </w:r>
      <w:r w:rsidRPr="00CF34B0">
        <w:rPr>
          <w:rFonts w:ascii="David" w:eastAsia="Calibri" w:hAnsi="David" w:hint="eastAsia"/>
          <w:b/>
          <w:bCs/>
          <w:sz w:val="24"/>
          <w:rtl/>
        </w:rPr>
        <w:t>בטוחים</w:t>
      </w:r>
      <w:r w:rsidRPr="00CF34B0">
        <w:rPr>
          <w:rFonts w:ascii="David" w:eastAsia="Calibri" w:hAnsi="David"/>
          <w:b/>
          <w:bCs/>
          <w:sz w:val="24"/>
          <w:rtl/>
        </w:rPr>
        <w:t xml:space="preserve"> </w:t>
      </w:r>
      <w:r w:rsidRPr="00CF34B0">
        <w:rPr>
          <w:rFonts w:ascii="David" w:eastAsia="Calibri" w:hAnsi="David" w:hint="eastAsia"/>
          <w:b/>
          <w:bCs/>
          <w:sz w:val="24"/>
          <w:rtl/>
        </w:rPr>
        <w:t>ברצועה</w:t>
      </w:r>
      <w:r w:rsidRPr="00CF34B0">
        <w:rPr>
          <w:rFonts w:ascii="David" w:eastAsia="Calibri" w:hAnsi="David"/>
          <w:b/>
          <w:bCs/>
          <w:sz w:val="24"/>
          <w:rtl/>
        </w:rPr>
        <w:t xml:space="preserve"> המרכזית </w:t>
      </w:r>
      <w:r w:rsidRPr="00CF34B0">
        <w:rPr>
          <w:rFonts w:ascii="David" w:eastAsia="Calibri" w:hAnsi="David" w:hint="cs"/>
          <w:b/>
          <w:bCs/>
          <w:sz w:val="24"/>
          <w:rtl/>
        </w:rPr>
        <w:t>ו</w:t>
      </w:r>
      <w:r w:rsidRPr="00CF34B0">
        <w:rPr>
          <w:rFonts w:ascii="David" w:eastAsia="Calibri" w:hAnsi="David"/>
          <w:b/>
          <w:bCs/>
          <w:sz w:val="24"/>
          <w:rtl/>
        </w:rPr>
        <w:t>ברצועה המזרחית</w:t>
      </w:r>
      <w:r w:rsidRPr="00CF34B0">
        <w:rPr>
          <w:rFonts w:ascii="David" w:eastAsia="Calibri" w:hAnsi="David" w:hint="cs"/>
          <w:b/>
          <w:bCs/>
          <w:sz w:val="24"/>
          <w:rtl/>
        </w:rPr>
        <w:t xml:space="preserve"> לאורך חוף הים,</w:t>
      </w:r>
      <w:r w:rsidRPr="00CF34B0">
        <w:rPr>
          <w:rFonts w:ascii="David" w:eastAsia="Calibri" w:hAnsi="David"/>
          <w:b/>
          <w:bCs/>
          <w:sz w:val="24"/>
          <w:rtl/>
        </w:rPr>
        <w:t xml:space="preserve"> </w:t>
      </w:r>
      <w:r w:rsidRPr="00CF34B0">
        <w:rPr>
          <w:rFonts w:ascii="David" w:eastAsia="Calibri" w:hAnsi="David" w:hint="cs"/>
          <w:b/>
          <w:bCs/>
          <w:sz w:val="24"/>
          <w:rtl/>
        </w:rPr>
        <w:t>ולא יכלו לתכנן ולהסדיר</w:t>
      </w:r>
      <w:r w:rsidRPr="00CF34B0">
        <w:rPr>
          <w:rFonts w:ascii="David" w:eastAsia="Calibri" w:hAnsi="David"/>
          <w:b/>
          <w:bCs/>
          <w:sz w:val="24"/>
          <w:rtl/>
        </w:rPr>
        <w:t xml:space="preserve"> </w:t>
      </w:r>
      <w:r w:rsidRPr="00CF34B0">
        <w:rPr>
          <w:rFonts w:ascii="David" w:eastAsia="Calibri" w:hAnsi="David" w:hint="eastAsia"/>
          <w:b/>
          <w:bCs/>
          <w:sz w:val="24"/>
          <w:rtl/>
        </w:rPr>
        <w:t>מסלולי</w:t>
      </w:r>
      <w:r w:rsidRPr="00CF34B0">
        <w:rPr>
          <w:rFonts w:ascii="David" w:eastAsia="Calibri" w:hAnsi="David"/>
          <w:b/>
          <w:bCs/>
          <w:sz w:val="24"/>
          <w:rtl/>
        </w:rPr>
        <w:t xml:space="preserve"> שַיִט</w:t>
      </w:r>
      <w:bookmarkStart w:id="161" w:name="_Hlk230501018"/>
      <w:r w:rsidRPr="00CF34B0">
        <w:rPr>
          <w:rFonts w:ascii="David" w:eastAsia="Calibri" w:hAnsi="David" w:hint="cs"/>
          <w:b/>
          <w:bCs/>
          <w:sz w:val="24"/>
          <w:rtl/>
        </w:rPr>
        <w:t>.</w:t>
      </w:r>
      <w:r w:rsidRPr="00CF34B0">
        <w:rPr>
          <w:rFonts w:ascii="David" w:eastAsia="Calibri" w:hAnsi="David"/>
          <w:b/>
          <w:bCs/>
          <w:sz w:val="24"/>
          <w:rtl/>
        </w:rPr>
        <w:t xml:space="preserve"> בה</w:t>
      </w:r>
      <w:r w:rsidRPr="00CF34B0">
        <w:rPr>
          <w:rFonts w:ascii="David" w:eastAsia="Calibri" w:hAnsi="David" w:hint="cs"/>
          <w:b/>
          <w:bCs/>
          <w:sz w:val="24"/>
          <w:rtl/>
        </w:rPr>
        <w:t>י</w:t>
      </w:r>
      <w:r w:rsidRPr="00CF34B0">
        <w:rPr>
          <w:rFonts w:ascii="David" w:eastAsia="Calibri" w:hAnsi="David"/>
          <w:b/>
          <w:bCs/>
          <w:sz w:val="24"/>
          <w:rtl/>
        </w:rPr>
        <w:t>עדר פתרונות</w:t>
      </w:r>
      <w:r w:rsidRPr="00CF34B0">
        <w:rPr>
          <w:rFonts w:ascii="David" w:eastAsia="Calibri" w:hAnsi="David" w:hint="cs"/>
          <w:b/>
          <w:bCs/>
          <w:sz w:val="24"/>
          <w:rtl/>
        </w:rPr>
        <w:t>,</w:t>
      </w:r>
      <w:r w:rsidRPr="00CF34B0">
        <w:rPr>
          <w:rFonts w:ascii="David" w:eastAsia="Calibri" w:hAnsi="David"/>
          <w:b/>
          <w:bCs/>
          <w:sz w:val="24"/>
          <w:rtl/>
        </w:rPr>
        <w:t xml:space="preserve"> </w:t>
      </w:r>
      <w:r w:rsidRPr="00CF34B0">
        <w:rPr>
          <w:rFonts w:ascii="David" w:eastAsia="Calibri" w:hAnsi="David" w:hint="eastAsia"/>
          <w:b/>
          <w:bCs/>
          <w:sz w:val="24"/>
          <w:rtl/>
        </w:rPr>
        <w:t>התיירות</w:t>
      </w:r>
      <w:r w:rsidRPr="00CF34B0">
        <w:rPr>
          <w:rFonts w:ascii="David" w:eastAsia="Calibri" w:hAnsi="David"/>
          <w:b/>
          <w:bCs/>
          <w:sz w:val="24"/>
          <w:rtl/>
        </w:rPr>
        <w:t xml:space="preserve"> באזור זה מתבצעת באופן פיראטי המסכן את המטיילים.</w:t>
      </w:r>
    </w:p>
    <w:bookmarkEnd w:id="161"/>
    <w:p w:rsidR="00CF34B0" w:rsidRPr="00CF34B0" w:rsidP="00CF34B0" w14:paraId="25973A1E" w14:textId="77777777">
      <w:pPr>
        <w:spacing w:line="269" w:lineRule="auto"/>
        <w:rPr>
          <w:rFonts w:eastAsia="Calibri"/>
          <w:szCs w:val="20"/>
          <w:rtl/>
        </w:rPr>
      </w:pPr>
    </w:p>
    <w:p w:rsidR="00CF34B0" w:rsidRPr="00CF34B0" w:rsidP="00CF34B0" w14:paraId="359D67BE" w14:textId="77777777">
      <w:pPr>
        <w:spacing w:line="269" w:lineRule="auto"/>
        <w:rPr>
          <w:rFonts w:ascii="David" w:eastAsia="Calibri" w:hAnsi="David"/>
          <w:b/>
          <w:bCs/>
          <w:rtl/>
        </w:rPr>
      </w:pPr>
      <w:r w:rsidRPr="00CF34B0">
        <w:rPr>
          <w:rFonts w:ascii="David" w:eastAsia="Calibri" w:hAnsi="David"/>
          <w:b/>
          <w:bCs/>
          <w:rtl/>
        </w:rPr>
        <w:t xml:space="preserve">הכניסה הלא-מוסדרת של מבקרים </w:t>
      </w:r>
      <w:r w:rsidRPr="00CF34B0">
        <w:rPr>
          <w:rFonts w:ascii="David" w:eastAsia="Calibri" w:hAnsi="David" w:hint="cs"/>
          <w:b/>
          <w:bCs/>
          <w:rtl/>
        </w:rPr>
        <w:t xml:space="preserve">לאתרי </w:t>
      </w:r>
      <w:r w:rsidRPr="00CF34B0">
        <w:rPr>
          <w:rFonts w:ascii="David" w:eastAsia="Calibri" w:hAnsi="David"/>
          <w:b/>
          <w:bCs/>
          <w:rtl/>
        </w:rPr>
        <w:t xml:space="preserve">הבולענים ממזרח </w:t>
      </w:r>
      <w:r w:rsidRPr="00CF34B0">
        <w:rPr>
          <w:rFonts w:ascii="David" w:eastAsia="Calibri" w:hAnsi="David" w:hint="cs"/>
          <w:b/>
          <w:bCs/>
          <w:rtl/>
        </w:rPr>
        <w:t>ל</w:t>
      </w:r>
      <w:r w:rsidRPr="00CF34B0">
        <w:rPr>
          <w:rFonts w:ascii="David" w:eastAsia="Calibri" w:hAnsi="David"/>
          <w:b/>
          <w:bCs/>
          <w:color w:val="000000"/>
          <w:sz w:val="24"/>
          <w:rtl/>
        </w:rPr>
        <w:t>כביש 90 באזור האגן הצפוני של ים המלח</w:t>
      </w:r>
      <w:r w:rsidRPr="00CF34B0">
        <w:rPr>
          <w:rFonts w:ascii="David" w:eastAsia="Calibri" w:hAnsi="David"/>
          <w:b/>
          <w:bCs/>
          <w:rtl/>
        </w:rPr>
        <w:t xml:space="preserve">, על אף </w:t>
      </w:r>
      <w:r w:rsidRPr="00CF34B0">
        <w:rPr>
          <w:rFonts w:ascii="David" w:eastAsia="Calibri" w:hAnsi="David" w:hint="cs"/>
          <w:b/>
          <w:bCs/>
          <w:rtl/>
        </w:rPr>
        <w:t>סיכוני הבטיחות</w:t>
      </w:r>
      <w:r w:rsidRPr="00CF34B0">
        <w:rPr>
          <w:rFonts w:ascii="David" w:eastAsia="Calibri" w:hAnsi="David"/>
          <w:b/>
          <w:bCs/>
          <w:rtl/>
        </w:rPr>
        <w:t xml:space="preserve">, </w:t>
      </w:r>
      <w:r w:rsidRPr="00CF34B0">
        <w:rPr>
          <w:rFonts w:ascii="David" w:eastAsia="Calibri" w:hAnsi="David" w:hint="cs"/>
          <w:b/>
          <w:bCs/>
          <w:rtl/>
        </w:rPr>
        <w:t>ממחישה את</w:t>
      </w:r>
      <w:r w:rsidRPr="00CF34B0">
        <w:rPr>
          <w:rFonts w:ascii="David" w:eastAsia="Calibri" w:hAnsi="David"/>
          <w:b/>
          <w:bCs/>
          <w:rtl/>
        </w:rPr>
        <w:t xml:space="preserve"> </w:t>
      </w:r>
      <w:r w:rsidRPr="00CF34B0">
        <w:rPr>
          <w:rFonts w:ascii="David" w:eastAsia="Calibri" w:hAnsi="David" w:hint="cs"/>
          <w:b/>
          <w:bCs/>
          <w:rtl/>
        </w:rPr>
        <w:t>ה</w:t>
      </w:r>
      <w:r w:rsidRPr="00CF34B0">
        <w:rPr>
          <w:rFonts w:ascii="David" w:eastAsia="Calibri" w:hAnsi="David"/>
          <w:b/>
          <w:bCs/>
          <w:rtl/>
        </w:rPr>
        <w:t xml:space="preserve">ביקוש </w:t>
      </w:r>
      <w:r w:rsidRPr="00CF34B0">
        <w:rPr>
          <w:rFonts w:ascii="David" w:eastAsia="Calibri" w:hAnsi="David" w:hint="cs"/>
          <w:b/>
          <w:bCs/>
          <w:rtl/>
        </w:rPr>
        <w:t>ה</w:t>
      </w:r>
      <w:r w:rsidRPr="00CF34B0">
        <w:rPr>
          <w:rFonts w:ascii="David" w:eastAsia="Calibri" w:hAnsi="David"/>
          <w:b/>
          <w:bCs/>
          <w:rtl/>
        </w:rPr>
        <w:t>ציבורי לפיתוח שוק תיירותי</w:t>
      </w:r>
      <w:r w:rsidRPr="00CF34B0">
        <w:rPr>
          <w:rFonts w:ascii="David" w:eastAsia="Calibri" w:hAnsi="David" w:hint="cs"/>
          <w:b/>
          <w:bCs/>
          <w:rtl/>
        </w:rPr>
        <w:t xml:space="preserve"> </w:t>
      </w:r>
      <w:r w:rsidRPr="00CF34B0">
        <w:rPr>
          <w:rFonts w:ascii="David" w:eastAsia="Calibri" w:hAnsi="David"/>
          <w:b/>
          <w:bCs/>
          <w:rtl/>
        </w:rPr>
        <w:t xml:space="preserve">ייחודי. מצב זה מדגיש את הצורך </w:t>
      </w:r>
      <w:r w:rsidRPr="00CF34B0">
        <w:rPr>
          <w:rFonts w:ascii="David" w:eastAsia="Calibri" w:hAnsi="David" w:hint="cs"/>
          <w:b/>
          <w:bCs/>
          <w:rtl/>
        </w:rPr>
        <w:t>ב</w:t>
      </w:r>
      <w:r w:rsidRPr="00CF34B0">
        <w:rPr>
          <w:rFonts w:ascii="David" w:eastAsia="Calibri" w:hAnsi="David"/>
          <w:b/>
          <w:bCs/>
          <w:rtl/>
        </w:rPr>
        <w:t>התערבות כ</w:t>
      </w:r>
      <w:r w:rsidRPr="00CF34B0">
        <w:rPr>
          <w:rFonts w:ascii="David" w:eastAsia="Calibri" w:hAnsi="David" w:hint="cs"/>
          <w:b/>
          <w:bCs/>
          <w:rtl/>
        </w:rPr>
        <w:t>ל</w:t>
      </w:r>
      <w:r w:rsidRPr="00CF34B0">
        <w:rPr>
          <w:rFonts w:ascii="David" w:eastAsia="Calibri" w:hAnsi="David"/>
          <w:b/>
          <w:bCs/>
          <w:rtl/>
        </w:rPr>
        <w:t>ל הגורמים הרלוונטי</w:t>
      </w:r>
      <w:r w:rsidRPr="00CF34B0">
        <w:rPr>
          <w:rFonts w:ascii="David" w:eastAsia="Calibri" w:hAnsi="David" w:hint="cs"/>
          <w:b/>
          <w:bCs/>
          <w:rtl/>
        </w:rPr>
        <w:t>י</w:t>
      </w:r>
      <w:r w:rsidRPr="00CF34B0">
        <w:rPr>
          <w:rFonts w:ascii="David" w:eastAsia="Calibri" w:hAnsi="David"/>
          <w:b/>
          <w:bCs/>
          <w:rtl/>
        </w:rPr>
        <w:t xml:space="preserve">ם </w:t>
      </w:r>
      <w:r w:rsidRPr="00CF34B0">
        <w:rPr>
          <w:rFonts w:ascii="David" w:eastAsia="Calibri" w:hAnsi="David" w:hint="cs"/>
          <w:b/>
          <w:bCs/>
          <w:rtl/>
        </w:rPr>
        <w:t>לא</w:t>
      </w:r>
      <w:r w:rsidRPr="00CF34B0">
        <w:rPr>
          <w:rFonts w:ascii="David" w:eastAsia="Calibri" w:hAnsi="David"/>
          <w:b/>
          <w:bCs/>
          <w:rtl/>
        </w:rPr>
        <w:t xml:space="preserve">סדרת </w:t>
      </w:r>
      <w:r w:rsidRPr="00CF34B0">
        <w:rPr>
          <w:rFonts w:ascii="David" w:eastAsia="Calibri" w:hAnsi="David" w:hint="cs"/>
          <w:b/>
          <w:bCs/>
          <w:rtl/>
        </w:rPr>
        <w:t>פעילות התיירות באזור ה</w:t>
      </w:r>
      <w:r w:rsidRPr="00CF34B0">
        <w:rPr>
          <w:rFonts w:ascii="David" w:eastAsia="Calibri" w:hAnsi="David"/>
          <w:b/>
          <w:bCs/>
          <w:rtl/>
        </w:rPr>
        <w:t>בולענים</w:t>
      </w:r>
      <w:r w:rsidRPr="00CF34B0">
        <w:rPr>
          <w:rFonts w:ascii="David" w:eastAsia="Calibri" w:hAnsi="David" w:hint="cs"/>
          <w:b/>
          <w:bCs/>
          <w:rtl/>
        </w:rPr>
        <w:t>,</w:t>
      </w:r>
      <w:r w:rsidRPr="00CF34B0">
        <w:rPr>
          <w:rFonts w:ascii="David" w:eastAsia="Calibri" w:hAnsi="David"/>
          <w:b/>
          <w:bCs/>
          <w:rtl/>
        </w:rPr>
        <w:t xml:space="preserve"> </w:t>
      </w:r>
      <w:r w:rsidRPr="00CF34B0">
        <w:rPr>
          <w:rFonts w:ascii="David" w:eastAsia="Calibri" w:hAnsi="David" w:hint="cs"/>
          <w:b/>
          <w:bCs/>
          <w:rtl/>
        </w:rPr>
        <w:t>כך שית</w:t>
      </w:r>
      <w:r w:rsidRPr="00CF34B0">
        <w:rPr>
          <w:rFonts w:ascii="David" w:eastAsia="Calibri" w:hAnsi="David"/>
          <w:b/>
          <w:bCs/>
          <w:rtl/>
        </w:rPr>
        <w:t>אפשר ניצול מיטבי של המשאב</w:t>
      </w:r>
      <w:r w:rsidRPr="00CF34B0">
        <w:rPr>
          <w:rFonts w:ascii="David" w:eastAsia="Calibri" w:hAnsi="David" w:hint="cs"/>
          <w:b/>
          <w:bCs/>
          <w:rtl/>
        </w:rPr>
        <w:t>,</w:t>
      </w:r>
      <w:r w:rsidRPr="00CF34B0">
        <w:rPr>
          <w:rFonts w:ascii="David" w:eastAsia="Calibri" w:hAnsi="David"/>
          <w:b/>
          <w:bCs/>
          <w:rtl/>
        </w:rPr>
        <w:t xml:space="preserve"> תוך שמירה על כללי בטיחות ועל ערכי הטבע המוגנים באזור. </w:t>
      </w:r>
    </w:p>
    <w:p w:rsidR="00CF34B0" w:rsidRPr="00CF34B0" w:rsidP="00CF34B0" w14:paraId="72A1AB81" w14:textId="77777777">
      <w:pPr>
        <w:spacing w:line="269" w:lineRule="auto"/>
        <w:rPr>
          <w:rFonts w:eastAsia="Calibri"/>
          <w:szCs w:val="20"/>
          <w:rtl/>
        </w:rPr>
      </w:pPr>
    </w:p>
    <w:p w:rsidR="00CF34B0" w:rsidRPr="00CF34B0" w:rsidP="00CF34B0" w14:paraId="3F3D58A4" w14:textId="77777777">
      <w:pPr>
        <w:spacing w:line="269" w:lineRule="auto"/>
        <w:rPr>
          <w:rFonts w:eastAsia="Calibri"/>
          <w:rtl/>
        </w:rPr>
      </w:pPr>
      <w:r w:rsidRPr="00CF34B0">
        <w:rPr>
          <w:rFonts w:eastAsia="Calibri" w:hint="cs"/>
          <w:rtl/>
        </w:rPr>
        <w:t xml:space="preserve">משרד התיירות מסר בתשובתו למשרד מבקר המדינה ממאי 2026 כי </w:t>
      </w:r>
      <w:r w:rsidRPr="00CF34B0">
        <w:rPr>
          <w:rFonts w:eastAsia="Calibri"/>
          <w:rtl/>
        </w:rPr>
        <w:t>נושא תיירות הבולענים אינו מוסדר במפורש בהחלטת הממשלה. עם זאת, המשרד סבור כי</w:t>
      </w:r>
      <w:r w:rsidRPr="00CF34B0">
        <w:rPr>
          <w:rFonts w:eastAsia="Calibri" w:hint="cs"/>
          <w:rtl/>
        </w:rPr>
        <w:t xml:space="preserve"> </w:t>
      </w:r>
      <w:r w:rsidRPr="00CF34B0">
        <w:rPr>
          <w:rFonts w:eastAsia="Calibri"/>
          <w:rtl/>
        </w:rPr>
        <w:t>מדובר בפוטנציאל תיירותי ייחודי, ובהתאם לכך תוקצבו בשנת 2025 פעולות תכנון וביצוע של</w:t>
      </w:r>
      <w:r w:rsidRPr="00CF34B0">
        <w:rPr>
          <w:rFonts w:eastAsia="Calibri" w:hint="cs"/>
          <w:rtl/>
        </w:rPr>
        <w:t xml:space="preserve"> </w:t>
      </w:r>
      <w:r w:rsidRPr="00CF34B0">
        <w:rPr>
          <w:rFonts w:eastAsia="Calibri"/>
          <w:rtl/>
        </w:rPr>
        <w:t>תצפיות בולענים במסגרת שיתופי פעולה בין-משרדיים</w:t>
      </w:r>
      <w:r w:rsidRPr="00CF34B0">
        <w:rPr>
          <w:rFonts w:eastAsia="Calibri" w:hint="cs"/>
          <w:rtl/>
        </w:rPr>
        <w:t>.</w:t>
      </w:r>
    </w:p>
    <w:p w:rsidR="00CF34B0" w:rsidRPr="00CF34B0" w:rsidP="00CF34B0" w14:paraId="2F7E7142" w14:textId="77777777">
      <w:pPr>
        <w:spacing w:line="269" w:lineRule="auto"/>
        <w:rPr>
          <w:rFonts w:eastAsia="Calibri"/>
          <w:szCs w:val="20"/>
          <w:rtl/>
        </w:rPr>
      </w:pPr>
    </w:p>
    <w:p w:rsidR="00CF34B0" w:rsidRPr="00CF34B0" w:rsidP="00CF34B0" w14:paraId="20CBB71D" w14:textId="77777777">
      <w:pPr>
        <w:spacing w:line="269" w:lineRule="auto"/>
        <w:rPr>
          <w:rFonts w:eastAsia="Calibri"/>
          <w:b/>
          <w:bCs/>
          <w:rtl/>
        </w:rPr>
      </w:pPr>
      <w:r w:rsidRPr="00CF34B0">
        <w:rPr>
          <w:rFonts w:eastAsia="Calibri" w:hint="eastAsia"/>
          <w:b/>
          <w:bCs/>
          <w:rtl/>
        </w:rPr>
        <w:t>מומלץ</w:t>
      </w:r>
      <w:r w:rsidRPr="00CF34B0">
        <w:rPr>
          <w:rFonts w:eastAsia="Calibri"/>
          <w:b/>
          <w:bCs/>
          <w:rtl/>
        </w:rPr>
        <w:t xml:space="preserve"> כי משרד התיירות</w:t>
      </w:r>
      <w:r w:rsidRPr="00CF34B0">
        <w:rPr>
          <w:rFonts w:eastAsia="Calibri" w:hint="cs"/>
          <w:b/>
          <w:bCs/>
          <w:rtl/>
        </w:rPr>
        <w:t xml:space="preserve">, </w:t>
      </w:r>
      <w:r w:rsidRPr="00CF34B0">
        <w:rPr>
          <w:rFonts w:eastAsia="Calibri" w:hint="eastAsia"/>
          <w:b/>
          <w:bCs/>
          <w:rtl/>
        </w:rPr>
        <w:t>בשיתוף</w:t>
      </w:r>
      <w:r w:rsidRPr="00CF34B0">
        <w:rPr>
          <w:rFonts w:eastAsia="Calibri"/>
          <w:b/>
          <w:bCs/>
          <w:rtl/>
        </w:rPr>
        <w:t xml:space="preserve"> </w:t>
      </w:r>
      <w:r w:rsidRPr="00CF34B0">
        <w:rPr>
          <w:rFonts w:eastAsia="Calibri" w:hint="eastAsia"/>
          <w:b/>
          <w:bCs/>
          <w:rtl/>
        </w:rPr>
        <w:t>רט</w:t>
      </w:r>
      <w:r w:rsidRPr="00CF34B0">
        <w:rPr>
          <w:rFonts w:eastAsia="Calibri"/>
          <w:b/>
          <w:bCs/>
          <w:rtl/>
        </w:rPr>
        <w:t>"ג</w:t>
      </w:r>
      <w:r w:rsidRPr="00CF34B0">
        <w:rPr>
          <w:rFonts w:eastAsia="Calibri" w:hint="cs"/>
          <w:b/>
          <w:bCs/>
          <w:rtl/>
        </w:rPr>
        <w:t>,</w:t>
      </w:r>
      <w:r w:rsidRPr="00CF34B0">
        <w:rPr>
          <w:rFonts w:eastAsia="Calibri"/>
          <w:b/>
          <w:bCs/>
          <w:rtl/>
        </w:rPr>
        <w:t xml:space="preserve"> </w:t>
      </w:r>
      <w:r w:rsidRPr="00CF34B0">
        <w:rPr>
          <w:rFonts w:eastAsia="Calibri" w:hint="cs"/>
          <w:b/>
          <w:bCs/>
          <w:rtl/>
        </w:rPr>
        <w:t>המועצות</w:t>
      </w:r>
      <w:r w:rsidRPr="00CF34B0">
        <w:rPr>
          <w:rFonts w:eastAsia="Calibri"/>
          <w:b/>
          <w:bCs/>
          <w:rtl/>
        </w:rPr>
        <w:t xml:space="preserve"> </w:t>
      </w:r>
      <w:r w:rsidRPr="00CF34B0">
        <w:rPr>
          <w:rFonts w:eastAsia="Calibri" w:hint="cs"/>
          <w:b/>
          <w:bCs/>
          <w:rtl/>
        </w:rPr>
        <w:t>ה</w:t>
      </w:r>
      <w:r w:rsidRPr="00CF34B0">
        <w:rPr>
          <w:rFonts w:eastAsia="Calibri"/>
          <w:b/>
          <w:bCs/>
          <w:rtl/>
        </w:rPr>
        <w:t xml:space="preserve">אזוריות מגילות ים המלח </w:t>
      </w:r>
      <w:r w:rsidRPr="00CF34B0">
        <w:rPr>
          <w:rFonts w:eastAsia="Calibri" w:hint="cs"/>
          <w:b/>
          <w:bCs/>
          <w:rtl/>
        </w:rPr>
        <w:t>ותמר,</w:t>
      </w:r>
      <w:r w:rsidRPr="00CF34B0">
        <w:rPr>
          <w:rFonts w:eastAsia="Calibri"/>
          <w:b/>
          <w:bCs/>
          <w:rtl/>
        </w:rPr>
        <w:t xml:space="preserve"> </w:t>
      </w:r>
      <w:r w:rsidRPr="00CF34B0">
        <w:rPr>
          <w:rFonts w:eastAsia="Calibri" w:hint="cs"/>
          <w:b/>
          <w:bCs/>
          <w:rtl/>
        </w:rPr>
        <w:t>במסגרת סמכויותיהן, בכפוף למגבלות הקיימות,</w:t>
      </w:r>
      <w:r w:rsidRPr="00CF34B0">
        <w:rPr>
          <w:rFonts w:eastAsia="Calibri" w:hint="cs"/>
          <w:rtl/>
        </w:rPr>
        <w:t xml:space="preserve"> </w:t>
      </w:r>
      <w:r w:rsidRPr="00CF34B0">
        <w:rPr>
          <w:rFonts w:eastAsia="Calibri" w:hint="eastAsia"/>
          <w:b/>
          <w:bCs/>
          <w:rtl/>
        </w:rPr>
        <w:t>ובשיתוף</w:t>
      </w:r>
      <w:r w:rsidRPr="00CF34B0">
        <w:rPr>
          <w:rFonts w:eastAsia="Calibri"/>
          <w:b/>
          <w:bCs/>
          <w:rtl/>
        </w:rPr>
        <w:t xml:space="preserve"> הגורמים המקצועיים </w:t>
      </w:r>
      <w:r w:rsidRPr="00CF34B0">
        <w:rPr>
          <w:rFonts w:eastAsia="Calibri" w:hint="cs"/>
          <w:b/>
          <w:bCs/>
          <w:rtl/>
        </w:rPr>
        <w:t>מה</w:t>
      </w:r>
      <w:r w:rsidRPr="00CF34B0">
        <w:rPr>
          <w:rFonts w:eastAsia="Calibri"/>
          <w:b/>
          <w:bCs/>
          <w:rtl/>
        </w:rPr>
        <w:t xml:space="preserve">מכון הגיאולוגי </w:t>
      </w:r>
      <w:r w:rsidRPr="00CF34B0">
        <w:rPr>
          <w:rFonts w:eastAsia="Calibri" w:hint="eastAsia"/>
          <w:b/>
          <w:bCs/>
          <w:rtl/>
        </w:rPr>
        <w:t>ו</w:t>
      </w:r>
      <w:r w:rsidRPr="00CF34B0">
        <w:rPr>
          <w:rFonts w:eastAsia="Calibri" w:hint="cs"/>
          <w:b/>
          <w:bCs/>
          <w:rtl/>
        </w:rPr>
        <w:t>מ</w:t>
      </w:r>
      <w:r w:rsidRPr="00CF34B0">
        <w:rPr>
          <w:rFonts w:eastAsia="Calibri" w:hint="eastAsia"/>
          <w:b/>
          <w:bCs/>
          <w:rtl/>
        </w:rPr>
        <w:t>חל</w:t>
      </w:r>
      <w:r w:rsidRPr="00CF34B0">
        <w:rPr>
          <w:rFonts w:eastAsia="Calibri"/>
          <w:b/>
          <w:bCs/>
          <w:rtl/>
        </w:rPr>
        <w:t xml:space="preserve">"י, </w:t>
      </w:r>
      <w:r w:rsidRPr="00CF34B0">
        <w:rPr>
          <w:rFonts w:eastAsia="Calibri" w:hint="cs"/>
          <w:b/>
          <w:bCs/>
          <w:rtl/>
        </w:rPr>
        <w:t>יאגם</w:t>
      </w:r>
      <w:r w:rsidRPr="00CF34B0">
        <w:rPr>
          <w:rFonts w:eastAsia="Calibri"/>
          <w:b/>
          <w:bCs/>
          <w:rtl/>
        </w:rPr>
        <w:t xml:space="preserve"> את כלל החומר המקצועי שנצבר </w:t>
      </w:r>
      <w:r w:rsidRPr="00CF34B0">
        <w:rPr>
          <w:rFonts w:eastAsia="Calibri" w:hint="cs"/>
          <w:b/>
          <w:bCs/>
          <w:rtl/>
        </w:rPr>
        <w:t>במשך</w:t>
      </w:r>
      <w:r w:rsidRPr="00CF34B0">
        <w:rPr>
          <w:rFonts w:eastAsia="Calibri"/>
          <w:b/>
          <w:bCs/>
          <w:rtl/>
        </w:rPr>
        <w:t xml:space="preserve"> השנים ויגבש </w:t>
      </w:r>
      <w:r w:rsidRPr="00CF34B0">
        <w:rPr>
          <w:rFonts w:eastAsia="Calibri" w:hint="cs"/>
          <w:b/>
          <w:bCs/>
          <w:rtl/>
        </w:rPr>
        <w:t>תוכנית</w:t>
      </w:r>
      <w:r w:rsidRPr="00CF34B0">
        <w:rPr>
          <w:rFonts w:eastAsia="Calibri"/>
          <w:b/>
          <w:bCs/>
          <w:rtl/>
        </w:rPr>
        <w:t xml:space="preserve"> תכנונית לפיתוח תיירות </w:t>
      </w:r>
      <w:r w:rsidRPr="00CF34B0">
        <w:rPr>
          <w:rFonts w:eastAsia="Calibri" w:hint="eastAsia"/>
          <w:b/>
          <w:bCs/>
          <w:rtl/>
        </w:rPr>
        <w:t>בולענים</w:t>
      </w:r>
      <w:r w:rsidRPr="00CF34B0">
        <w:rPr>
          <w:rFonts w:eastAsia="Calibri"/>
          <w:b/>
          <w:bCs/>
          <w:rtl/>
        </w:rPr>
        <w:t xml:space="preserve"> </w:t>
      </w:r>
      <w:r w:rsidRPr="00CF34B0">
        <w:rPr>
          <w:rFonts w:eastAsia="Calibri" w:hint="cs"/>
          <w:b/>
          <w:bCs/>
          <w:rtl/>
        </w:rPr>
        <w:t>לאורך ה</w:t>
      </w:r>
      <w:r w:rsidRPr="00CF34B0">
        <w:rPr>
          <w:rFonts w:eastAsia="Calibri"/>
          <w:b/>
          <w:bCs/>
          <w:rtl/>
        </w:rPr>
        <w:t>אגן הצפוני של ים המלח</w:t>
      </w:r>
      <w:r w:rsidRPr="00CF34B0">
        <w:rPr>
          <w:rFonts w:eastAsia="Calibri" w:hint="cs"/>
          <w:b/>
          <w:bCs/>
          <w:rtl/>
        </w:rPr>
        <w:t>. תיירות זו תהיה</w:t>
      </w:r>
      <w:r w:rsidRPr="00CF34B0">
        <w:rPr>
          <w:rFonts w:eastAsia="Calibri"/>
          <w:b/>
          <w:bCs/>
          <w:rtl/>
        </w:rPr>
        <w:t xml:space="preserve"> </w:t>
      </w:r>
      <w:r w:rsidRPr="00CF34B0">
        <w:rPr>
          <w:rFonts w:eastAsia="Calibri" w:hint="cs"/>
          <w:b/>
          <w:bCs/>
          <w:rtl/>
        </w:rPr>
        <w:t>מבוססת</w:t>
      </w:r>
      <w:r w:rsidRPr="00CF34B0">
        <w:rPr>
          <w:rFonts w:eastAsia="Calibri"/>
          <w:b/>
          <w:bCs/>
          <w:rtl/>
        </w:rPr>
        <w:t xml:space="preserve"> על עקרונות הפיתוח האדפטיבי (תשתיות הגנה, תשתיות ניידות), כפי שמוזכרים בדוח זה ובדוחות מקצועיים של </w:t>
      </w:r>
      <w:r w:rsidRPr="00CF34B0">
        <w:rPr>
          <w:rFonts w:eastAsia="Calibri" w:hint="cs"/>
          <w:b/>
          <w:bCs/>
          <w:rtl/>
        </w:rPr>
        <w:t>ה</w:t>
      </w:r>
      <w:r w:rsidRPr="00CF34B0">
        <w:rPr>
          <w:rFonts w:eastAsia="Calibri"/>
          <w:b/>
          <w:bCs/>
          <w:rtl/>
        </w:rPr>
        <w:t xml:space="preserve">מכון הגיאולוגי, </w:t>
      </w:r>
      <w:r w:rsidRPr="00CF34B0">
        <w:rPr>
          <w:rFonts w:eastAsia="Calibri" w:hint="eastAsia"/>
          <w:b/>
          <w:bCs/>
          <w:rtl/>
        </w:rPr>
        <w:t>חל</w:t>
      </w:r>
      <w:r w:rsidRPr="00CF34B0">
        <w:rPr>
          <w:rFonts w:eastAsia="Calibri"/>
          <w:b/>
          <w:bCs/>
          <w:rtl/>
        </w:rPr>
        <w:t xml:space="preserve">"י וגופים מקצועיים בארץ ובעולם. </w:t>
      </w:r>
      <w:r w:rsidRPr="00CF34B0">
        <w:rPr>
          <w:rFonts w:eastAsia="Calibri" w:hint="cs"/>
          <w:b/>
          <w:bCs/>
          <w:rtl/>
        </w:rPr>
        <w:t xml:space="preserve">עוד </w:t>
      </w:r>
      <w:r w:rsidRPr="00CF34B0">
        <w:rPr>
          <w:rFonts w:eastAsia="Calibri"/>
          <w:b/>
          <w:bCs/>
          <w:rtl/>
        </w:rPr>
        <w:t>מוצע כי בכפוף להשלמת הסדרת סוגיית הביטוח והבטיחות</w:t>
      </w:r>
      <w:r w:rsidRPr="00CF34B0">
        <w:rPr>
          <w:rFonts w:eastAsia="Calibri" w:hint="cs"/>
          <w:b/>
          <w:bCs/>
          <w:rtl/>
        </w:rPr>
        <w:t xml:space="preserve">, </w:t>
      </w:r>
      <w:r w:rsidRPr="00CF34B0">
        <w:rPr>
          <w:rFonts w:eastAsia="Calibri"/>
          <w:b/>
          <w:bCs/>
          <w:rtl/>
        </w:rPr>
        <w:t>המועצות ה</w:t>
      </w:r>
      <w:r w:rsidRPr="00CF34B0">
        <w:rPr>
          <w:rFonts w:eastAsia="Calibri" w:hint="cs"/>
          <w:b/>
          <w:bCs/>
          <w:rtl/>
        </w:rPr>
        <w:t>אזוריות</w:t>
      </w:r>
      <w:r w:rsidRPr="00CF34B0">
        <w:rPr>
          <w:rFonts w:eastAsia="Calibri"/>
          <w:b/>
          <w:bCs/>
          <w:rtl/>
        </w:rPr>
        <w:t xml:space="preserve"> </w:t>
      </w:r>
      <w:r w:rsidRPr="00CF34B0">
        <w:rPr>
          <w:rFonts w:eastAsia="Calibri" w:hint="eastAsia"/>
          <w:b/>
          <w:bCs/>
          <w:rtl/>
        </w:rPr>
        <w:t>ורט</w:t>
      </w:r>
      <w:r w:rsidRPr="00CF34B0">
        <w:rPr>
          <w:rFonts w:eastAsia="Calibri"/>
          <w:b/>
          <w:bCs/>
          <w:rtl/>
        </w:rPr>
        <w:t>"ג יובילו</w:t>
      </w:r>
      <w:r w:rsidRPr="00CF34B0">
        <w:rPr>
          <w:rFonts w:eastAsia="Calibri" w:hint="cs"/>
          <w:b/>
          <w:bCs/>
          <w:rtl/>
        </w:rPr>
        <w:t>,</w:t>
      </w:r>
      <w:r w:rsidRPr="00CF34B0">
        <w:rPr>
          <w:rFonts w:eastAsia="Calibri"/>
          <w:b/>
          <w:bCs/>
          <w:rtl/>
        </w:rPr>
        <w:t xml:space="preserve"> בשיתוף משרד התיירות </w:t>
      </w:r>
      <w:r w:rsidRPr="00CF34B0">
        <w:rPr>
          <w:rFonts w:eastAsia="Calibri" w:hint="eastAsia"/>
          <w:b/>
          <w:bCs/>
          <w:rtl/>
        </w:rPr>
        <w:t>וחל</w:t>
      </w:r>
      <w:r w:rsidRPr="00CF34B0">
        <w:rPr>
          <w:rFonts w:eastAsia="Calibri"/>
          <w:b/>
          <w:bCs/>
          <w:rtl/>
        </w:rPr>
        <w:t>"י</w:t>
      </w:r>
      <w:r w:rsidRPr="00CF34B0">
        <w:rPr>
          <w:rFonts w:eastAsia="Calibri" w:hint="cs"/>
          <w:b/>
          <w:bCs/>
          <w:rtl/>
        </w:rPr>
        <w:t>,</w:t>
      </w:r>
      <w:r w:rsidRPr="00CF34B0">
        <w:rPr>
          <w:rFonts w:eastAsia="Calibri"/>
          <w:b/>
          <w:bCs/>
          <w:rtl/>
        </w:rPr>
        <w:t xml:space="preserve"> </w:t>
      </w:r>
      <w:r w:rsidRPr="00CF34B0">
        <w:rPr>
          <w:rFonts w:eastAsia="Calibri" w:hint="eastAsia"/>
          <w:b/>
          <w:bCs/>
          <w:rtl/>
        </w:rPr>
        <w:t>פרויקט</w:t>
      </w:r>
      <w:r w:rsidRPr="00CF34B0">
        <w:rPr>
          <w:rFonts w:eastAsia="Calibri"/>
          <w:b/>
          <w:bCs/>
          <w:rtl/>
        </w:rPr>
        <w:t xml:space="preserve"> פיילוט בא</w:t>
      </w:r>
      <w:r w:rsidRPr="00CF34B0">
        <w:rPr>
          <w:rFonts w:eastAsia="Calibri" w:hint="eastAsia"/>
          <w:b/>
          <w:bCs/>
          <w:rtl/>
        </w:rPr>
        <w:t>חד</w:t>
      </w:r>
      <w:r w:rsidRPr="00CF34B0">
        <w:rPr>
          <w:rFonts w:eastAsia="Calibri"/>
          <w:b/>
          <w:bCs/>
          <w:rtl/>
        </w:rPr>
        <w:t xml:space="preserve"> </w:t>
      </w:r>
      <w:r w:rsidRPr="00CF34B0">
        <w:rPr>
          <w:rFonts w:eastAsia="Calibri" w:hint="eastAsia"/>
          <w:b/>
          <w:bCs/>
          <w:rtl/>
        </w:rPr>
        <w:t>מא</w:t>
      </w:r>
      <w:r w:rsidRPr="00CF34B0">
        <w:rPr>
          <w:rFonts w:eastAsia="Calibri"/>
          <w:b/>
          <w:bCs/>
          <w:rtl/>
        </w:rPr>
        <w:t xml:space="preserve">תרי הבולענים </w:t>
      </w:r>
      <w:r w:rsidRPr="00CF34B0">
        <w:rPr>
          <w:rFonts w:eastAsia="Calibri" w:hint="cs"/>
          <w:b/>
          <w:bCs/>
          <w:rtl/>
        </w:rPr>
        <w:t>ש</w:t>
      </w:r>
      <w:r w:rsidRPr="00CF34B0">
        <w:rPr>
          <w:rFonts w:eastAsia="Calibri"/>
          <w:b/>
          <w:bCs/>
          <w:rtl/>
        </w:rPr>
        <w:t>בתחומן</w:t>
      </w:r>
      <w:r w:rsidRPr="00CF34B0">
        <w:rPr>
          <w:rFonts w:eastAsia="Calibri" w:hint="cs"/>
          <w:b/>
          <w:bCs/>
          <w:rtl/>
        </w:rPr>
        <w:t>,</w:t>
      </w:r>
      <w:r w:rsidRPr="00CF34B0">
        <w:rPr>
          <w:rFonts w:eastAsia="Calibri"/>
          <w:b/>
          <w:bCs/>
          <w:rtl/>
        </w:rPr>
        <w:t xml:space="preserve"> בהתאם </w:t>
      </w:r>
      <w:r w:rsidRPr="00CF34B0">
        <w:rPr>
          <w:rFonts w:eastAsia="Calibri" w:hint="cs"/>
          <w:b/>
          <w:bCs/>
          <w:rtl/>
        </w:rPr>
        <w:t xml:space="preserve">למפות ההתרעה וההיתכנות לבולענים </w:t>
      </w:r>
      <w:r w:rsidRPr="00CF34B0">
        <w:rPr>
          <w:rFonts w:eastAsia="Calibri"/>
          <w:b/>
          <w:bCs/>
          <w:rtl/>
        </w:rPr>
        <w:t xml:space="preserve">של המכון הגיאולוגי </w:t>
      </w:r>
      <w:r w:rsidRPr="00CF34B0">
        <w:rPr>
          <w:rFonts w:eastAsia="Calibri" w:hint="cs"/>
          <w:b/>
          <w:bCs/>
          <w:rtl/>
        </w:rPr>
        <w:t>ו</w:t>
      </w:r>
      <w:r w:rsidRPr="00CF34B0">
        <w:rPr>
          <w:rFonts w:eastAsia="Calibri" w:hint="eastAsia"/>
          <w:b/>
          <w:bCs/>
          <w:rtl/>
        </w:rPr>
        <w:t>בכפוף</w:t>
      </w:r>
      <w:r w:rsidRPr="00CF34B0">
        <w:rPr>
          <w:rFonts w:eastAsia="Calibri"/>
          <w:b/>
          <w:bCs/>
          <w:rtl/>
        </w:rPr>
        <w:t xml:space="preserve"> </w:t>
      </w:r>
      <w:r w:rsidRPr="00CF34B0">
        <w:rPr>
          <w:rFonts w:eastAsia="Calibri" w:hint="eastAsia"/>
          <w:b/>
          <w:bCs/>
          <w:rtl/>
        </w:rPr>
        <w:t>לאסדר</w:t>
      </w:r>
      <w:r w:rsidRPr="00CF34B0">
        <w:rPr>
          <w:rFonts w:eastAsia="Calibri" w:hint="cs"/>
          <w:b/>
          <w:bCs/>
          <w:rtl/>
        </w:rPr>
        <w:t>ה של</w:t>
      </w:r>
      <w:r w:rsidRPr="00CF34B0">
        <w:rPr>
          <w:rFonts w:eastAsia="Calibri"/>
          <w:b/>
          <w:bCs/>
          <w:rtl/>
        </w:rPr>
        <w:t xml:space="preserve"> </w:t>
      </w:r>
      <w:r w:rsidRPr="00CF34B0">
        <w:rPr>
          <w:rFonts w:eastAsia="Calibri" w:hint="eastAsia"/>
          <w:b/>
          <w:bCs/>
          <w:rtl/>
        </w:rPr>
        <w:t>תנאים</w:t>
      </w:r>
      <w:r w:rsidRPr="00CF34B0">
        <w:rPr>
          <w:rFonts w:eastAsia="Calibri"/>
          <w:b/>
          <w:bCs/>
          <w:rtl/>
        </w:rPr>
        <w:t xml:space="preserve"> </w:t>
      </w:r>
      <w:r w:rsidRPr="00CF34B0">
        <w:rPr>
          <w:rFonts w:eastAsia="Calibri" w:hint="eastAsia"/>
          <w:b/>
          <w:bCs/>
          <w:rtl/>
        </w:rPr>
        <w:t>בטיחותיים</w:t>
      </w:r>
      <w:r w:rsidRPr="00CF34B0">
        <w:rPr>
          <w:rFonts w:eastAsia="Calibri" w:hint="cs"/>
          <w:b/>
          <w:bCs/>
          <w:rtl/>
        </w:rPr>
        <w:t xml:space="preserve"> נדרשים לרבות בהיבטי, ביטוח</w:t>
      </w:r>
      <w:r>
        <w:rPr>
          <w:rFonts w:eastAsia="Calibri"/>
          <w:b/>
          <w:bCs/>
          <w:vertAlign w:val="superscript"/>
          <w:rtl/>
        </w:rPr>
        <w:footnoteReference w:id="193"/>
      </w:r>
      <w:r w:rsidRPr="00CF34B0">
        <w:rPr>
          <w:rFonts w:eastAsia="Calibri"/>
          <w:b/>
          <w:bCs/>
          <w:rtl/>
        </w:rPr>
        <w:t xml:space="preserve"> והדרכה צמודה. </w:t>
      </w:r>
      <w:r w:rsidRPr="00CF34B0">
        <w:rPr>
          <w:rFonts w:eastAsia="Calibri" w:hint="cs"/>
          <w:b/>
          <w:bCs/>
          <w:rtl/>
        </w:rPr>
        <w:t>מומלץ כי במסגרת הפיילוט</w:t>
      </w:r>
      <w:r w:rsidRPr="00CF34B0">
        <w:rPr>
          <w:rFonts w:eastAsia="Calibri"/>
          <w:b/>
          <w:bCs/>
          <w:rtl/>
        </w:rPr>
        <w:t xml:space="preserve"> יקימו תשתיות קצה ניידות לקליטת קהל ו</w:t>
      </w:r>
      <w:r w:rsidRPr="00CF34B0">
        <w:rPr>
          <w:rFonts w:eastAsia="Calibri" w:hint="cs"/>
          <w:b/>
          <w:bCs/>
          <w:rtl/>
        </w:rPr>
        <w:t>ל</w:t>
      </w:r>
      <w:r w:rsidRPr="00CF34B0">
        <w:rPr>
          <w:rFonts w:eastAsia="Calibri"/>
          <w:b/>
          <w:bCs/>
          <w:rtl/>
        </w:rPr>
        <w:t>הכוונת</w:t>
      </w:r>
      <w:r w:rsidRPr="00CF34B0">
        <w:rPr>
          <w:rFonts w:eastAsia="Calibri" w:hint="cs"/>
          <w:b/>
          <w:bCs/>
          <w:rtl/>
        </w:rPr>
        <w:t>ו</w:t>
      </w:r>
      <w:r w:rsidRPr="00CF34B0">
        <w:rPr>
          <w:rFonts w:eastAsia="Calibri"/>
          <w:b/>
          <w:bCs/>
          <w:rtl/>
        </w:rPr>
        <w:t xml:space="preserve"> לשבילי הליכה בטוחים </w:t>
      </w:r>
      <w:r w:rsidRPr="00CF34B0">
        <w:rPr>
          <w:rFonts w:eastAsia="Calibri" w:hint="eastAsia"/>
          <w:b/>
          <w:bCs/>
          <w:rtl/>
        </w:rPr>
        <w:t>שיכללו</w:t>
      </w:r>
      <w:r w:rsidRPr="00CF34B0">
        <w:rPr>
          <w:rFonts w:eastAsia="Calibri" w:hint="cs"/>
          <w:b/>
          <w:bCs/>
          <w:rtl/>
        </w:rPr>
        <w:t xml:space="preserve">, כפי שהמליץ המכון הגיאולוגי, </w:t>
      </w:r>
      <w:r w:rsidRPr="00CF34B0">
        <w:rPr>
          <w:rFonts w:eastAsia="Calibri"/>
          <w:b/>
          <w:bCs/>
          <w:rtl/>
        </w:rPr>
        <w:t>מעטפת הגנה</w:t>
      </w:r>
      <w:r w:rsidRPr="00CF34B0">
        <w:rPr>
          <w:rFonts w:eastAsia="Calibri" w:hint="cs"/>
          <w:b/>
          <w:bCs/>
          <w:rtl/>
        </w:rPr>
        <w:t>,</w:t>
      </w:r>
      <w:r w:rsidRPr="00CF34B0">
        <w:rPr>
          <w:rFonts w:eastAsia="Calibri"/>
          <w:b/>
          <w:bCs/>
          <w:rtl/>
        </w:rPr>
        <w:t xml:space="preserve"> </w:t>
      </w:r>
      <w:r w:rsidRPr="00CF34B0">
        <w:rPr>
          <w:rFonts w:eastAsia="Calibri" w:hint="cs"/>
          <w:b/>
          <w:bCs/>
          <w:rtl/>
        </w:rPr>
        <w:t>כגון</w:t>
      </w:r>
      <w:r w:rsidRPr="00CF34B0">
        <w:rPr>
          <w:rFonts w:eastAsia="Calibri"/>
          <w:b/>
          <w:bCs/>
          <w:rtl/>
        </w:rPr>
        <w:t xml:space="preserve"> יריעות </w:t>
      </w:r>
      <w:r w:rsidRPr="00CF34B0">
        <w:rPr>
          <w:rFonts w:eastAsia="Calibri" w:hint="eastAsia"/>
          <w:b/>
          <w:bCs/>
          <w:rtl/>
        </w:rPr>
        <w:t>גיאוטכניות</w:t>
      </w:r>
      <w:r w:rsidRPr="00CF34B0">
        <w:rPr>
          <w:rFonts w:eastAsia="Calibri"/>
          <w:b/>
          <w:bCs/>
          <w:rtl/>
        </w:rPr>
        <w:t xml:space="preserve"> וניטור. </w:t>
      </w:r>
    </w:p>
    <w:p w:rsidR="00CF34B0" w:rsidRPr="00CF34B0" w:rsidP="00CF34B0" w14:paraId="423C879C" w14:textId="77777777">
      <w:pPr>
        <w:spacing w:line="269" w:lineRule="auto"/>
        <w:rPr>
          <w:rFonts w:eastAsia="Calibri"/>
          <w:rtl/>
        </w:rPr>
      </w:pPr>
      <w:r w:rsidRPr="00CF34B0">
        <w:rPr>
          <w:rFonts w:eastAsia="Calibri"/>
          <w:b/>
          <w:bCs/>
          <w:rtl/>
        </w:rPr>
        <w:t xml:space="preserve"> </w:t>
      </w:r>
    </w:p>
    <w:p w:rsidR="00CF34B0" w:rsidRPr="00CF34B0" w:rsidP="00CF34B0" w14:paraId="272B4EBB" w14:textId="77777777">
      <w:pPr>
        <w:keepNext/>
        <w:keepLines/>
        <w:spacing w:line="269" w:lineRule="auto"/>
        <w:jc w:val="left"/>
        <w:outlineLvl w:val="3"/>
        <w:rPr>
          <w:rFonts w:eastAsia="Times New Roman"/>
          <w:bCs/>
          <w:szCs w:val="26"/>
          <w:rtl/>
        </w:rPr>
      </w:pPr>
      <w:bookmarkStart w:id="162" w:name="_Hlk222920402"/>
      <w:r w:rsidRPr="00CF34B0">
        <w:rPr>
          <w:rFonts w:eastAsia="Times New Roman" w:hint="cs"/>
          <w:bCs/>
          <w:szCs w:val="26"/>
          <w:rtl/>
        </w:rPr>
        <w:t>הסדרת ביטוח באזור האגן הצפוני של ים המלח, בדגש על בולענים</w:t>
      </w:r>
      <w:bookmarkEnd w:id="162"/>
    </w:p>
    <w:p w:rsidR="00CF34B0" w:rsidRPr="00694B07" w:rsidP="00694B07" w14:paraId="4378145B" w14:textId="77777777">
      <w:pPr>
        <w:spacing w:line="269" w:lineRule="auto"/>
        <w:rPr>
          <w:rFonts w:ascii="David" w:eastAsia="Calibri" w:hAnsi="David"/>
          <w:sz w:val="24"/>
          <w:rtl/>
        </w:rPr>
      </w:pPr>
    </w:p>
    <w:p w:rsidR="00CF34B0" w:rsidRPr="00CF34B0" w:rsidP="00CF34B0" w14:paraId="70B1B847" w14:textId="77777777">
      <w:pPr>
        <w:keepNext/>
        <w:keepLines/>
        <w:spacing w:line="269" w:lineRule="auto"/>
        <w:outlineLvl w:val="4"/>
        <w:rPr>
          <w:rFonts w:eastAsia="Times New Roman"/>
          <w:bCs/>
          <w:spacing w:val="40"/>
          <w:rtl/>
        </w:rPr>
      </w:pPr>
      <w:r w:rsidRPr="00CF34B0">
        <w:rPr>
          <w:rFonts w:eastAsia="Times New Roman" w:hint="cs"/>
          <w:bCs/>
          <w:spacing w:val="40"/>
          <w:rtl/>
        </w:rPr>
        <w:t>החרגת כיסוי נזקי בולענים בפוליסות הביטוח</w:t>
      </w:r>
    </w:p>
    <w:p w:rsidR="00CF34B0" w:rsidRPr="00CF34B0" w:rsidP="00CF34B0" w14:paraId="6CF77819" w14:textId="77777777">
      <w:pPr>
        <w:spacing w:line="269" w:lineRule="auto"/>
        <w:rPr>
          <w:rFonts w:eastAsia="Calibri"/>
          <w:szCs w:val="20"/>
          <w:rtl/>
        </w:rPr>
      </w:pPr>
    </w:p>
    <w:p w:rsidR="00CF34B0" w:rsidRPr="00CF34B0" w:rsidP="00CF34B0" w14:paraId="6CC73E1B" w14:textId="77777777">
      <w:pPr>
        <w:spacing w:line="269" w:lineRule="auto"/>
        <w:rPr>
          <w:rFonts w:ascii="David" w:eastAsia="Calibri" w:hAnsi="David"/>
          <w:sz w:val="24"/>
          <w:rtl/>
        </w:rPr>
      </w:pPr>
      <w:r w:rsidRPr="00CF34B0">
        <w:rPr>
          <w:rFonts w:ascii="David" w:eastAsia="Calibri" w:hAnsi="David"/>
          <w:sz w:val="24"/>
          <w:rtl/>
        </w:rPr>
        <w:t xml:space="preserve">התפתחותם של בולענים באזור ים המלח, לצד תופעות אי-יציבות קרקע נוספות, </w:t>
      </w:r>
      <w:r w:rsidRPr="00CF34B0">
        <w:rPr>
          <w:rFonts w:ascii="David" w:eastAsia="Calibri" w:hAnsi="David" w:hint="cs"/>
          <w:sz w:val="24"/>
          <w:rtl/>
        </w:rPr>
        <w:t>יוצרות</w:t>
      </w:r>
      <w:r w:rsidRPr="00CF34B0">
        <w:rPr>
          <w:rFonts w:ascii="David" w:eastAsia="Calibri" w:hAnsi="David"/>
          <w:sz w:val="24"/>
          <w:rtl/>
        </w:rPr>
        <w:t xml:space="preserve"> אתגר לפיתוח ולפעילות שוטפת סביב האגן הצפוני של </w:t>
      </w:r>
      <w:r w:rsidRPr="00CF34B0">
        <w:rPr>
          <w:rFonts w:ascii="David" w:eastAsia="Calibri" w:hAnsi="David" w:hint="cs"/>
          <w:sz w:val="24"/>
          <w:rtl/>
        </w:rPr>
        <w:t>ים המלח</w:t>
      </w:r>
      <w:r w:rsidRPr="00CF34B0">
        <w:rPr>
          <w:rFonts w:ascii="David" w:eastAsia="Calibri" w:hAnsi="David"/>
          <w:sz w:val="24"/>
          <w:rtl/>
        </w:rPr>
        <w:t xml:space="preserve">. דוחות מקצועיים מן השנים 2007 עד 2025 מצביעים על כך שמדובר בסיכון </w:t>
      </w:r>
      <w:r w:rsidRPr="00CF34B0">
        <w:rPr>
          <w:rFonts w:ascii="David" w:eastAsia="Calibri" w:hAnsi="David" w:hint="cs"/>
          <w:sz w:val="24"/>
          <w:rtl/>
        </w:rPr>
        <w:t>עם הסתברות גבוהה להתממשותו</w:t>
      </w:r>
      <w:r w:rsidRPr="00CF34B0">
        <w:rPr>
          <w:rFonts w:ascii="David" w:eastAsia="Calibri" w:hAnsi="David"/>
          <w:sz w:val="24"/>
          <w:rtl/>
        </w:rPr>
        <w:t xml:space="preserve">, </w:t>
      </w:r>
      <w:r w:rsidRPr="00CF34B0">
        <w:rPr>
          <w:rFonts w:ascii="David" w:eastAsia="Calibri" w:hAnsi="David" w:hint="cs"/>
          <w:sz w:val="24"/>
          <w:rtl/>
        </w:rPr>
        <w:t>שניתן לזיהוי ו</w:t>
      </w:r>
      <w:r w:rsidRPr="00CF34B0">
        <w:rPr>
          <w:rFonts w:ascii="David" w:eastAsia="Calibri" w:hAnsi="David"/>
          <w:sz w:val="24"/>
          <w:rtl/>
        </w:rPr>
        <w:t xml:space="preserve">חיזוי </w:t>
      </w:r>
      <w:r w:rsidRPr="00CF34B0">
        <w:rPr>
          <w:rFonts w:ascii="David" w:eastAsia="Calibri" w:hAnsi="David"/>
          <w:sz w:val="24"/>
          <w:rtl/>
        </w:rPr>
        <w:t xml:space="preserve">מבחינת </w:t>
      </w:r>
      <w:r w:rsidRPr="00CF34B0">
        <w:rPr>
          <w:rFonts w:ascii="David" w:eastAsia="Calibri" w:hAnsi="David" w:hint="cs"/>
          <w:sz w:val="24"/>
          <w:rtl/>
        </w:rPr>
        <w:t>שינויי הקרקע ומעקב אחר היווצרות שקיעות ובולענים</w:t>
      </w:r>
      <w:r>
        <w:rPr>
          <w:rFonts w:eastAsia="Calibri"/>
          <w:vertAlign w:val="superscript"/>
          <w:rtl/>
        </w:rPr>
        <w:footnoteReference w:id="194"/>
      </w:r>
      <w:r w:rsidRPr="00CF34B0">
        <w:rPr>
          <w:rFonts w:ascii="David" w:eastAsia="Calibri" w:hAnsi="David" w:hint="cs"/>
          <w:sz w:val="24"/>
          <w:rtl/>
        </w:rPr>
        <w:t xml:space="preserve"> אך לא מבחינת ה</w:t>
      </w:r>
      <w:r w:rsidRPr="00CF34B0">
        <w:rPr>
          <w:rFonts w:ascii="David" w:eastAsia="Calibri" w:hAnsi="David"/>
          <w:sz w:val="24"/>
          <w:rtl/>
        </w:rPr>
        <w:t xml:space="preserve">מועד, או </w:t>
      </w:r>
      <w:r w:rsidRPr="00CF34B0">
        <w:rPr>
          <w:rFonts w:ascii="David" w:eastAsia="Calibri" w:hAnsi="David" w:hint="cs"/>
          <w:sz w:val="24"/>
          <w:rtl/>
        </w:rPr>
        <w:t>העוצמה</w:t>
      </w:r>
      <w:r w:rsidRPr="00CF34B0">
        <w:rPr>
          <w:rFonts w:ascii="David" w:eastAsia="Calibri" w:hAnsi="David"/>
          <w:sz w:val="24"/>
          <w:rtl/>
        </w:rPr>
        <w:t xml:space="preserve">, בשל הדינמיות הגבוהה של קו החוף והשינויים התכופים במאפיינים </w:t>
      </w:r>
      <w:r w:rsidRPr="00CF34B0">
        <w:rPr>
          <w:rFonts w:ascii="David" w:eastAsia="Calibri" w:hAnsi="David" w:hint="cs"/>
          <w:sz w:val="24"/>
          <w:rtl/>
        </w:rPr>
        <w:t>הגיאולוגים באזור</w:t>
      </w:r>
      <w:r>
        <w:rPr>
          <w:rFonts w:ascii="David" w:eastAsia="Calibri" w:hAnsi="David"/>
          <w:sz w:val="24"/>
          <w:vertAlign w:val="superscript"/>
          <w:rtl/>
        </w:rPr>
        <w:footnoteReference w:id="195"/>
      </w:r>
      <w:r w:rsidRPr="00CF34B0">
        <w:rPr>
          <w:rFonts w:ascii="David" w:eastAsia="Calibri" w:hAnsi="David"/>
          <w:sz w:val="24"/>
          <w:rtl/>
        </w:rPr>
        <w:t xml:space="preserve">. חוסר הוודאות הנובע מכך פוגע בבטיחות הפעילות, מגביר את הסיכון לפגיעה בתשתיות ובנפש ואף חושף את רשויות </w:t>
      </w:r>
      <w:r w:rsidRPr="00CF34B0">
        <w:rPr>
          <w:rFonts w:ascii="David" w:eastAsia="Calibri" w:hAnsi="David" w:hint="cs"/>
          <w:sz w:val="24"/>
          <w:rtl/>
        </w:rPr>
        <w:t xml:space="preserve">המקומיות </w:t>
      </w:r>
      <w:r w:rsidRPr="00CF34B0">
        <w:rPr>
          <w:rFonts w:ascii="David" w:eastAsia="Calibri" w:hAnsi="David"/>
          <w:sz w:val="24"/>
          <w:rtl/>
        </w:rPr>
        <w:t>לתביעות פיצויים</w:t>
      </w:r>
      <w:r>
        <w:rPr>
          <w:rFonts w:ascii="David" w:eastAsia="Calibri" w:hAnsi="David"/>
          <w:sz w:val="24"/>
          <w:vertAlign w:val="superscript"/>
          <w:rtl/>
        </w:rPr>
        <w:footnoteReference w:id="196"/>
      </w:r>
      <w:r w:rsidRPr="00CF34B0">
        <w:rPr>
          <w:rFonts w:ascii="David" w:eastAsia="Calibri" w:hAnsi="David"/>
          <w:sz w:val="24"/>
          <w:rtl/>
        </w:rPr>
        <w:t xml:space="preserve">. עקב זאת, </w:t>
      </w:r>
      <w:r w:rsidRPr="00CF34B0">
        <w:rPr>
          <w:rFonts w:ascii="David" w:eastAsia="Calibri" w:hAnsi="David" w:hint="cs"/>
          <w:sz w:val="24"/>
          <w:rtl/>
        </w:rPr>
        <w:t>במהלך השנים נעצרו תוכניות</w:t>
      </w:r>
      <w:r w:rsidRPr="00CF34B0">
        <w:rPr>
          <w:rFonts w:ascii="David" w:eastAsia="Calibri" w:hAnsi="David"/>
          <w:sz w:val="24"/>
          <w:rtl/>
        </w:rPr>
        <w:t xml:space="preserve"> פיתוח </w:t>
      </w:r>
      <w:r w:rsidRPr="00CF34B0">
        <w:rPr>
          <w:rFonts w:ascii="David" w:eastAsia="Calibri" w:hAnsi="David" w:hint="cs"/>
          <w:sz w:val="24"/>
          <w:rtl/>
        </w:rPr>
        <w:t>באזור</w:t>
      </w:r>
      <w:r w:rsidRPr="00CF34B0">
        <w:rPr>
          <w:rFonts w:ascii="David" w:eastAsia="Calibri" w:hAnsi="David"/>
          <w:sz w:val="24"/>
          <w:rtl/>
        </w:rPr>
        <w:t xml:space="preserve">, והפוטנציאל הייחודי של </w:t>
      </w:r>
      <w:r w:rsidRPr="00CF34B0">
        <w:rPr>
          <w:rFonts w:eastAsia="Calibri" w:hint="cs"/>
          <w:rtl/>
        </w:rPr>
        <w:t>אזור האגן הצפוני של ים המלח</w:t>
      </w:r>
      <w:r w:rsidRPr="00CF34B0">
        <w:rPr>
          <w:rFonts w:ascii="David" w:eastAsia="Calibri" w:hAnsi="David"/>
          <w:sz w:val="24"/>
          <w:rtl/>
        </w:rPr>
        <w:t xml:space="preserve"> לא מומש</w:t>
      </w:r>
      <w:r>
        <w:rPr>
          <w:rFonts w:ascii="David" w:eastAsia="Calibri" w:hAnsi="David"/>
          <w:vertAlign w:val="superscript"/>
          <w:rtl/>
        </w:rPr>
        <w:footnoteReference w:id="197"/>
      </w:r>
      <w:r w:rsidRPr="00CF34B0">
        <w:rPr>
          <w:rFonts w:ascii="David" w:eastAsia="Calibri" w:hAnsi="David"/>
          <w:sz w:val="24"/>
          <w:rtl/>
        </w:rPr>
        <w:t xml:space="preserve">. </w:t>
      </w:r>
      <w:r w:rsidRPr="00CF34B0">
        <w:rPr>
          <w:rFonts w:ascii="David" w:eastAsia="Calibri" w:hAnsi="David" w:hint="cs"/>
          <w:sz w:val="24"/>
          <w:rtl/>
        </w:rPr>
        <w:t xml:space="preserve">לצד זאת, במהלך השנים פיתח המכון הגיאולוגי יכולות ניטור וחיזוי של שינוי קרקע. הממשלה הכירה ביכולות אלה בהחלטתה מאפריל 2018, (החלטת ממשלה 3742) וקבעה כי </w:t>
      </w:r>
      <w:r w:rsidRPr="00CF34B0">
        <w:rPr>
          <w:rFonts w:eastAsia="Calibri" w:hint="cs"/>
          <w:sz w:val="24"/>
          <w:rtl/>
        </w:rPr>
        <w:t>המכון הגיאולוגי ישמש כגורם המקצועי ליצירת מפת בולענים ואזורי סיכון, שתשמש את גורמי הממשלה השונים לרבות לצורך בחינת ביטוח כנגד בולענים</w:t>
      </w:r>
      <w:r>
        <w:rPr>
          <w:rFonts w:eastAsia="Calibri"/>
          <w:sz w:val="24"/>
          <w:vertAlign w:val="superscript"/>
          <w:rtl/>
        </w:rPr>
        <w:footnoteReference w:id="198"/>
      </w:r>
      <w:r w:rsidRPr="00CF34B0">
        <w:rPr>
          <w:rFonts w:eastAsia="Calibri" w:hint="cs"/>
          <w:sz w:val="24"/>
          <w:rtl/>
        </w:rPr>
        <w:t>.</w:t>
      </w:r>
    </w:p>
    <w:p w:rsidR="00CF34B0" w:rsidRPr="00CF34B0" w:rsidP="00CF34B0" w14:paraId="32A688B9" w14:textId="77777777">
      <w:pPr>
        <w:spacing w:line="269" w:lineRule="auto"/>
        <w:rPr>
          <w:rFonts w:eastAsia="Calibri"/>
          <w:szCs w:val="20"/>
          <w:rtl/>
        </w:rPr>
      </w:pPr>
    </w:p>
    <w:p w:rsidR="00CF34B0" w:rsidRPr="00CF34B0" w:rsidP="00CF34B0" w14:paraId="39D7DEE0" w14:textId="77777777">
      <w:pPr>
        <w:spacing w:line="269" w:lineRule="auto"/>
        <w:rPr>
          <w:rFonts w:ascii="David" w:eastAsia="Calibri" w:hAnsi="David"/>
          <w:b/>
          <w:bCs/>
          <w:sz w:val="24"/>
          <w:rtl/>
        </w:rPr>
      </w:pPr>
      <w:r w:rsidRPr="00CF34B0">
        <w:rPr>
          <w:rFonts w:ascii="David" w:eastAsia="Calibri" w:hAnsi="David"/>
          <w:sz w:val="24"/>
          <w:rtl/>
        </w:rPr>
        <w:t xml:space="preserve">בישראל </w:t>
      </w:r>
      <w:r w:rsidRPr="00CF34B0">
        <w:rPr>
          <w:rFonts w:ascii="David" w:eastAsia="Calibri" w:hAnsi="David" w:hint="cs"/>
          <w:sz w:val="24"/>
          <w:rtl/>
        </w:rPr>
        <w:t xml:space="preserve">קיים </w:t>
      </w:r>
      <w:r w:rsidRPr="00CF34B0">
        <w:rPr>
          <w:rFonts w:ascii="David" w:eastAsia="Calibri" w:hAnsi="David"/>
          <w:sz w:val="24"/>
          <w:rtl/>
        </w:rPr>
        <w:t xml:space="preserve">כיסוי ביטוחי לנזקי בולענים רק במקרה שבו נגרם נזק לרכב או לנוסעיו </w:t>
      </w:r>
      <w:r w:rsidRPr="00CF34B0">
        <w:rPr>
          <w:rFonts w:ascii="David" w:eastAsia="Calibri" w:hAnsi="David" w:hint="cs"/>
          <w:sz w:val="24"/>
          <w:rtl/>
        </w:rPr>
        <w:t>ב</w:t>
      </w:r>
      <w:r w:rsidRPr="00CF34B0">
        <w:rPr>
          <w:rFonts w:ascii="David" w:eastAsia="Calibri" w:hAnsi="David"/>
          <w:sz w:val="24"/>
          <w:rtl/>
        </w:rPr>
        <w:t>אירוע בולען במהלך נסיעה. במסגרת ביטוח רכב חובה מכוסות פגיעות גוף של הנהג והנוסעים, וביטוח מקיף מכסה את הנזק שנגרם לרכב עצמו</w:t>
      </w:r>
      <w:r>
        <w:rPr>
          <w:rFonts w:ascii="David" w:eastAsia="Calibri" w:hAnsi="David"/>
          <w:sz w:val="24"/>
          <w:vertAlign w:val="superscript"/>
          <w:rtl/>
        </w:rPr>
        <w:footnoteReference w:id="199"/>
      </w:r>
      <w:r w:rsidRPr="00CF34B0">
        <w:rPr>
          <w:rFonts w:ascii="David" w:eastAsia="Calibri" w:hAnsi="David" w:hint="cs"/>
          <w:sz w:val="24"/>
          <w:rtl/>
        </w:rPr>
        <w:t xml:space="preserve">. </w:t>
      </w:r>
      <w:r w:rsidRPr="00CF34B0">
        <w:rPr>
          <w:rFonts w:ascii="David" w:eastAsia="Calibri" w:hAnsi="David"/>
          <w:sz w:val="24"/>
          <w:rtl/>
        </w:rPr>
        <w:t>מעבר לכך, לא קיים כיסוי ביטוחי ייעודי או גורף לנזקי בולענים בפוליסות ביטוח אחרות</w:t>
      </w:r>
      <w:r w:rsidRPr="00CF34B0">
        <w:rPr>
          <w:rFonts w:ascii="David" w:eastAsia="Calibri" w:hAnsi="David" w:hint="cs"/>
          <w:sz w:val="24"/>
          <w:rtl/>
        </w:rPr>
        <w:t>:</w:t>
      </w:r>
      <w:r w:rsidRPr="00CF34B0">
        <w:rPr>
          <w:rFonts w:ascii="David" w:eastAsia="Calibri" w:hAnsi="David"/>
          <w:sz w:val="24"/>
          <w:rtl/>
        </w:rPr>
        <w:t xml:space="preserve"> ביטוח דירה </w:t>
      </w:r>
      <w:r w:rsidRPr="00CF34B0">
        <w:rPr>
          <w:rFonts w:ascii="David" w:eastAsia="Calibri" w:hAnsi="David" w:hint="cs"/>
          <w:sz w:val="24"/>
          <w:rtl/>
        </w:rPr>
        <w:t>ו</w:t>
      </w:r>
      <w:r w:rsidRPr="00CF34B0">
        <w:rPr>
          <w:rFonts w:ascii="David" w:eastAsia="Calibri" w:hAnsi="David"/>
          <w:sz w:val="24"/>
          <w:rtl/>
        </w:rPr>
        <w:t>ביטוחים לתשתיות ציבוריות ופרטיות</w:t>
      </w:r>
      <w:r w:rsidRPr="00CF34B0">
        <w:rPr>
          <w:rFonts w:ascii="David" w:eastAsia="Calibri" w:hAnsi="David" w:hint="cs"/>
          <w:sz w:val="24"/>
          <w:rtl/>
        </w:rPr>
        <w:t>. אלו</w:t>
      </w:r>
      <w:r w:rsidRPr="00CF34B0">
        <w:rPr>
          <w:rFonts w:ascii="David" w:eastAsia="Calibri" w:hAnsi="David"/>
          <w:sz w:val="24"/>
          <w:rtl/>
        </w:rPr>
        <w:t xml:space="preserve"> אינם כוללים כיסוי מיוחד לנזקי בולענים</w:t>
      </w:r>
      <w:r w:rsidRPr="00CF34B0">
        <w:rPr>
          <w:rFonts w:ascii="David" w:eastAsia="Calibri" w:hAnsi="David" w:hint="cs"/>
          <w:sz w:val="24"/>
          <w:rtl/>
        </w:rPr>
        <w:t>.</w:t>
      </w:r>
      <w:r w:rsidRPr="00CF34B0">
        <w:rPr>
          <w:rFonts w:ascii="David" w:eastAsia="Calibri" w:hAnsi="David"/>
          <w:sz w:val="24"/>
          <w:rtl/>
        </w:rPr>
        <w:t xml:space="preserve"> בפרט אין כיסוי לבעלי תפקידים או </w:t>
      </w:r>
      <w:r w:rsidRPr="00CF34B0">
        <w:rPr>
          <w:rFonts w:ascii="David" w:eastAsia="Calibri" w:hAnsi="David" w:hint="cs"/>
          <w:sz w:val="24"/>
          <w:rtl/>
        </w:rPr>
        <w:t>ל</w:t>
      </w:r>
      <w:r w:rsidRPr="00CF34B0">
        <w:rPr>
          <w:rFonts w:ascii="David" w:eastAsia="Calibri" w:hAnsi="David"/>
          <w:sz w:val="24"/>
          <w:rtl/>
        </w:rPr>
        <w:t>תשתיות באזורים הנפגעים ב</w:t>
      </w:r>
      <w:r w:rsidRPr="00CF34B0">
        <w:rPr>
          <w:rFonts w:eastAsia="Calibri" w:hint="cs"/>
          <w:rtl/>
        </w:rPr>
        <w:t>אזור האגן הצפוני של ים המלח</w:t>
      </w:r>
      <w:r w:rsidRPr="00CF34B0">
        <w:rPr>
          <w:rFonts w:ascii="David" w:eastAsia="Calibri" w:hAnsi="David" w:hint="cs"/>
          <w:sz w:val="24"/>
          <w:rtl/>
        </w:rPr>
        <w:t xml:space="preserve">, </w:t>
      </w:r>
      <w:r w:rsidRPr="00CF34B0">
        <w:rPr>
          <w:rFonts w:ascii="David" w:eastAsia="Calibri" w:hAnsi="David"/>
          <w:sz w:val="24"/>
          <w:rtl/>
        </w:rPr>
        <w:t>ותחום זה מוחרג מהפוליסות הקיימות</w:t>
      </w:r>
      <w:r w:rsidRPr="00CF34B0">
        <w:rPr>
          <w:rFonts w:ascii="David" w:eastAsia="Calibri" w:hAnsi="David" w:hint="cs"/>
          <w:sz w:val="24"/>
          <w:rtl/>
        </w:rPr>
        <w:t xml:space="preserve"> </w:t>
      </w:r>
      <w:r w:rsidRPr="00CF34B0">
        <w:rPr>
          <w:rFonts w:ascii="David" w:eastAsia="Calibri" w:hAnsi="David"/>
          <w:sz w:val="24"/>
          <w:rtl/>
        </w:rPr>
        <w:t xml:space="preserve">(להלן - </w:t>
      </w:r>
      <w:r w:rsidRPr="00CF34B0">
        <w:rPr>
          <w:rFonts w:ascii="David" w:eastAsia="Calibri" w:hAnsi="David" w:hint="eastAsia"/>
          <w:sz w:val="24"/>
          <w:rtl/>
        </w:rPr>
        <w:t>חריג</w:t>
      </w:r>
      <w:r w:rsidRPr="00CF34B0">
        <w:rPr>
          <w:rFonts w:ascii="David" w:eastAsia="Calibri" w:hAnsi="David"/>
          <w:sz w:val="24"/>
          <w:rtl/>
        </w:rPr>
        <w:t xml:space="preserve"> </w:t>
      </w:r>
      <w:r w:rsidRPr="00CF34B0">
        <w:rPr>
          <w:rFonts w:ascii="David" w:eastAsia="Calibri" w:hAnsi="David" w:hint="eastAsia"/>
          <w:sz w:val="24"/>
          <w:rtl/>
        </w:rPr>
        <w:t>בולענים</w:t>
      </w:r>
      <w:r w:rsidRPr="00CF34B0">
        <w:rPr>
          <w:rFonts w:ascii="David" w:eastAsia="Calibri" w:hAnsi="David"/>
          <w:sz w:val="24"/>
          <w:rtl/>
        </w:rPr>
        <w:t>).</w:t>
      </w:r>
      <w:r w:rsidRPr="00CF34B0">
        <w:rPr>
          <w:rFonts w:ascii="David" w:eastAsia="Calibri" w:hAnsi="David" w:hint="cs"/>
          <w:b/>
          <w:bCs/>
          <w:sz w:val="24"/>
          <w:rtl/>
        </w:rPr>
        <w:t xml:space="preserve"> </w:t>
      </w:r>
      <w:r w:rsidRPr="00CF34B0">
        <w:rPr>
          <w:rFonts w:eastAsia="Calibri"/>
          <w:sz w:val="24"/>
          <w:rtl/>
        </w:rPr>
        <w:t>כמו כן, לא קיים ביטוח צד ג' לנזקי בולענים</w:t>
      </w:r>
      <w:r w:rsidRPr="00CF34B0">
        <w:rPr>
          <w:rFonts w:eastAsia="Calibri" w:hint="cs"/>
          <w:sz w:val="24"/>
          <w:rtl/>
        </w:rPr>
        <w:t>.</w:t>
      </w:r>
    </w:p>
    <w:p w:rsidR="00CF34B0" w:rsidRPr="00CF34B0" w:rsidP="00CF34B0" w14:paraId="298DFDA9" w14:textId="77777777">
      <w:pPr>
        <w:spacing w:line="269" w:lineRule="auto"/>
        <w:rPr>
          <w:rFonts w:eastAsia="Calibri"/>
          <w:szCs w:val="20"/>
          <w:rtl/>
        </w:rPr>
      </w:pPr>
    </w:p>
    <w:p w:rsidR="00CF34B0" w:rsidRPr="00CF34B0" w:rsidP="00CF34B0" w14:paraId="4748FE68" w14:textId="77777777">
      <w:pPr>
        <w:spacing w:line="269" w:lineRule="auto"/>
        <w:rPr>
          <w:rFonts w:ascii="David" w:eastAsia="Calibri" w:hAnsi="David"/>
          <w:sz w:val="24"/>
          <w:rtl/>
        </w:rPr>
      </w:pPr>
      <w:r w:rsidRPr="00CF34B0">
        <w:rPr>
          <w:rFonts w:ascii="David" w:eastAsia="Calibri" w:hAnsi="David" w:hint="cs"/>
          <w:sz w:val="24"/>
          <w:rtl/>
        </w:rPr>
        <w:t xml:space="preserve">את </w:t>
      </w:r>
      <w:r w:rsidRPr="00CF34B0">
        <w:rPr>
          <w:rFonts w:ascii="David" w:eastAsia="Calibri" w:hAnsi="David"/>
          <w:sz w:val="24"/>
          <w:rtl/>
        </w:rPr>
        <w:t xml:space="preserve">תחום הביטוח בישראל </w:t>
      </w:r>
      <w:r w:rsidRPr="00CF34B0">
        <w:rPr>
          <w:rFonts w:ascii="David" w:eastAsia="Calibri" w:hAnsi="David" w:hint="cs"/>
          <w:sz w:val="24"/>
          <w:rtl/>
        </w:rPr>
        <w:t>מנהלים</w:t>
      </w:r>
      <w:r w:rsidRPr="00CF34B0">
        <w:rPr>
          <w:rFonts w:ascii="David" w:eastAsia="Calibri" w:hAnsi="David"/>
          <w:sz w:val="24"/>
          <w:rtl/>
        </w:rPr>
        <w:t xml:space="preserve"> גופים</w:t>
      </w:r>
      <w:r w:rsidRPr="00CF34B0">
        <w:rPr>
          <w:rFonts w:ascii="David" w:eastAsia="Calibri" w:hAnsi="David" w:hint="cs"/>
          <w:sz w:val="24"/>
          <w:rtl/>
        </w:rPr>
        <w:t xml:space="preserve"> אחדים</w:t>
      </w:r>
      <w:r w:rsidRPr="00CF34B0">
        <w:rPr>
          <w:rFonts w:ascii="David" w:eastAsia="Calibri" w:hAnsi="David"/>
          <w:sz w:val="24"/>
          <w:rtl/>
        </w:rPr>
        <w:t xml:space="preserve">: </w:t>
      </w:r>
      <w:r w:rsidRPr="00CF34B0">
        <w:rPr>
          <w:rFonts w:ascii="David" w:eastAsia="Calibri" w:hAnsi="David"/>
          <w:b/>
          <w:bCs/>
          <w:sz w:val="24"/>
          <w:rtl/>
        </w:rPr>
        <w:t>רשות שוק ההון</w:t>
      </w:r>
      <w:r w:rsidRPr="00CF34B0">
        <w:rPr>
          <w:rFonts w:ascii="David" w:eastAsia="Calibri" w:hAnsi="David" w:hint="cs"/>
          <w:sz w:val="24"/>
          <w:rtl/>
        </w:rPr>
        <w:t xml:space="preserve"> -</w:t>
      </w:r>
      <w:r w:rsidRPr="00CF34B0">
        <w:rPr>
          <w:rFonts w:ascii="David" w:eastAsia="Calibri" w:hAnsi="David"/>
          <w:sz w:val="24"/>
          <w:rtl/>
        </w:rPr>
        <w:t xml:space="preserve"> האמונה על הפיקוח וההסדרה</w:t>
      </w:r>
      <w:r w:rsidRPr="00CF34B0">
        <w:rPr>
          <w:rFonts w:ascii="David" w:eastAsia="Calibri" w:hAnsi="David" w:hint="cs"/>
          <w:sz w:val="24"/>
          <w:rtl/>
        </w:rPr>
        <w:t xml:space="preserve"> של התחום</w:t>
      </w:r>
      <w:r>
        <w:rPr>
          <w:rFonts w:ascii="David" w:eastAsia="Calibri" w:hAnsi="David"/>
          <w:sz w:val="24"/>
          <w:vertAlign w:val="superscript"/>
          <w:rtl/>
        </w:rPr>
        <w:footnoteReference w:id="200"/>
      </w:r>
      <w:r w:rsidRPr="00CF34B0">
        <w:rPr>
          <w:rFonts w:ascii="David" w:eastAsia="Calibri" w:hAnsi="David"/>
          <w:sz w:val="24"/>
          <w:rtl/>
        </w:rPr>
        <w:t xml:space="preserve">; </w:t>
      </w:r>
      <w:r w:rsidRPr="00CF34B0">
        <w:rPr>
          <w:rFonts w:ascii="David" w:eastAsia="Calibri" w:hAnsi="David"/>
          <w:b/>
          <w:bCs/>
          <w:sz w:val="24"/>
          <w:rtl/>
        </w:rPr>
        <w:t>החשב הכללי</w:t>
      </w:r>
      <w:r w:rsidRPr="00CF34B0">
        <w:rPr>
          <w:rFonts w:ascii="David" w:eastAsia="Calibri" w:hAnsi="David"/>
          <w:sz w:val="24"/>
          <w:rtl/>
        </w:rPr>
        <w:t xml:space="preserve"> </w:t>
      </w:r>
      <w:r w:rsidRPr="00CF34B0">
        <w:rPr>
          <w:rFonts w:ascii="David" w:eastAsia="Calibri" w:hAnsi="David"/>
          <w:b/>
          <w:bCs/>
          <w:sz w:val="24"/>
          <w:rtl/>
        </w:rPr>
        <w:t>במשרד האוצר</w:t>
      </w:r>
      <w:r w:rsidRPr="00CF34B0">
        <w:rPr>
          <w:rFonts w:ascii="David" w:eastAsia="Calibri" w:hAnsi="David"/>
          <w:sz w:val="24"/>
          <w:rtl/>
        </w:rPr>
        <w:t xml:space="preserve"> </w:t>
      </w:r>
      <w:r w:rsidRPr="00CF34B0">
        <w:rPr>
          <w:rFonts w:ascii="David" w:eastAsia="Calibri" w:hAnsi="David" w:hint="cs"/>
          <w:sz w:val="24"/>
          <w:rtl/>
        </w:rPr>
        <w:t xml:space="preserve">- </w:t>
      </w:r>
      <w:r w:rsidRPr="00CF34B0">
        <w:rPr>
          <w:rFonts w:ascii="David" w:eastAsia="Calibri" w:hAnsi="David"/>
          <w:sz w:val="24"/>
          <w:rtl/>
        </w:rPr>
        <w:t xml:space="preserve">האחראי </w:t>
      </w:r>
      <w:r w:rsidRPr="00CF34B0">
        <w:rPr>
          <w:rFonts w:ascii="David" w:eastAsia="Calibri" w:hAnsi="David" w:hint="cs"/>
          <w:sz w:val="24"/>
          <w:rtl/>
        </w:rPr>
        <w:t xml:space="preserve">בין היתר </w:t>
      </w:r>
      <w:r w:rsidRPr="00CF34B0">
        <w:rPr>
          <w:rFonts w:ascii="David" w:eastAsia="Calibri" w:hAnsi="David"/>
          <w:sz w:val="24"/>
          <w:rtl/>
        </w:rPr>
        <w:t>לניהול נכסי המדינה, קבלת החלטות על ביטוח נכסים ופעילויות, ניהול מכרזי ביטוח, פיקוח על הפוליסות וטיפול בתשלומים ופיצויים</w:t>
      </w:r>
      <w:r>
        <w:rPr>
          <w:rFonts w:ascii="David" w:eastAsia="Calibri" w:hAnsi="David"/>
          <w:sz w:val="24"/>
          <w:vertAlign w:val="superscript"/>
          <w:rtl/>
        </w:rPr>
        <w:footnoteReference w:id="201"/>
      </w:r>
      <w:r w:rsidRPr="00CF34B0">
        <w:rPr>
          <w:rFonts w:ascii="David" w:eastAsia="Calibri" w:hAnsi="David"/>
          <w:sz w:val="24"/>
          <w:rtl/>
        </w:rPr>
        <w:t xml:space="preserve">; </w:t>
      </w:r>
      <w:r w:rsidRPr="00CF34B0">
        <w:rPr>
          <w:rFonts w:ascii="David" w:eastAsia="Calibri" w:hAnsi="David"/>
          <w:b/>
          <w:bCs/>
          <w:sz w:val="24"/>
          <w:rtl/>
        </w:rPr>
        <w:t>ענבל חברה לביטוח בע"מ</w:t>
      </w:r>
      <w:r w:rsidRPr="00CF34B0">
        <w:rPr>
          <w:rFonts w:ascii="David" w:eastAsia="Calibri" w:hAnsi="David"/>
          <w:sz w:val="24"/>
          <w:rtl/>
        </w:rPr>
        <w:t xml:space="preserve"> </w:t>
      </w:r>
      <w:r w:rsidRPr="00CF34B0">
        <w:rPr>
          <w:rFonts w:ascii="David" w:eastAsia="Calibri" w:hAnsi="David" w:hint="cs"/>
          <w:sz w:val="24"/>
          <w:rtl/>
        </w:rPr>
        <w:t>-</w:t>
      </w:r>
      <w:r w:rsidRPr="00CF34B0">
        <w:rPr>
          <w:rFonts w:ascii="David" w:eastAsia="Calibri" w:hAnsi="David"/>
          <w:sz w:val="24"/>
          <w:rtl/>
        </w:rPr>
        <w:t xml:space="preserve"> חברת הביטוח הממשלתית המרכזית, שאחראית </w:t>
      </w:r>
      <w:r w:rsidRPr="00CF34B0">
        <w:rPr>
          <w:rFonts w:ascii="David" w:eastAsia="Calibri" w:hAnsi="David" w:hint="cs"/>
          <w:sz w:val="24"/>
          <w:rtl/>
        </w:rPr>
        <w:t>ל</w:t>
      </w:r>
      <w:r w:rsidRPr="00CF34B0">
        <w:rPr>
          <w:rFonts w:ascii="David" w:eastAsia="Calibri" w:hAnsi="David"/>
          <w:sz w:val="24"/>
          <w:rtl/>
        </w:rPr>
        <w:t xml:space="preserve">ביטוח רכוש המדינה, </w:t>
      </w:r>
      <w:r w:rsidRPr="00CF34B0">
        <w:rPr>
          <w:rFonts w:ascii="David" w:eastAsia="Calibri" w:hAnsi="David" w:hint="cs"/>
          <w:sz w:val="24"/>
          <w:rtl/>
        </w:rPr>
        <w:t>ל</w:t>
      </w:r>
      <w:r w:rsidRPr="00CF34B0">
        <w:rPr>
          <w:rFonts w:ascii="David" w:eastAsia="Calibri" w:hAnsi="David"/>
          <w:sz w:val="24"/>
          <w:rtl/>
        </w:rPr>
        <w:t>רכישת ביטוח משנה לאירועי קטסטרופה ו</w:t>
      </w:r>
      <w:r w:rsidRPr="00CF34B0">
        <w:rPr>
          <w:rFonts w:ascii="David" w:eastAsia="Calibri" w:hAnsi="David" w:hint="cs"/>
          <w:sz w:val="24"/>
          <w:rtl/>
        </w:rPr>
        <w:t>ל</w:t>
      </w:r>
      <w:r w:rsidRPr="00CF34B0">
        <w:rPr>
          <w:rFonts w:ascii="David" w:eastAsia="Calibri" w:hAnsi="David"/>
          <w:sz w:val="24"/>
          <w:rtl/>
        </w:rPr>
        <w:t>ניהול הקרן הפנימית לביטוחי ממשלה</w:t>
      </w:r>
      <w:r>
        <w:rPr>
          <w:rFonts w:ascii="David" w:eastAsia="Calibri" w:hAnsi="David"/>
          <w:sz w:val="24"/>
          <w:vertAlign w:val="superscript"/>
          <w:rtl/>
        </w:rPr>
        <w:footnoteReference w:id="202"/>
      </w:r>
      <w:r w:rsidRPr="00CF34B0">
        <w:rPr>
          <w:rFonts w:ascii="David" w:eastAsia="Calibri" w:hAnsi="David" w:hint="cs"/>
          <w:sz w:val="24"/>
          <w:rtl/>
        </w:rPr>
        <w:t>;</w:t>
      </w:r>
      <w:r w:rsidRPr="00CF34B0">
        <w:rPr>
          <w:rFonts w:ascii="David" w:eastAsia="Calibri" w:hAnsi="David"/>
          <w:sz w:val="24"/>
          <w:rtl/>
        </w:rPr>
        <w:t xml:space="preserve"> </w:t>
      </w:r>
      <w:r w:rsidRPr="00CF34B0">
        <w:rPr>
          <w:rFonts w:ascii="David" w:eastAsia="Calibri" w:hAnsi="David" w:hint="cs"/>
          <w:sz w:val="24"/>
          <w:rtl/>
        </w:rPr>
        <w:t>וכן</w:t>
      </w:r>
      <w:r w:rsidRPr="00CF34B0">
        <w:rPr>
          <w:rFonts w:ascii="David" w:eastAsia="Calibri" w:hAnsi="David"/>
          <w:sz w:val="24"/>
          <w:rtl/>
        </w:rPr>
        <w:t xml:space="preserve"> </w:t>
      </w:r>
      <w:r w:rsidRPr="00CF34B0">
        <w:rPr>
          <w:rFonts w:ascii="David" w:eastAsia="Calibri" w:hAnsi="David"/>
          <w:b/>
          <w:bCs/>
          <w:sz w:val="24"/>
          <w:rtl/>
        </w:rPr>
        <w:t>גופי ביטוח סוציאליים</w:t>
      </w:r>
      <w:r>
        <w:rPr>
          <w:rFonts w:ascii="David" w:eastAsia="Calibri" w:hAnsi="David"/>
          <w:sz w:val="24"/>
          <w:vertAlign w:val="superscript"/>
          <w:rtl/>
        </w:rPr>
        <w:footnoteReference w:id="203"/>
      </w:r>
      <w:r w:rsidRPr="00CF34B0">
        <w:rPr>
          <w:rFonts w:ascii="David" w:eastAsia="Calibri" w:hAnsi="David"/>
          <w:sz w:val="24"/>
          <w:rtl/>
        </w:rPr>
        <w:t xml:space="preserve"> ו</w:t>
      </w:r>
      <w:r w:rsidRPr="00CF34B0">
        <w:rPr>
          <w:rFonts w:ascii="David" w:eastAsia="Calibri" w:hAnsi="David"/>
          <w:b/>
          <w:bCs/>
          <w:sz w:val="24"/>
          <w:rtl/>
        </w:rPr>
        <w:t xml:space="preserve">חברות ביטוח </w:t>
      </w:r>
      <w:r w:rsidRPr="00CF34B0">
        <w:rPr>
          <w:rFonts w:ascii="David" w:eastAsia="Calibri" w:hAnsi="David" w:hint="cs"/>
          <w:b/>
          <w:bCs/>
          <w:sz w:val="24"/>
          <w:rtl/>
        </w:rPr>
        <w:t xml:space="preserve">מהמגזר הפרטי </w:t>
      </w:r>
      <w:r w:rsidRPr="00CF34B0">
        <w:rPr>
          <w:rFonts w:ascii="David" w:eastAsia="Calibri" w:hAnsi="David" w:hint="cs"/>
          <w:sz w:val="24"/>
          <w:rtl/>
        </w:rPr>
        <w:t>(להלן - חברות ביטוח או חברות ביטוח מהמגזר הפרטי)</w:t>
      </w:r>
      <w:r w:rsidRPr="00CF34B0">
        <w:rPr>
          <w:rFonts w:ascii="David" w:eastAsia="Calibri" w:hAnsi="David"/>
          <w:sz w:val="24"/>
          <w:rtl/>
        </w:rPr>
        <w:t xml:space="preserve">. </w:t>
      </w:r>
    </w:p>
    <w:p w:rsidR="00CF34B0" w:rsidRPr="00CF34B0" w:rsidP="00CF34B0" w14:paraId="5654B698" w14:textId="77777777">
      <w:pPr>
        <w:spacing w:line="269" w:lineRule="auto"/>
        <w:rPr>
          <w:rFonts w:eastAsia="Calibri"/>
          <w:szCs w:val="20"/>
          <w:rtl/>
        </w:rPr>
      </w:pPr>
    </w:p>
    <w:p w:rsidR="00CF34B0" w:rsidRPr="00CF34B0" w:rsidP="00CF34B0" w14:paraId="0AEDC4C2" w14:textId="77777777">
      <w:pPr>
        <w:spacing w:line="269" w:lineRule="auto"/>
        <w:rPr>
          <w:rFonts w:ascii="David" w:eastAsia="Calibri" w:hAnsi="David"/>
          <w:sz w:val="24"/>
          <w:rtl/>
        </w:rPr>
      </w:pPr>
      <w:r w:rsidRPr="00CF34B0">
        <w:rPr>
          <w:rFonts w:ascii="David" w:eastAsia="Calibri" w:hAnsi="David" w:hint="cs"/>
          <w:sz w:val="24"/>
          <w:rtl/>
        </w:rPr>
        <w:t>משנת 1999 ו</w:t>
      </w:r>
      <w:r w:rsidRPr="00CF34B0">
        <w:rPr>
          <w:rFonts w:ascii="David" w:eastAsia="Calibri" w:hAnsi="David"/>
          <w:sz w:val="24"/>
          <w:rtl/>
        </w:rPr>
        <w:t xml:space="preserve">במהלך </w:t>
      </w:r>
      <w:r w:rsidRPr="00CF34B0">
        <w:rPr>
          <w:rFonts w:ascii="David" w:eastAsia="Calibri" w:hAnsi="David" w:hint="cs"/>
          <w:sz w:val="24"/>
          <w:rtl/>
        </w:rPr>
        <w:t>כ-25 השנים האחרונות</w:t>
      </w:r>
      <w:r w:rsidRPr="00CF34B0">
        <w:rPr>
          <w:rFonts w:ascii="David" w:eastAsia="Calibri" w:hAnsi="David"/>
          <w:sz w:val="24"/>
          <w:rtl/>
        </w:rPr>
        <w:t xml:space="preserve"> העמיקה ההכרה של הרשויות </w:t>
      </w:r>
      <w:r w:rsidRPr="00CF34B0">
        <w:rPr>
          <w:rFonts w:ascii="David" w:eastAsia="Calibri" w:hAnsi="David" w:hint="cs"/>
          <w:sz w:val="24"/>
          <w:rtl/>
        </w:rPr>
        <w:t>הממשלתיות</w:t>
      </w:r>
      <w:r w:rsidRPr="00CF34B0">
        <w:rPr>
          <w:rFonts w:ascii="David" w:eastAsia="Calibri" w:hAnsi="David"/>
          <w:sz w:val="24"/>
          <w:rtl/>
        </w:rPr>
        <w:t xml:space="preserve"> בחשיבות הסדרת הנושא הביטוחי באזור ים המלח</w:t>
      </w:r>
      <w:r w:rsidRPr="00CF34B0">
        <w:rPr>
          <w:rFonts w:ascii="David" w:eastAsia="Calibri" w:hAnsi="David" w:hint="cs"/>
          <w:sz w:val="24"/>
          <w:rtl/>
        </w:rPr>
        <w:t xml:space="preserve">: </w:t>
      </w:r>
    </w:p>
    <w:p w:rsidR="00CF34B0" w:rsidRPr="00CF34B0" w:rsidP="00CF34B0" w14:paraId="5EA1EA4A" w14:textId="77777777">
      <w:pPr>
        <w:spacing w:line="269" w:lineRule="auto"/>
        <w:rPr>
          <w:rFonts w:ascii="David" w:eastAsia="Calibri" w:hAnsi="David"/>
          <w:sz w:val="24"/>
          <w:rtl/>
        </w:rPr>
      </w:pPr>
    </w:p>
    <w:p w:rsidR="00CF34B0" w:rsidRPr="00CF34B0" w:rsidP="00CF34B0" w14:paraId="04A61258" w14:textId="77777777">
      <w:pPr>
        <w:numPr>
          <w:ilvl w:val="0"/>
          <w:numId w:val="12"/>
        </w:numPr>
        <w:spacing w:line="269" w:lineRule="auto"/>
        <w:ind w:left="312"/>
        <w:contextualSpacing/>
        <w:rPr>
          <w:rFonts w:ascii="David" w:eastAsia="Calibri" w:hAnsi="David"/>
          <w:sz w:val="24"/>
        </w:rPr>
      </w:pPr>
      <w:r w:rsidRPr="00CF34B0">
        <w:rPr>
          <w:rFonts w:eastAsia="Times New Roman" w:hint="cs"/>
          <w:bCs/>
          <w:spacing w:val="40"/>
          <w:rtl/>
        </w:rPr>
        <w:t>דוח מבקר המדינה (200</w:t>
      </w:r>
      <w:r w:rsidRPr="007D5C5E">
        <w:rPr>
          <w:rFonts w:eastAsia="Times New Roman" w:hint="cs"/>
          <w:bCs/>
          <w:rtl/>
        </w:rPr>
        <w:t>7</w:t>
      </w:r>
      <w:r w:rsidRPr="00CF34B0">
        <w:rPr>
          <w:rFonts w:eastAsia="Times New Roman" w:hint="cs"/>
          <w:bCs/>
          <w:spacing w:val="40"/>
          <w:rtl/>
        </w:rPr>
        <w:t>) ודיונים בוועדות הכנסת (200</w:t>
      </w:r>
      <w:r w:rsidRPr="007D5C5E">
        <w:rPr>
          <w:rFonts w:eastAsia="Times New Roman" w:hint="cs"/>
          <w:bCs/>
          <w:rtl/>
        </w:rPr>
        <w:t>1</w:t>
      </w:r>
      <w:r w:rsidRPr="00CF34B0">
        <w:rPr>
          <w:rFonts w:eastAsia="Times New Roman" w:hint="cs"/>
          <w:bCs/>
          <w:spacing w:val="40"/>
          <w:rtl/>
        </w:rPr>
        <w:t xml:space="preserve"> - 2016):</w:t>
      </w:r>
      <w:r w:rsidRPr="00CF34B0">
        <w:rPr>
          <w:rFonts w:ascii="David" w:eastAsia="Calibri" w:hAnsi="David" w:hint="cs"/>
          <w:sz w:val="24"/>
          <w:rtl/>
        </w:rPr>
        <w:t xml:space="preserve"> </w:t>
      </w:r>
      <w:r w:rsidRPr="00CF34B0">
        <w:rPr>
          <w:rFonts w:ascii="David" w:eastAsia="Calibri" w:hAnsi="David"/>
          <w:sz w:val="24"/>
          <w:rtl/>
        </w:rPr>
        <w:t>דוח מבקר המדינה</w:t>
      </w:r>
      <w:r w:rsidRPr="00CF34B0">
        <w:rPr>
          <w:rFonts w:ascii="David" w:eastAsia="Calibri" w:hAnsi="David" w:hint="cs"/>
          <w:sz w:val="24"/>
          <w:rtl/>
        </w:rPr>
        <w:t xml:space="preserve"> משנת 2007, דיוני ועדות הכנסת (הוועדה לענייני מחקר ופיתוח מדעי וטכנולוגי בשנת 2001</w:t>
      </w:r>
      <w:r>
        <w:rPr>
          <w:rFonts w:ascii="David" w:eastAsia="Calibri" w:hAnsi="David"/>
          <w:sz w:val="24"/>
          <w:vertAlign w:val="superscript"/>
          <w:rtl/>
        </w:rPr>
        <w:footnoteReference w:id="204"/>
      </w:r>
      <w:r w:rsidRPr="00CF34B0">
        <w:rPr>
          <w:rFonts w:ascii="David" w:eastAsia="Calibri" w:hAnsi="David" w:hint="cs"/>
          <w:sz w:val="24"/>
          <w:rtl/>
        </w:rPr>
        <w:t xml:space="preserve">, </w:t>
      </w:r>
      <w:r w:rsidRPr="00CF34B0">
        <w:rPr>
          <w:rFonts w:ascii="David" w:eastAsia="Calibri" w:hAnsi="David"/>
          <w:sz w:val="24"/>
          <w:rtl/>
        </w:rPr>
        <w:t>ועדת המדע והטכנולוגיה</w:t>
      </w:r>
      <w:r w:rsidRPr="00CF34B0">
        <w:rPr>
          <w:rFonts w:ascii="David" w:eastAsia="Calibri" w:hAnsi="David" w:hint="cs"/>
          <w:sz w:val="24"/>
          <w:rtl/>
        </w:rPr>
        <w:t xml:space="preserve"> בשנת 2003</w:t>
      </w:r>
      <w:r>
        <w:rPr>
          <w:rFonts w:ascii="David" w:eastAsia="Calibri" w:hAnsi="David"/>
          <w:sz w:val="24"/>
          <w:vertAlign w:val="superscript"/>
          <w:rtl/>
        </w:rPr>
        <w:footnoteReference w:id="205"/>
      </w:r>
      <w:r w:rsidRPr="00CF34B0">
        <w:rPr>
          <w:rFonts w:ascii="David" w:eastAsia="Calibri" w:hAnsi="David" w:hint="cs"/>
          <w:sz w:val="24"/>
          <w:rtl/>
        </w:rPr>
        <w:t xml:space="preserve"> וועדת הפנים והגנת הסביבה </w:t>
      </w:r>
      <w:r w:rsidRPr="00CF34B0">
        <w:rPr>
          <w:rFonts w:ascii="David" w:eastAsia="Calibri" w:hAnsi="David" w:hint="cs"/>
          <w:sz w:val="24"/>
          <w:rtl/>
        </w:rPr>
        <w:t>בשנת 2016</w:t>
      </w:r>
      <w:r>
        <w:rPr>
          <w:rFonts w:ascii="David" w:eastAsia="Calibri" w:hAnsi="David"/>
          <w:sz w:val="24"/>
          <w:vertAlign w:val="superscript"/>
          <w:rtl/>
        </w:rPr>
        <w:footnoteReference w:id="206"/>
      </w:r>
      <w:r w:rsidRPr="00CF34B0">
        <w:rPr>
          <w:rFonts w:ascii="David" w:eastAsia="Calibri" w:hAnsi="David" w:hint="cs"/>
          <w:sz w:val="24"/>
          <w:rtl/>
        </w:rPr>
        <w:t xml:space="preserve">) </w:t>
      </w:r>
      <w:r w:rsidRPr="00CF34B0">
        <w:rPr>
          <w:rFonts w:ascii="David" w:eastAsia="Calibri" w:hAnsi="David"/>
          <w:sz w:val="24"/>
          <w:rtl/>
        </w:rPr>
        <w:t>התריעו על ה</w:t>
      </w:r>
      <w:r w:rsidRPr="00CF34B0">
        <w:rPr>
          <w:rFonts w:ascii="David" w:eastAsia="Calibri" w:hAnsi="David" w:hint="cs"/>
          <w:sz w:val="24"/>
          <w:rtl/>
        </w:rPr>
        <w:t xml:space="preserve">השפעות </w:t>
      </w:r>
      <w:r w:rsidRPr="00CF34B0">
        <w:rPr>
          <w:rFonts w:ascii="David" w:eastAsia="Calibri" w:hAnsi="David"/>
          <w:sz w:val="24"/>
          <w:rtl/>
        </w:rPr>
        <w:t>הכלכליות, החברתיות והסביבתיות של היעדר מענה ביטוחי</w:t>
      </w:r>
      <w:r w:rsidRPr="00CF34B0">
        <w:rPr>
          <w:rFonts w:ascii="David" w:eastAsia="Calibri" w:hAnsi="David" w:hint="cs"/>
          <w:sz w:val="24"/>
          <w:rtl/>
        </w:rPr>
        <w:t xml:space="preserve"> באזור ים המלח, </w:t>
      </w:r>
      <w:r w:rsidRPr="00CF34B0">
        <w:rPr>
          <w:rFonts w:ascii="David" w:eastAsia="Calibri" w:hAnsi="David"/>
          <w:sz w:val="24"/>
          <w:rtl/>
        </w:rPr>
        <w:t>תוך ביקורת</w:t>
      </w:r>
      <w:r w:rsidRPr="00CF34B0">
        <w:rPr>
          <w:rFonts w:ascii="David" w:eastAsia="Calibri" w:hAnsi="David" w:hint="cs"/>
          <w:sz w:val="24"/>
          <w:rtl/>
        </w:rPr>
        <w:t xml:space="preserve"> </w:t>
      </w:r>
      <w:r w:rsidRPr="00CF34B0">
        <w:rPr>
          <w:rFonts w:ascii="David" w:eastAsia="Calibri" w:hAnsi="David"/>
          <w:sz w:val="24"/>
          <w:rtl/>
        </w:rPr>
        <w:t xml:space="preserve">על </w:t>
      </w:r>
      <w:r w:rsidRPr="00CF34B0">
        <w:rPr>
          <w:rFonts w:ascii="David" w:eastAsia="Calibri" w:hAnsi="David" w:hint="cs"/>
          <w:sz w:val="24"/>
          <w:rtl/>
        </w:rPr>
        <w:t>העובדה</w:t>
      </w:r>
      <w:r w:rsidRPr="00CF34B0">
        <w:rPr>
          <w:rFonts w:ascii="David" w:eastAsia="Calibri" w:hAnsi="David"/>
          <w:sz w:val="24"/>
          <w:rtl/>
        </w:rPr>
        <w:t xml:space="preserve"> שהסוגיה אינה נפתרת</w:t>
      </w:r>
      <w:r w:rsidRPr="00CF34B0">
        <w:rPr>
          <w:rFonts w:ascii="David" w:eastAsia="Calibri" w:hAnsi="David" w:hint="cs"/>
          <w:sz w:val="24"/>
          <w:rtl/>
        </w:rPr>
        <w:t xml:space="preserve"> במשך שנים. אך הדיונים הרבים בנושא לא </w:t>
      </w:r>
      <w:r w:rsidRPr="00CF34B0">
        <w:rPr>
          <w:rFonts w:ascii="David" w:eastAsia="Calibri" w:hAnsi="David"/>
          <w:sz w:val="24"/>
          <w:rtl/>
        </w:rPr>
        <w:t>הביא</w:t>
      </w:r>
      <w:r w:rsidRPr="00CF34B0">
        <w:rPr>
          <w:rFonts w:ascii="David" w:eastAsia="Calibri" w:hAnsi="David" w:hint="cs"/>
          <w:sz w:val="24"/>
          <w:rtl/>
        </w:rPr>
        <w:t>ו</w:t>
      </w:r>
      <w:r w:rsidRPr="00CF34B0">
        <w:rPr>
          <w:rFonts w:ascii="David" w:eastAsia="Calibri" w:hAnsi="David"/>
          <w:sz w:val="24"/>
          <w:rtl/>
        </w:rPr>
        <w:t xml:space="preserve"> ליישום בפועל של פתרון ביטוחי כלשהו</w:t>
      </w:r>
      <w:r w:rsidRPr="00CF34B0">
        <w:rPr>
          <w:rFonts w:ascii="David" w:eastAsia="Calibri" w:hAnsi="David" w:hint="cs"/>
          <w:sz w:val="24"/>
          <w:rtl/>
        </w:rPr>
        <w:t>. בדוח מבקר המדינה מ-2007 הובאו עדויות שבשנים 1999 - 2001 כל חברות הביטוח שהתבקשו להציע הצעות לביטוח עבור המועצה האזורית תמר החריגו כיסוי נגד בולענים, ובקשה נוספת של אגף שוק ההון משנת 2005 לחברות הביטוח הניבה תוצאות דומות. כלומר לא נמצאו חברות ביטוח רכוש המכסות גם נזקי בולענים</w:t>
      </w:r>
      <w:r>
        <w:rPr>
          <w:rFonts w:ascii="David" w:eastAsia="Calibri" w:hAnsi="David"/>
          <w:sz w:val="24"/>
          <w:vertAlign w:val="superscript"/>
          <w:rtl/>
        </w:rPr>
        <w:footnoteReference w:id="207"/>
      </w:r>
      <w:r w:rsidRPr="00CF34B0">
        <w:rPr>
          <w:rFonts w:ascii="David" w:eastAsia="Calibri" w:hAnsi="David" w:hint="cs"/>
          <w:sz w:val="24"/>
          <w:rtl/>
        </w:rPr>
        <w:t>.</w:t>
      </w:r>
    </w:p>
    <w:p w:rsidR="00CF34B0" w:rsidRPr="00CF34B0" w:rsidP="00CF34B0" w14:paraId="721A7E4D" w14:textId="77777777">
      <w:pPr>
        <w:spacing w:line="269" w:lineRule="auto"/>
        <w:ind w:left="312"/>
        <w:contextualSpacing/>
        <w:rPr>
          <w:rFonts w:ascii="David" w:eastAsia="Calibri" w:hAnsi="David"/>
          <w:sz w:val="24"/>
          <w:rtl/>
        </w:rPr>
      </w:pPr>
    </w:p>
    <w:p w:rsidR="00CF34B0" w:rsidRPr="00CF34B0" w:rsidP="00CF34B0" w14:paraId="7D6C42FC" w14:textId="77777777">
      <w:pPr>
        <w:numPr>
          <w:ilvl w:val="0"/>
          <w:numId w:val="12"/>
        </w:numPr>
        <w:spacing w:line="269" w:lineRule="auto"/>
        <w:ind w:left="312"/>
        <w:contextualSpacing/>
        <w:rPr>
          <w:rFonts w:ascii="David" w:eastAsia="Calibri" w:hAnsi="David"/>
          <w:sz w:val="24"/>
        </w:rPr>
      </w:pPr>
      <w:r w:rsidRPr="00CF34B0">
        <w:rPr>
          <w:rFonts w:eastAsia="Times New Roman" w:hint="cs"/>
          <w:bCs/>
          <w:spacing w:val="40"/>
          <w:rtl/>
        </w:rPr>
        <w:t>הצוות המקצועי,</w:t>
      </w:r>
      <w:r w:rsidRPr="007555C6">
        <w:rPr>
          <w:rFonts w:eastAsia="Times New Roman" w:hint="cs"/>
          <w:bCs/>
          <w:rtl/>
        </w:rPr>
        <w:t xml:space="preserve"> </w:t>
      </w:r>
      <w:r w:rsidRPr="00CF34B0">
        <w:rPr>
          <w:rFonts w:eastAsia="Times New Roman" w:hint="cs"/>
          <w:bCs/>
          <w:spacing w:val="40"/>
          <w:rtl/>
        </w:rPr>
        <w:t>201</w:t>
      </w:r>
      <w:r w:rsidRPr="00F1120C">
        <w:rPr>
          <w:rFonts w:eastAsia="Times New Roman" w:hint="cs"/>
          <w:bCs/>
          <w:rtl/>
        </w:rPr>
        <w:t>7</w:t>
      </w:r>
      <w:r w:rsidRPr="00CF34B0">
        <w:rPr>
          <w:rFonts w:ascii="David" w:eastAsia="Calibri" w:hAnsi="David" w:hint="cs"/>
          <w:b/>
          <w:bCs/>
          <w:sz w:val="24"/>
          <w:rtl/>
        </w:rPr>
        <w:t>:</w:t>
      </w:r>
      <w:r w:rsidRPr="00CF34B0">
        <w:rPr>
          <w:rFonts w:ascii="David" w:eastAsia="Calibri" w:hAnsi="David" w:hint="cs"/>
          <w:sz w:val="24"/>
          <w:rtl/>
        </w:rPr>
        <w:t xml:space="preserve"> </w:t>
      </w:r>
      <w:r w:rsidRPr="00CF34B0">
        <w:rPr>
          <w:rFonts w:ascii="David" w:eastAsia="Calibri" w:hAnsi="David"/>
          <w:sz w:val="24"/>
          <w:rtl/>
        </w:rPr>
        <w:t xml:space="preserve">כאמור, בשנת 2017 ריכז אגף הכלכלה במשרד רה"ם </w:t>
      </w:r>
      <w:r w:rsidRPr="00CF34B0">
        <w:rPr>
          <w:rFonts w:ascii="David" w:eastAsia="Calibri" w:hAnsi="David" w:hint="cs"/>
          <w:sz w:val="24"/>
          <w:rtl/>
        </w:rPr>
        <w:t>צוות</w:t>
      </w:r>
      <w:r w:rsidRPr="00CF34B0">
        <w:rPr>
          <w:rFonts w:ascii="David" w:eastAsia="Calibri" w:hAnsi="David"/>
          <w:sz w:val="24"/>
          <w:rtl/>
        </w:rPr>
        <w:t xml:space="preserve"> </w:t>
      </w:r>
      <w:r w:rsidRPr="00CF34B0" w:rsidR="00653511">
        <w:rPr>
          <w:rFonts w:ascii="David" w:eastAsia="Calibri" w:hAnsi="David" w:hint="cs"/>
          <w:sz w:val="24"/>
          <w:rtl/>
        </w:rPr>
        <w:t>בין-משרדי</w:t>
      </w:r>
      <w:r w:rsidRPr="00CF34B0">
        <w:rPr>
          <w:rFonts w:ascii="David" w:eastAsia="Calibri" w:hAnsi="David" w:hint="cs"/>
          <w:sz w:val="24"/>
          <w:rtl/>
        </w:rPr>
        <w:t xml:space="preserve"> מקצועי</w:t>
      </w:r>
      <w:r w:rsidRPr="00CF34B0">
        <w:rPr>
          <w:rFonts w:ascii="David" w:eastAsia="Calibri" w:hAnsi="David"/>
          <w:sz w:val="24"/>
          <w:rtl/>
        </w:rPr>
        <w:t>, שהוק</w:t>
      </w:r>
      <w:r w:rsidRPr="00CF34B0">
        <w:rPr>
          <w:rFonts w:ascii="David" w:eastAsia="Calibri" w:hAnsi="David" w:hint="cs"/>
          <w:sz w:val="24"/>
          <w:rtl/>
        </w:rPr>
        <w:t>ם</w:t>
      </w:r>
      <w:r w:rsidRPr="00CF34B0">
        <w:rPr>
          <w:rFonts w:ascii="David" w:eastAsia="Calibri" w:hAnsi="David"/>
          <w:sz w:val="24"/>
          <w:rtl/>
        </w:rPr>
        <w:t xml:space="preserve"> כדי לבחון מענים לתושבים וליישובים באזור ים המלח לנוכח נזקי </w:t>
      </w:r>
      <w:r w:rsidRPr="00CF34B0" w:rsidR="00653511">
        <w:rPr>
          <w:rFonts w:ascii="David" w:eastAsia="Calibri" w:hAnsi="David" w:hint="cs"/>
          <w:sz w:val="24"/>
          <w:rtl/>
        </w:rPr>
        <w:t>אי-יציבות</w:t>
      </w:r>
      <w:r w:rsidRPr="00CF34B0">
        <w:rPr>
          <w:rFonts w:ascii="David" w:eastAsia="Calibri" w:hAnsi="David"/>
          <w:sz w:val="24"/>
          <w:rtl/>
        </w:rPr>
        <w:t xml:space="preserve"> הקרקע</w:t>
      </w:r>
      <w:r w:rsidRPr="00CF34B0">
        <w:rPr>
          <w:rFonts w:ascii="David" w:eastAsia="Calibri" w:hAnsi="David" w:hint="cs"/>
          <w:sz w:val="24"/>
          <w:rtl/>
        </w:rPr>
        <w:t xml:space="preserve"> (להלן - הצוות המקצועי משנת 2017)</w:t>
      </w:r>
      <w:r w:rsidRPr="00CF34B0">
        <w:rPr>
          <w:rFonts w:ascii="David" w:eastAsia="Calibri" w:hAnsi="David"/>
          <w:sz w:val="24"/>
          <w:rtl/>
        </w:rPr>
        <w:t xml:space="preserve">. דיוני </w:t>
      </w:r>
      <w:r w:rsidRPr="00CF34B0">
        <w:rPr>
          <w:rFonts w:ascii="David" w:eastAsia="Calibri" w:hAnsi="David" w:hint="cs"/>
          <w:sz w:val="24"/>
          <w:rtl/>
        </w:rPr>
        <w:t>הצוות</w:t>
      </w:r>
      <w:r w:rsidRPr="00CF34B0">
        <w:rPr>
          <w:rFonts w:ascii="David" w:eastAsia="Calibri" w:hAnsi="David"/>
          <w:sz w:val="24"/>
          <w:rtl/>
        </w:rPr>
        <w:t xml:space="preserve"> שימשו בסיס להחלטת ממשלה בנושא. במרץ 2017 </w:t>
      </w:r>
      <w:r w:rsidRPr="00CF34B0">
        <w:rPr>
          <w:rFonts w:ascii="David" w:eastAsia="Calibri" w:hAnsi="David" w:hint="cs"/>
          <w:sz w:val="24"/>
          <w:rtl/>
        </w:rPr>
        <w:t>קיים הצוות דיון ייעודי בנושא הביטוח, ובדיון צוינו הקשיים</w:t>
      </w:r>
      <w:r w:rsidRPr="00CF34B0">
        <w:rPr>
          <w:rFonts w:ascii="David" w:eastAsia="Calibri" w:hAnsi="David"/>
          <w:sz w:val="24"/>
          <w:rtl/>
        </w:rPr>
        <w:t xml:space="preserve"> של תושבי אזור ים המלח להקים ולבטח עסקים חדשים נוכח סירובן של חברות הביטוח והמבטחים המשניים בחו"ל לכסות סיכוני בולענים, כפי </w:t>
      </w:r>
      <w:r w:rsidRPr="00CF34B0">
        <w:rPr>
          <w:rFonts w:ascii="David" w:eastAsia="Calibri" w:hAnsi="David" w:hint="cs"/>
          <w:sz w:val="24"/>
          <w:rtl/>
        </w:rPr>
        <w:t>שעלה מבדיקה של</w:t>
      </w:r>
      <w:r w:rsidRPr="00CF34B0">
        <w:rPr>
          <w:rFonts w:ascii="David" w:eastAsia="Calibri" w:hAnsi="David"/>
          <w:sz w:val="24"/>
          <w:rtl/>
        </w:rPr>
        <w:t xml:space="preserve"> רשות שוק ההון. </w:t>
      </w:r>
      <w:r w:rsidRPr="00CF34B0">
        <w:rPr>
          <w:rFonts w:ascii="David" w:eastAsia="Calibri" w:hAnsi="David" w:hint="cs"/>
          <w:sz w:val="24"/>
          <w:rtl/>
        </w:rPr>
        <w:t xml:space="preserve">הובהר </w:t>
      </w:r>
      <w:r w:rsidRPr="00CF34B0">
        <w:rPr>
          <w:rFonts w:ascii="David" w:eastAsia="Calibri" w:hAnsi="David"/>
          <w:sz w:val="24"/>
          <w:rtl/>
        </w:rPr>
        <w:t>כי גם הרחבת הפוליסות לא תספק מענה לקשיים במימוש הביטוח</w:t>
      </w:r>
      <w:r w:rsidRPr="00CF34B0">
        <w:rPr>
          <w:rFonts w:ascii="David" w:eastAsia="Calibri" w:hAnsi="David" w:hint="cs"/>
          <w:sz w:val="24"/>
          <w:rtl/>
        </w:rPr>
        <w:t>,</w:t>
      </w:r>
      <w:r w:rsidRPr="00CF34B0">
        <w:rPr>
          <w:rFonts w:ascii="David" w:eastAsia="Calibri" w:hAnsi="David"/>
          <w:sz w:val="24"/>
          <w:rtl/>
        </w:rPr>
        <w:t xml:space="preserve"> לרבות כינון נכסים</w:t>
      </w:r>
      <w:r>
        <w:rPr>
          <w:rFonts w:ascii="David" w:eastAsia="Calibri" w:hAnsi="David"/>
          <w:sz w:val="24"/>
          <w:vertAlign w:val="superscript"/>
          <w:rtl/>
        </w:rPr>
        <w:footnoteReference w:id="208"/>
      </w:r>
      <w:r w:rsidRPr="00CF34B0">
        <w:rPr>
          <w:rFonts w:ascii="David" w:eastAsia="Calibri" w:hAnsi="David" w:hint="cs"/>
          <w:sz w:val="24"/>
          <w:rtl/>
        </w:rPr>
        <w:t xml:space="preserve">, </w:t>
      </w:r>
      <w:r w:rsidRPr="00CF34B0">
        <w:rPr>
          <w:rFonts w:ascii="David" w:eastAsia="Calibri" w:hAnsi="David"/>
          <w:sz w:val="24"/>
          <w:rtl/>
        </w:rPr>
        <w:t xml:space="preserve">הפעלת ביטוח אובדן הכנסות וחשש </w:t>
      </w:r>
      <w:r w:rsidRPr="00CF34B0">
        <w:rPr>
          <w:rFonts w:ascii="David" w:eastAsia="Calibri" w:hAnsi="David" w:hint="cs"/>
          <w:sz w:val="24"/>
          <w:rtl/>
        </w:rPr>
        <w:t>מ</w:t>
      </w:r>
      <w:r w:rsidRPr="00CF34B0">
        <w:rPr>
          <w:rFonts w:ascii="David" w:eastAsia="Calibri" w:hAnsi="David"/>
          <w:sz w:val="24"/>
          <w:rtl/>
        </w:rPr>
        <w:t>תביעות שיבוב</w:t>
      </w:r>
      <w:r>
        <w:rPr>
          <w:rFonts w:ascii="David" w:eastAsia="Calibri" w:hAnsi="David"/>
          <w:sz w:val="24"/>
          <w:vertAlign w:val="superscript"/>
          <w:rtl/>
        </w:rPr>
        <w:footnoteReference w:id="209"/>
      </w:r>
      <w:r w:rsidRPr="00CF34B0">
        <w:rPr>
          <w:rFonts w:ascii="David" w:eastAsia="Calibri" w:hAnsi="David"/>
          <w:sz w:val="24"/>
          <w:rtl/>
        </w:rPr>
        <w:t xml:space="preserve"> מצד חברות הביטוח כנגד המדינה.</w:t>
      </w:r>
      <w:r w:rsidRPr="00CF34B0">
        <w:rPr>
          <w:rFonts w:ascii="David" w:eastAsia="Calibri" w:hAnsi="David" w:hint="cs"/>
          <w:sz w:val="24"/>
          <w:rtl/>
        </w:rPr>
        <w:t xml:space="preserve"> בישיבה הוחלט כי רשות שוק ההון ביטוח וחיסכון, לאחר שתקבל פרטי מבוטחים שנקלעו לקשיים בזמינות הביטוח, תקיים דיון עם חברות ביטוח ועם המכון הגיאולוגי במטרה לבחון מפות אזורי היתכנות לבולענים של המכון הגיאולוגי ולקבוע אם ניתן לבטח באזורים שבהם אין היתכנות לבולענים או שהסיכון נמוך מאוד</w:t>
      </w:r>
      <w:r w:rsidRPr="00CF34B0">
        <w:rPr>
          <w:rFonts w:ascii="David" w:eastAsia="Calibri" w:hAnsi="David"/>
          <w:sz w:val="24"/>
          <w:rtl/>
        </w:rPr>
        <w:t>.</w:t>
      </w:r>
      <w:r w:rsidRPr="00CF34B0">
        <w:rPr>
          <w:rFonts w:ascii="David" w:eastAsia="Calibri" w:hAnsi="David" w:hint="cs"/>
          <w:sz w:val="24"/>
          <w:rtl/>
        </w:rPr>
        <w:t xml:space="preserve"> </w:t>
      </w:r>
    </w:p>
    <w:p w:rsidR="00CF34B0" w:rsidRPr="00CF34B0" w:rsidP="00CF34B0" w14:paraId="3D52B6DB" w14:textId="77777777">
      <w:pPr>
        <w:spacing w:line="269" w:lineRule="auto"/>
        <w:ind w:left="-567"/>
        <w:rPr>
          <w:rFonts w:eastAsia="Calibri"/>
          <w:szCs w:val="20"/>
          <w:rtl/>
        </w:rPr>
      </w:pPr>
    </w:p>
    <w:p w:rsidR="00CF34B0" w:rsidRPr="00CF34B0" w:rsidP="00CF34B0" w14:paraId="293DCC65" w14:textId="77777777">
      <w:pPr>
        <w:spacing w:line="269" w:lineRule="auto"/>
        <w:ind w:left="312"/>
        <w:contextualSpacing/>
        <w:rPr>
          <w:rFonts w:ascii="David" w:eastAsia="Calibri" w:hAnsi="David"/>
          <w:sz w:val="24"/>
        </w:rPr>
      </w:pPr>
      <w:r w:rsidRPr="00CF34B0">
        <w:rPr>
          <w:rFonts w:ascii="David" w:eastAsia="Calibri" w:hAnsi="David" w:hint="cs"/>
          <w:sz w:val="24"/>
          <w:rtl/>
        </w:rPr>
        <w:t>רשות שוק ההון ציינה בתשובתה למשרד מבקר המדינה ממאי 2026 כי בשנת 2017 (במסגרת הצוות המקצועי) היא פנתה לכמה חברות ביטוח בעלות נתח פעילות משמעותי בענף ביטוח עסקים והציגה להן</w:t>
      </w:r>
      <w:r w:rsidRPr="00CF34B0">
        <w:rPr>
          <w:rFonts w:ascii="David" w:eastAsia="Calibri" w:hAnsi="David"/>
          <w:sz w:val="24"/>
          <w:rtl/>
        </w:rPr>
        <w:t xml:space="preserve"> מפות </w:t>
      </w:r>
      <w:r w:rsidRPr="00CF34B0">
        <w:rPr>
          <w:rFonts w:ascii="David" w:eastAsia="Calibri" w:hAnsi="David" w:hint="cs"/>
          <w:sz w:val="24"/>
          <w:rtl/>
        </w:rPr>
        <w:t>היתכנות ל</w:t>
      </w:r>
      <w:r w:rsidRPr="00CF34B0">
        <w:rPr>
          <w:rFonts w:ascii="David" w:eastAsia="Calibri" w:hAnsi="David"/>
          <w:sz w:val="24"/>
          <w:rtl/>
        </w:rPr>
        <w:t>בולענים</w:t>
      </w:r>
      <w:r w:rsidRPr="00CF34B0">
        <w:rPr>
          <w:rFonts w:ascii="David" w:eastAsia="Calibri" w:hAnsi="David" w:hint="cs"/>
          <w:sz w:val="24"/>
          <w:rtl/>
        </w:rPr>
        <w:t>,</w:t>
      </w:r>
      <w:r w:rsidRPr="00CF34B0">
        <w:rPr>
          <w:rFonts w:ascii="David" w:eastAsia="Calibri" w:hAnsi="David"/>
          <w:sz w:val="24"/>
          <w:rtl/>
        </w:rPr>
        <w:t xml:space="preserve"> במטרה לאפשר כיסוי ביטוחי ללא</w:t>
      </w:r>
      <w:r w:rsidRPr="00CF34B0">
        <w:rPr>
          <w:rFonts w:ascii="David" w:eastAsia="Calibri" w:hAnsi="David" w:hint="cs"/>
          <w:sz w:val="24"/>
          <w:rtl/>
        </w:rPr>
        <w:t xml:space="preserve"> </w:t>
      </w:r>
      <w:r w:rsidRPr="00CF34B0">
        <w:rPr>
          <w:rFonts w:ascii="David" w:eastAsia="Calibri" w:hAnsi="David"/>
          <w:sz w:val="24"/>
          <w:rtl/>
        </w:rPr>
        <w:t>החרגות באזורים המוגדרים כאזורים בעלי סיכון</w:t>
      </w:r>
      <w:r w:rsidRPr="00CF34B0">
        <w:rPr>
          <w:rFonts w:ascii="David" w:eastAsia="Calibri" w:hAnsi="David" w:hint="cs"/>
          <w:sz w:val="24"/>
          <w:rtl/>
        </w:rPr>
        <w:t xml:space="preserve"> </w:t>
      </w:r>
      <w:r w:rsidRPr="00CF34B0">
        <w:rPr>
          <w:rFonts w:ascii="David" w:eastAsia="Calibri" w:hAnsi="David"/>
          <w:sz w:val="24"/>
          <w:rtl/>
        </w:rPr>
        <w:t>מופחת לבולענים</w:t>
      </w:r>
      <w:r w:rsidRPr="00CF34B0">
        <w:rPr>
          <w:rFonts w:ascii="David" w:eastAsia="Calibri" w:hAnsi="David" w:hint="cs"/>
          <w:sz w:val="24"/>
          <w:rtl/>
        </w:rPr>
        <w:t>.</w:t>
      </w:r>
    </w:p>
    <w:p w:rsidR="00CF34B0" w:rsidRPr="00CF34B0" w:rsidP="00CF34B0" w14:paraId="42D71A8E" w14:textId="77777777">
      <w:pPr>
        <w:spacing w:line="269" w:lineRule="auto"/>
        <w:ind w:left="283"/>
        <w:rPr>
          <w:rFonts w:eastAsia="Calibri"/>
          <w:rtl/>
        </w:rPr>
      </w:pPr>
    </w:p>
    <w:p w:rsidR="00CF34B0" w:rsidRPr="00CF34B0" w:rsidP="00CF34B0" w14:paraId="51228796" w14:textId="77777777">
      <w:pPr>
        <w:spacing w:line="269" w:lineRule="auto"/>
        <w:ind w:left="283"/>
        <w:rPr>
          <w:rFonts w:eastAsia="Calibri"/>
          <w:rtl/>
        </w:rPr>
      </w:pPr>
      <w:r w:rsidRPr="00CF34B0">
        <w:rPr>
          <w:rFonts w:eastAsia="Calibri" w:hint="cs"/>
          <w:rtl/>
        </w:rPr>
        <w:t xml:space="preserve">בדיון </w:t>
      </w:r>
      <w:r w:rsidRPr="00CF34B0">
        <w:rPr>
          <w:rFonts w:ascii="David" w:eastAsia="Calibri" w:hAnsi="David" w:hint="cs"/>
          <w:sz w:val="24"/>
          <w:rtl/>
        </w:rPr>
        <w:t xml:space="preserve">הצוות המקצועי </w:t>
      </w:r>
      <w:r w:rsidRPr="00CF34B0">
        <w:rPr>
          <w:rFonts w:eastAsia="Calibri" w:hint="cs"/>
          <w:rtl/>
        </w:rPr>
        <w:t xml:space="preserve">ממאי 2017 הוחלט לגבש תוכנית סיוע לאזור ים המלח, הכוללת בין היתר מתן אפשרות לרכוש ביטוח רכוש באזורים הסמוכים לים המלח מחברות הביטוח. הוועדה הכלילה את סוגיית הסדרת נושא הביטוח על ידי חברות פרטיות בטיוטת החלטת הממשלה מאוגוסט 2018 </w:t>
      </w:r>
      <w:r w:rsidRPr="00CF34B0">
        <w:rPr>
          <w:rFonts w:eastAsia="Calibri" w:hint="eastAsia"/>
          <w:rtl/>
        </w:rPr>
        <w:t>בנושא</w:t>
      </w:r>
      <w:r w:rsidRPr="00CF34B0">
        <w:rPr>
          <w:rFonts w:eastAsia="Calibri"/>
          <w:rtl/>
        </w:rPr>
        <w:t xml:space="preserve"> סיוע ליישובים ולרשויות באזור ים המלח להתמודדות עם נזקי </w:t>
      </w:r>
      <w:r w:rsidRPr="00CF34B0">
        <w:rPr>
          <w:rFonts w:eastAsia="Calibri" w:hint="eastAsia"/>
          <w:rtl/>
        </w:rPr>
        <w:t>הבולענים</w:t>
      </w:r>
      <w:r w:rsidRPr="00CF34B0">
        <w:rPr>
          <w:rFonts w:eastAsia="Calibri" w:hint="cs"/>
          <w:rtl/>
        </w:rPr>
        <w:t>.</w:t>
      </w:r>
    </w:p>
    <w:p w:rsidR="00CF34B0" w:rsidRPr="00CF34B0" w:rsidP="00CF34B0" w14:paraId="34B862B4" w14:textId="77777777">
      <w:pPr>
        <w:spacing w:line="269" w:lineRule="auto"/>
        <w:ind w:left="283"/>
        <w:rPr>
          <w:rFonts w:eastAsia="Calibri"/>
          <w:rtl/>
        </w:rPr>
      </w:pPr>
    </w:p>
    <w:p w:rsidR="00CF34B0" w:rsidRPr="00CF34B0" w:rsidP="00CF34B0" w14:paraId="20AF6BBC" w14:textId="77777777">
      <w:pPr>
        <w:numPr>
          <w:ilvl w:val="0"/>
          <w:numId w:val="12"/>
        </w:numPr>
        <w:spacing w:line="269" w:lineRule="auto"/>
        <w:ind w:left="312"/>
        <w:contextualSpacing/>
        <w:rPr>
          <w:rFonts w:eastAsia="Calibri"/>
          <w:rtl/>
        </w:rPr>
      </w:pPr>
      <w:r w:rsidRPr="00CF34B0">
        <w:rPr>
          <w:rFonts w:eastAsia="Times New Roman" w:hint="cs"/>
          <w:bCs/>
          <w:spacing w:val="40"/>
          <w:rtl/>
        </w:rPr>
        <w:t>החלטת הממשלה</w:t>
      </w:r>
      <w:r w:rsidRPr="00F1120C">
        <w:rPr>
          <w:rFonts w:eastAsia="Times New Roman" w:hint="cs"/>
          <w:bCs/>
          <w:rtl/>
        </w:rPr>
        <w:t xml:space="preserve"> </w:t>
      </w:r>
      <w:r w:rsidRPr="00CF34B0">
        <w:rPr>
          <w:rFonts w:eastAsia="Times New Roman" w:hint="cs"/>
          <w:bCs/>
          <w:spacing w:val="40"/>
          <w:rtl/>
        </w:rPr>
        <w:t>3742 מאפריל</w:t>
      </w:r>
      <w:r w:rsidRPr="00F1120C">
        <w:rPr>
          <w:rFonts w:eastAsia="Times New Roman" w:hint="cs"/>
          <w:bCs/>
          <w:rtl/>
        </w:rPr>
        <w:t xml:space="preserve"> </w:t>
      </w:r>
      <w:r w:rsidRPr="00CF34B0">
        <w:rPr>
          <w:rFonts w:eastAsia="Times New Roman" w:hint="cs"/>
          <w:bCs/>
          <w:spacing w:val="40"/>
          <w:rtl/>
        </w:rPr>
        <w:t>2018</w:t>
      </w:r>
      <w:r w:rsidRPr="00F1120C">
        <w:rPr>
          <w:rFonts w:ascii="David" w:eastAsia="Calibri" w:hAnsi="David" w:hint="cs"/>
          <w:spacing w:val="20"/>
          <w:sz w:val="24"/>
          <w:rtl/>
        </w:rPr>
        <w:t xml:space="preserve"> </w:t>
      </w:r>
      <w:r w:rsidRPr="00CF34B0">
        <w:rPr>
          <w:rFonts w:ascii="David" w:eastAsia="Calibri" w:hAnsi="David" w:hint="cs"/>
          <w:sz w:val="24"/>
          <w:rtl/>
        </w:rPr>
        <w:t xml:space="preserve">קבעה בין היתר כי ועדת ההיגוי </w:t>
      </w:r>
      <w:r w:rsidRPr="00CF34B0">
        <w:rPr>
          <w:rFonts w:eastAsia="Calibri" w:hint="cs"/>
          <w:rtl/>
        </w:rPr>
        <w:t xml:space="preserve">בראשות משרד </w:t>
      </w:r>
      <w:r w:rsidRPr="00CF34B0">
        <w:rPr>
          <w:rFonts w:ascii="David" w:eastAsia="Calibri" w:hAnsi="David" w:hint="cs"/>
          <w:rtl/>
        </w:rPr>
        <w:t>רה</w:t>
      </w:r>
      <w:r w:rsidRPr="00CF34B0">
        <w:rPr>
          <w:rFonts w:ascii="David" w:eastAsia="Calibri" w:hAnsi="David"/>
          <w:rtl/>
        </w:rPr>
        <w:t>"</w:t>
      </w:r>
      <w:r w:rsidRPr="00CF34B0">
        <w:rPr>
          <w:rFonts w:ascii="David" w:eastAsia="Calibri" w:hAnsi="David" w:hint="cs"/>
          <w:rtl/>
        </w:rPr>
        <w:t>ם</w:t>
      </w:r>
      <w:r w:rsidRPr="00CF34B0">
        <w:rPr>
          <w:rFonts w:eastAsia="Calibri" w:hint="cs"/>
          <w:rtl/>
        </w:rPr>
        <w:t xml:space="preserve"> </w:t>
      </w:r>
      <w:r w:rsidRPr="00CF34B0">
        <w:rPr>
          <w:rFonts w:ascii="David" w:eastAsia="Calibri" w:hAnsi="David" w:hint="cs"/>
          <w:sz w:val="24"/>
          <w:rtl/>
        </w:rPr>
        <w:t>תבחן מול חברות הביטוח את האפשרות לרכישת ביטוח רכוש ופוליסת קבלנים באזורים הסמוכים לים המלח שבהם אין סכנה לבולענים או לאי-יציבות הקרקע, בהסתמך על מפת היתכנות לבולענים של המכון הגיאולוגי</w:t>
      </w:r>
      <w:r>
        <w:rPr>
          <w:rFonts w:ascii="David" w:eastAsia="Calibri" w:hAnsi="David"/>
          <w:vertAlign w:val="superscript"/>
          <w:rtl/>
        </w:rPr>
        <w:footnoteReference w:id="210"/>
      </w:r>
      <w:r w:rsidRPr="00CF34B0">
        <w:rPr>
          <w:rFonts w:eastAsia="Calibri" w:hint="cs"/>
          <w:rtl/>
        </w:rPr>
        <w:t>.</w:t>
      </w:r>
    </w:p>
    <w:p w:rsidR="00CF34B0" w:rsidRPr="00CF34B0" w:rsidP="00CF34B0" w14:paraId="04C4C4B2" w14:textId="77777777">
      <w:pPr>
        <w:spacing w:line="269" w:lineRule="auto"/>
        <w:ind w:left="312"/>
        <w:contextualSpacing/>
        <w:rPr>
          <w:rFonts w:eastAsia="Calibri"/>
        </w:rPr>
      </w:pPr>
    </w:p>
    <w:p w:rsidR="00CF34B0" w:rsidRPr="00CF34B0" w:rsidP="00CF34B0" w14:paraId="0BBA9963" w14:textId="77777777">
      <w:pPr>
        <w:numPr>
          <w:ilvl w:val="0"/>
          <w:numId w:val="12"/>
        </w:numPr>
        <w:spacing w:line="269" w:lineRule="auto"/>
        <w:ind w:left="312"/>
        <w:contextualSpacing/>
        <w:rPr>
          <w:rFonts w:eastAsia="Calibri"/>
          <w:rtl/>
        </w:rPr>
      </w:pPr>
      <w:r w:rsidRPr="00CF34B0">
        <w:rPr>
          <w:rFonts w:eastAsia="Times New Roman" w:hint="cs"/>
          <w:bCs/>
          <w:spacing w:val="40"/>
          <w:rtl/>
        </w:rPr>
        <w:t>ועדת ההיגוי בראשות משרד רה</w:t>
      </w:r>
      <w:r w:rsidRPr="00CF34B0">
        <w:rPr>
          <w:rFonts w:eastAsia="Times New Roman"/>
          <w:bCs/>
          <w:spacing w:val="40"/>
          <w:rtl/>
        </w:rPr>
        <w:t>"</w:t>
      </w:r>
      <w:r w:rsidRPr="00CF34B0">
        <w:rPr>
          <w:rFonts w:eastAsia="Times New Roman" w:hint="cs"/>
          <w:bCs/>
          <w:spacing w:val="40"/>
          <w:rtl/>
        </w:rPr>
        <w:t xml:space="preserve">ם מתוקף החלטת הממשלה 3742 </w:t>
      </w:r>
      <w:r w:rsidRPr="00F1120C">
        <w:rPr>
          <w:rFonts w:eastAsia="Times New Roman" w:hint="cs"/>
          <w:bCs/>
          <w:rtl/>
        </w:rPr>
        <w:t>(</w:t>
      </w:r>
      <w:r w:rsidRPr="00CF34B0">
        <w:rPr>
          <w:rFonts w:eastAsia="Times New Roman" w:hint="cs"/>
          <w:bCs/>
          <w:spacing w:val="40"/>
          <w:rtl/>
        </w:rPr>
        <w:t xml:space="preserve">שפעלה בשנים2018 </w:t>
      </w:r>
      <w:r w:rsidRPr="00F1120C">
        <w:rPr>
          <w:rFonts w:eastAsia="Times New Roman" w:hint="cs"/>
          <w:bCs/>
          <w:rtl/>
        </w:rPr>
        <w:t xml:space="preserve">- </w:t>
      </w:r>
      <w:r w:rsidRPr="00CF34B0">
        <w:rPr>
          <w:rFonts w:eastAsia="Times New Roman" w:hint="cs"/>
          <w:bCs/>
          <w:spacing w:val="40"/>
          <w:rtl/>
        </w:rPr>
        <w:t>2022):</w:t>
      </w:r>
      <w:r w:rsidRPr="00CF34B0">
        <w:rPr>
          <w:rFonts w:eastAsia="Calibri" w:hint="cs"/>
          <w:rtl/>
        </w:rPr>
        <w:t xml:space="preserve"> בישיבתה הראשונה במאי 2018 </w:t>
      </w:r>
      <w:r w:rsidRPr="00CF34B0">
        <w:rPr>
          <w:rFonts w:eastAsia="Calibri"/>
          <w:rtl/>
        </w:rPr>
        <w:t xml:space="preserve">קבעה ועדת ההיגוי, </w:t>
      </w:r>
      <w:r w:rsidRPr="00CF34B0">
        <w:rPr>
          <w:rFonts w:eastAsia="Calibri"/>
          <w:rtl/>
        </w:rPr>
        <w:t>שריכז אגף הכלכלה במשרד רה"ם, כי תפעל יחד עם רשות שוק ההון והמכון הגיאולוגי לבחינת פתרונות ביטוח לרשויות וליישובים</w:t>
      </w:r>
      <w:r w:rsidRPr="00CF34B0">
        <w:rPr>
          <w:rFonts w:eastAsia="Calibri" w:hint="cs"/>
          <w:rtl/>
        </w:rPr>
        <w:t>. ב</w:t>
      </w:r>
      <w:r w:rsidRPr="00CF34B0">
        <w:rPr>
          <w:rFonts w:eastAsia="Calibri"/>
          <w:rtl/>
        </w:rPr>
        <w:t xml:space="preserve">נובמבר 2020 </w:t>
      </w:r>
      <w:r w:rsidRPr="00CF34B0">
        <w:rPr>
          <w:rFonts w:eastAsia="Calibri" w:hint="cs"/>
          <w:rtl/>
        </w:rPr>
        <w:t>פנתה ועדת ההיגוי</w:t>
      </w:r>
      <w:r w:rsidRPr="00CF34B0">
        <w:rPr>
          <w:rFonts w:eastAsia="Calibri"/>
          <w:rtl/>
        </w:rPr>
        <w:t xml:space="preserve"> למועצות האזוריות באזור ים המלח בבקשה להציג דוגמאות קונקרטיות לבעיות ביטוח הנובעות מהחרגת בולענים</w:t>
      </w:r>
      <w:r w:rsidRPr="00CF34B0">
        <w:rPr>
          <w:rFonts w:eastAsia="Calibri" w:hint="cs"/>
          <w:rtl/>
        </w:rPr>
        <w:t>. כשנה לאחר מכן, במסגרת דיוני ועדת ההיגוי בנובמבר 2021, דווח כי נציגי קיבוץ עין גדי שה</w:t>
      </w:r>
      <w:r w:rsidRPr="00CF34B0">
        <w:rPr>
          <w:rFonts w:eastAsia="Calibri"/>
          <w:rtl/>
        </w:rPr>
        <w:t xml:space="preserve">תבקשו </w:t>
      </w:r>
      <w:r w:rsidRPr="00CF34B0">
        <w:rPr>
          <w:rFonts w:eastAsia="Calibri" w:hint="cs"/>
          <w:rtl/>
        </w:rPr>
        <w:t xml:space="preserve">על ידי הוועדה </w:t>
      </w:r>
      <w:r w:rsidRPr="00CF34B0">
        <w:rPr>
          <w:rFonts w:eastAsia="Calibri"/>
          <w:rtl/>
        </w:rPr>
        <w:t>לרכז מקרי בוחן</w:t>
      </w:r>
      <w:r w:rsidRPr="00CF34B0">
        <w:rPr>
          <w:rFonts w:eastAsia="Calibri" w:hint="cs"/>
          <w:rtl/>
        </w:rPr>
        <w:t xml:space="preserve"> לא הציגו מקרים כאמור בפני הוועדה. ביוני 2022 עדכנה רשות שוק ההון את ועדת ההיגוי בראשות משרד רה"ם כי פנתה לחברות הביטוח כדי לבחון אם קיימת התנגדות לבטח מקומות באזור ים המלח, וכי חברות הביטוח קיבלו מפת בולענים ואזורי סיכון של המכון הגיאולוגי, כדי שישמשו כמסד מקצועי אם יתבקשו לבטח מקומות באזור ים המלח. הוועדה </w:t>
      </w:r>
      <w:r w:rsidRPr="00CF34B0">
        <w:rPr>
          <w:rFonts w:eastAsia="Calibri"/>
          <w:rtl/>
        </w:rPr>
        <w:t xml:space="preserve">סיכמה כי לאורך כל תקופת עבודתה לא הוצגו </w:t>
      </w:r>
      <w:r w:rsidRPr="00CF34B0">
        <w:rPr>
          <w:rFonts w:eastAsia="Calibri" w:hint="cs"/>
          <w:rtl/>
        </w:rPr>
        <w:t>על ידי המועצות האזוריות</w:t>
      </w:r>
      <w:r w:rsidRPr="00CF34B0">
        <w:rPr>
          <w:rFonts w:eastAsia="Calibri"/>
          <w:rtl/>
        </w:rPr>
        <w:t xml:space="preserve"> מקרים קונקרטיים המעידים על בעיית ביטוח מערכתית.</w:t>
      </w:r>
      <w:r w:rsidRPr="00CF34B0">
        <w:rPr>
          <w:rFonts w:eastAsia="Calibri" w:hint="cs"/>
          <w:rtl/>
        </w:rPr>
        <w:t xml:space="preserve"> </w:t>
      </w:r>
      <w:r w:rsidRPr="00CF34B0">
        <w:rPr>
          <w:rFonts w:eastAsia="Calibri"/>
          <w:rtl/>
        </w:rPr>
        <w:t>נמסרה אינדיקציה בודדת מ</w:t>
      </w:r>
      <w:r w:rsidRPr="00CF34B0">
        <w:rPr>
          <w:rFonts w:eastAsia="Calibri" w:hint="cs"/>
          <w:rtl/>
        </w:rPr>
        <w:t>ה</w:t>
      </w:r>
      <w:r w:rsidRPr="00CF34B0">
        <w:rPr>
          <w:rFonts w:eastAsia="Calibri"/>
          <w:rtl/>
        </w:rPr>
        <w:t xml:space="preserve">מועצה </w:t>
      </w:r>
      <w:r w:rsidRPr="00CF34B0">
        <w:rPr>
          <w:rFonts w:eastAsia="Calibri" w:hint="cs"/>
          <w:rtl/>
        </w:rPr>
        <w:t>ה</w:t>
      </w:r>
      <w:r w:rsidRPr="00CF34B0">
        <w:rPr>
          <w:rFonts w:eastAsia="Calibri"/>
          <w:rtl/>
        </w:rPr>
        <w:t xml:space="preserve">אזורית תמר לגבי קושי אפשרי בביטוח חוף ים ציבורי סמוך לקיבוץ עין גדי. הוועדה הסיקה כי </w:t>
      </w:r>
      <w:r w:rsidRPr="00CF34B0">
        <w:rPr>
          <w:rFonts w:eastAsia="Calibri" w:hint="cs"/>
          <w:rtl/>
        </w:rPr>
        <w:t>לא קיימת בעיה לרכוש ביטוח באזור ים המלח</w:t>
      </w:r>
      <w:r w:rsidRPr="00CF34B0">
        <w:rPr>
          <w:rFonts w:ascii="David" w:eastAsia="Calibri" w:hAnsi="David" w:hint="cs"/>
          <w:sz w:val="24"/>
          <w:rtl/>
        </w:rPr>
        <w:t xml:space="preserve">. </w:t>
      </w:r>
      <w:r w:rsidRPr="00CF34B0">
        <w:rPr>
          <w:rFonts w:ascii="David" w:eastAsia="Calibri" w:hAnsi="David"/>
          <w:sz w:val="24"/>
          <w:rtl/>
        </w:rPr>
        <w:t>בדצמבר 2022 קיימה הוועדה את דיונה המסכם, וקבעה כי הנושא מוצה מבחינתה בהיעדר הוכחות לאי־מתן ביטוח שמנע פיתוח או הקמת פרויקטים.</w:t>
      </w:r>
    </w:p>
    <w:p w:rsidR="00CF34B0" w:rsidRPr="00CF34B0" w:rsidP="00CF34B0" w14:paraId="109B31B3" w14:textId="77777777">
      <w:pPr>
        <w:spacing w:line="269" w:lineRule="auto"/>
        <w:ind w:left="312"/>
        <w:contextualSpacing/>
        <w:rPr>
          <w:rFonts w:eastAsia="Calibri"/>
          <w:b/>
          <w:bCs/>
        </w:rPr>
      </w:pPr>
    </w:p>
    <w:p w:rsidR="00CF34B0" w:rsidRPr="00CF34B0" w:rsidP="00CF34B0" w14:paraId="2CCE657D" w14:textId="77777777">
      <w:pPr>
        <w:numPr>
          <w:ilvl w:val="0"/>
          <w:numId w:val="12"/>
        </w:numPr>
        <w:spacing w:line="269" w:lineRule="auto"/>
        <w:ind w:left="312"/>
        <w:contextualSpacing/>
        <w:rPr>
          <w:rFonts w:eastAsia="Calibri"/>
          <w:b/>
          <w:bCs/>
        </w:rPr>
      </w:pPr>
      <w:r w:rsidRPr="00CF34B0">
        <w:rPr>
          <w:rFonts w:eastAsia="Times New Roman" w:hint="cs"/>
          <w:bCs/>
          <w:spacing w:val="40"/>
          <w:rtl/>
        </w:rPr>
        <w:t>ועדת הפנים והגנת הסביבה של הכנסת, 2022:</w:t>
      </w:r>
      <w:r w:rsidRPr="00CF34B0">
        <w:rPr>
          <w:rFonts w:ascii="David" w:eastAsia="Calibri" w:hAnsi="David" w:hint="cs"/>
          <w:sz w:val="24"/>
          <w:rtl/>
        </w:rPr>
        <w:t xml:space="preserve"> </w:t>
      </w:r>
      <w:r w:rsidRPr="00CF34B0">
        <w:rPr>
          <w:rFonts w:eastAsia="Calibri"/>
          <w:rtl/>
        </w:rPr>
        <w:t>בדיון ועדת הפנים וה</w:t>
      </w:r>
      <w:r w:rsidRPr="00CF34B0">
        <w:rPr>
          <w:rFonts w:eastAsia="Calibri" w:hint="cs"/>
          <w:rtl/>
        </w:rPr>
        <w:t>גנת ה</w:t>
      </w:r>
      <w:r w:rsidRPr="00CF34B0">
        <w:rPr>
          <w:rFonts w:eastAsia="Calibri"/>
          <w:rtl/>
        </w:rPr>
        <w:t xml:space="preserve">סביבה </w:t>
      </w:r>
      <w:r w:rsidRPr="00CF34B0">
        <w:rPr>
          <w:rFonts w:eastAsia="Calibri" w:hint="cs"/>
          <w:rtl/>
        </w:rPr>
        <w:t xml:space="preserve">ממאי 2022 </w:t>
      </w:r>
      <w:r w:rsidRPr="00CF34B0">
        <w:rPr>
          <w:rFonts w:eastAsia="Calibri"/>
          <w:rtl/>
        </w:rPr>
        <w:t xml:space="preserve">עלה כי נושא הביטוח לנזקי בולענים נותר ללא פתרון חרף </w:t>
      </w:r>
      <w:r w:rsidRPr="00CF34B0">
        <w:rPr>
          <w:rFonts w:eastAsia="Calibri" w:hint="cs"/>
          <w:rtl/>
        </w:rPr>
        <w:t xml:space="preserve">המלצות דוח </w:t>
      </w:r>
      <w:r w:rsidRPr="00CF34B0">
        <w:rPr>
          <w:rFonts w:eastAsia="Calibri"/>
          <w:rtl/>
        </w:rPr>
        <w:t xml:space="preserve">מבקר המדינה </w:t>
      </w:r>
      <w:r w:rsidRPr="00CF34B0">
        <w:rPr>
          <w:rFonts w:eastAsia="Calibri" w:hint="cs"/>
          <w:rtl/>
        </w:rPr>
        <w:t>משנת 2007</w:t>
      </w:r>
      <w:r w:rsidRPr="00CF34B0">
        <w:rPr>
          <w:rFonts w:eastAsia="Calibri"/>
          <w:rtl/>
        </w:rPr>
        <w:t xml:space="preserve"> והנחיות החלטת הממשלה מ</w:t>
      </w:r>
      <w:r w:rsidRPr="00CF34B0">
        <w:rPr>
          <w:rFonts w:eastAsia="Calibri" w:hint="cs"/>
          <w:rtl/>
        </w:rPr>
        <w:t xml:space="preserve">שנת </w:t>
      </w:r>
      <w:r w:rsidRPr="00CF34B0">
        <w:rPr>
          <w:rFonts w:eastAsia="Calibri"/>
          <w:rtl/>
        </w:rPr>
        <w:t xml:space="preserve">2018. הובהר כי חברות הביטוח אינן מעוניינות לבטח אזורים מסוכנים, דבר שיש לו שתי השלכות מרכזיות: האחת </w:t>
      </w:r>
      <w:r w:rsidRPr="00CF34B0">
        <w:rPr>
          <w:rFonts w:eastAsia="Calibri" w:hint="cs"/>
          <w:rtl/>
        </w:rPr>
        <w:t>-</w:t>
      </w:r>
      <w:r w:rsidRPr="00CF34B0">
        <w:rPr>
          <w:rFonts w:eastAsia="Calibri"/>
          <w:rtl/>
        </w:rPr>
        <w:t xml:space="preserve"> פגיעה ישירה בנפגעים</w:t>
      </w:r>
      <w:r w:rsidRPr="00CF34B0">
        <w:rPr>
          <w:rFonts w:eastAsia="Calibri" w:hint="cs"/>
          <w:rtl/>
        </w:rPr>
        <w:t>,</w:t>
      </w:r>
      <w:r w:rsidRPr="00CF34B0">
        <w:rPr>
          <w:rFonts w:eastAsia="Calibri"/>
          <w:rtl/>
        </w:rPr>
        <w:t xml:space="preserve"> שאינם זוכים לשיפוי או </w:t>
      </w:r>
      <w:r w:rsidRPr="00CF34B0">
        <w:rPr>
          <w:rFonts w:eastAsia="Calibri" w:hint="cs"/>
          <w:rtl/>
        </w:rPr>
        <w:t>ל</w:t>
      </w:r>
      <w:r w:rsidRPr="00CF34B0">
        <w:rPr>
          <w:rFonts w:eastAsia="Calibri"/>
          <w:rtl/>
        </w:rPr>
        <w:t xml:space="preserve">פיצוי; השנייה </w:t>
      </w:r>
      <w:r w:rsidRPr="00CF34B0">
        <w:rPr>
          <w:rFonts w:eastAsia="Calibri" w:hint="cs"/>
          <w:rtl/>
        </w:rPr>
        <w:t>-</w:t>
      </w:r>
      <w:r w:rsidRPr="00CF34B0">
        <w:rPr>
          <w:rFonts w:eastAsia="Calibri"/>
          <w:rtl/>
        </w:rPr>
        <w:t xml:space="preserve"> חסם לפיתוח תכנוני ופרויקטים תשתיתיים ותיירותיים, כדוגמת יוזמות בעין גדי שלא מתממשות בשל היעדר כיסוי ביטוחי. הוועדה ציינה כי רשות שוק ההון ניסתה לאסוף דוגמאות לבעיות ביטוחיות</w:t>
      </w:r>
      <w:r w:rsidRPr="00CF34B0">
        <w:rPr>
          <w:rFonts w:eastAsia="Calibri" w:hint="cs"/>
          <w:rtl/>
        </w:rPr>
        <w:t>,</w:t>
      </w:r>
      <w:r w:rsidRPr="00CF34B0">
        <w:rPr>
          <w:rFonts w:eastAsia="Calibri"/>
          <w:rtl/>
        </w:rPr>
        <w:t xml:space="preserve"> אך אלו לא התקבלו, ולכן לא גובש מענה מעשי</w:t>
      </w:r>
      <w:r>
        <w:rPr>
          <w:rFonts w:ascii="David" w:eastAsia="Calibri" w:hAnsi="David"/>
          <w:sz w:val="24"/>
          <w:vertAlign w:val="superscript"/>
          <w:rtl/>
        </w:rPr>
        <w:footnoteReference w:id="211"/>
      </w:r>
      <w:r w:rsidRPr="00CF34B0">
        <w:rPr>
          <w:rFonts w:ascii="David" w:eastAsia="Calibri" w:hAnsi="David" w:hint="cs"/>
          <w:sz w:val="24"/>
          <w:rtl/>
        </w:rPr>
        <w:t>)</w:t>
      </w:r>
      <w:r w:rsidRPr="00CF34B0">
        <w:rPr>
          <w:rFonts w:eastAsia="Calibri"/>
          <w:rtl/>
        </w:rPr>
        <w:t>.</w:t>
      </w:r>
    </w:p>
    <w:p w:rsidR="00CF34B0" w:rsidRPr="00CF34B0" w:rsidP="00CF34B0" w14:paraId="05182E80" w14:textId="77777777">
      <w:pPr>
        <w:spacing w:line="269" w:lineRule="auto"/>
        <w:rPr>
          <w:rFonts w:eastAsia="Calibri"/>
          <w:b/>
          <w:bCs/>
          <w:rtl/>
        </w:rPr>
      </w:pPr>
    </w:p>
    <w:p w:rsidR="00CF34B0" w:rsidRPr="00CF34B0" w:rsidP="00CF34B0" w14:paraId="0BBC9FEC" w14:textId="77777777">
      <w:pPr>
        <w:spacing w:line="269" w:lineRule="auto"/>
        <w:rPr>
          <w:rFonts w:eastAsia="Calibri"/>
          <w:b/>
          <w:bCs/>
          <w:sz w:val="24"/>
          <w:rtl/>
        </w:rPr>
      </w:pPr>
      <w:r w:rsidRPr="00CF34B0">
        <w:rPr>
          <w:rFonts w:eastAsia="Calibri" w:hint="cs"/>
          <w:b/>
          <w:bCs/>
          <w:rtl/>
        </w:rPr>
        <w:t xml:space="preserve">החלטת הממשלה 3742 מאפריל 2018 הנחתה את ועדת ההיגוי בראשות משרד </w:t>
      </w:r>
      <w:r w:rsidRPr="00CF34B0">
        <w:rPr>
          <w:rFonts w:ascii="David" w:eastAsia="Calibri" w:hAnsi="David" w:hint="cs"/>
          <w:b/>
          <w:bCs/>
          <w:rtl/>
        </w:rPr>
        <w:t>רה</w:t>
      </w:r>
      <w:r w:rsidRPr="00CF34B0">
        <w:rPr>
          <w:rFonts w:ascii="David" w:eastAsia="Calibri" w:hAnsi="David"/>
          <w:b/>
          <w:bCs/>
          <w:rtl/>
        </w:rPr>
        <w:t>"</w:t>
      </w:r>
      <w:r w:rsidRPr="00CF34B0">
        <w:rPr>
          <w:rFonts w:ascii="David" w:eastAsia="Calibri" w:hAnsi="David" w:hint="cs"/>
          <w:b/>
          <w:bCs/>
          <w:rtl/>
        </w:rPr>
        <w:t>ם</w:t>
      </w:r>
      <w:r w:rsidRPr="00CF34B0">
        <w:rPr>
          <w:rFonts w:eastAsia="Calibri" w:hint="cs"/>
          <w:b/>
          <w:bCs/>
          <w:rtl/>
        </w:rPr>
        <w:t xml:space="preserve"> לבחון </w:t>
      </w:r>
      <w:r w:rsidRPr="00CF34B0">
        <w:rPr>
          <w:rFonts w:eastAsia="Calibri" w:hint="cs"/>
          <w:b/>
          <w:bCs/>
          <w:sz w:val="24"/>
          <w:rtl/>
        </w:rPr>
        <w:t>מול חברות הביטוח השונות מתן אפשרות לרכישת ביטוח רכוש ופוליסת קבלנים באזורים הסמוכים לים המלח ואשר בהם אין סכנה לבולענים או לאי-יציבות הקרקע, בהתאם למפת הבולענים ואזורי הסיכון. בביקורת עלה כי</w:t>
      </w:r>
      <w:r w:rsidRPr="00CF34B0">
        <w:rPr>
          <w:rFonts w:ascii="David" w:eastAsia="Calibri" w:hAnsi="David" w:hint="cs"/>
          <w:b/>
          <w:bCs/>
          <w:sz w:val="24"/>
          <w:rtl/>
        </w:rPr>
        <w:t xml:space="preserve">: </w:t>
      </w:r>
    </w:p>
    <w:p w:rsidR="00CF34B0" w:rsidRPr="00CF34B0" w:rsidP="00CF34B0" w14:paraId="5E4FD5C8" w14:textId="77777777">
      <w:pPr>
        <w:spacing w:line="269" w:lineRule="auto"/>
        <w:ind w:left="-567"/>
        <w:rPr>
          <w:rFonts w:eastAsia="Calibri"/>
          <w:szCs w:val="20"/>
          <w:rtl/>
        </w:rPr>
      </w:pPr>
    </w:p>
    <w:p w:rsidR="00CF34B0" w:rsidRPr="00CF34B0" w:rsidP="00CF34B0" w14:paraId="37C94A93" w14:textId="77777777">
      <w:pPr>
        <w:numPr>
          <w:ilvl w:val="0"/>
          <w:numId w:val="23"/>
        </w:numPr>
        <w:spacing w:line="269" w:lineRule="auto"/>
        <w:ind w:left="312"/>
        <w:contextualSpacing/>
        <w:rPr>
          <w:rFonts w:ascii="David" w:eastAsia="Calibri" w:hAnsi="David"/>
          <w:b/>
          <w:bCs/>
          <w:sz w:val="24"/>
        </w:rPr>
      </w:pPr>
      <w:r w:rsidRPr="00CF34B0">
        <w:rPr>
          <w:rFonts w:eastAsia="Calibri" w:hint="eastAsia"/>
          <w:b/>
          <w:bCs/>
          <w:sz w:val="24"/>
          <w:rtl/>
        </w:rPr>
        <w:t>המועצות</w:t>
      </w:r>
      <w:r w:rsidRPr="00CF34B0">
        <w:rPr>
          <w:rFonts w:eastAsia="Calibri"/>
          <w:b/>
          <w:bCs/>
          <w:sz w:val="24"/>
          <w:rtl/>
        </w:rPr>
        <w:t xml:space="preserve"> </w:t>
      </w:r>
      <w:r w:rsidRPr="00CF34B0">
        <w:rPr>
          <w:rFonts w:eastAsia="Calibri" w:hint="eastAsia"/>
          <w:b/>
          <w:bCs/>
          <w:sz w:val="24"/>
          <w:rtl/>
        </w:rPr>
        <w:t>האזוריות</w:t>
      </w:r>
      <w:r w:rsidRPr="00CF34B0">
        <w:rPr>
          <w:rFonts w:eastAsia="Calibri"/>
          <w:b/>
          <w:bCs/>
          <w:sz w:val="24"/>
          <w:rtl/>
        </w:rPr>
        <w:t xml:space="preserve"> </w:t>
      </w:r>
      <w:r w:rsidRPr="00CF34B0">
        <w:rPr>
          <w:rFonts w:eastAsia="Calibri" w:hint="eastAsia"/>
          <w:b/>
          <w:bCs/>
          <w:sz w:val="24"/>
          <w:rtl/>
        </w:rPr>
        <w:t>תמר</w:t>
      </w:r>
      <w:r w:rsidRPr="00CF34B0">
        <w:rPr>
          <w:rFonts w:eastAsia="Calibri"/>
          <w:b/>
          <w:bCs/>
          <w:sz w:val="24"/>
          <w:rtl/>
        </w:rPr>
        <w:t xml:space="preserve"> </w:t>
      </w:r>
      <w:r w:rsidRPr="00CF34B0">
        <w:rPr>
          <w:rFonts w:eastAsia="Calibri" w:hint="eastAsia"/>
          <w:b/>
          <w:bCs/>
          <w:sz w:val="24"/>
          <w:rtl/>
        </w:rPr>
        <w:t>ומגילות</w:t>
      </w:r>
      <w:r w:rsidRPr="00CF34B0">
        <w:rPr>
          <w:rFonts w:eastAsia="Calibri"/>
          <w:b/>
          <w:bCs/>
          <w:sz w:val="24"/>
          <w:rtl/>
        </w:rPr>
        <w:t xml:space="preserve"> </w:t>
      </w:r>
      <w:r w:rsidRPr="00CF34B0">
        <w:rPr>
          <w:rFonts w:eastAsia="Calibri" w:hint="eastAsia"/>
          <w:b/>
          <w:bCs/>
          <w:sz w:val="24"/>
          <w:rtl/>
        </w:rPr>
        <w:t>ים</w:t>
      </w:r>
      <w:r w:rsidRPr="00CF34B0">
        <w:rPr>
          <w:rFonts w:eastAsia="Calibri"/>
          <w:b/>
          <w:bCs/>
          <w:sz w:val="24"/>
          <w:rtl/>
        </w:rPr>
        <w:t xml:space="preserve"> </w:t>
      </w:r>
      <w:r w:rsidRPr="00CF34B0">
        <w:rPr>
          <w:rFonts w:eastAsia="Calibri" w:hint="eastAsia"/>
          <w:b/>
          <w:bCs/>
          <w:sz w:val="24"/>
          <w:rtl/>
        </w:rPr>
        <w:t>המלח</w:t>
      </w:r>
      <w:r w:rsidRPr="00CF34B0">
        <w:rPr>
          <w:rFonts w:eastAsia="Calibri"/>
          <w:b/>
          <w:bCs/>
          <w:sz w:val="24"/>
          <w:rtl/>
        </w:rPr>
        <w:t xml:space="preserve"> </w:t>
      </w:r>
      <w:r w:rsidRPr="00CF34B0">
        <w:rPr>
          <w:rFonts w:eastAsia="Calibri" w:hint="eastAsia"/>
          <w:b/>
          <w:bCs/>
          <w:sz w:val="24"/>
          <w:rtl/>
        </w:rPr>
        <w:t>לא</w:t>
      </w:r>
      <w:r w:rsidRPr="00CF34B0">
        <w:rPr>
          <w:rFonts w:eastAsia="Calibri"/>
          <w:b/>
          <w:bCs/>
          <w:sz w:val="24"/>
          <w:rtl/>
        </w:rPr>
        <w:t xml:space="preserve"> העבירו </w:t>
      </w:r>
      <w:r w:rsidRPr="00CF34B0">
        <w:rPr>
          <w:rFonts w:ascii="David" w:eastAsia="Calibri" w:hAnsi="David" w:hint="cs"/>
          <w:b/>
          <w:bCs/>
          <w:sz w:val="24"/>
          <w:rtl/>
        </w:rPr>
        <w:t xml:space="preserve">מצידן </w:t>
      </w:r>
      <w:r w:rsidRPr="00CF34B0">
        <w:rPr>
          <w:rFonts w:eastAsia="Calibri"/>
          <w:b/>
          <w:bCs/>
          <w:sz w:val="24"/>
          <w:rtl/>
        </w:rPr>
        <w:t xml:space="preserve">לוועדת ההיגוי בראשות משרד רה"ם דוגמאות לבעיות ביטוח </w:t>
      </w:r>
      <w:r w:rsidRPr="00CF34B0">
        <w:rPr>
          <w:rFonts w:ascii="David" w:eastAsia="Calibri" w:hAnsi="David" w:hint="eastAsia"/>
          <w:b/>
          <w:bCs/>
          <w:sz w:val="24"/>
          <w:rtl/>
        </w:rPr>
        <w:t>שמהוות</w:t>
      </w:r>
      <w:r w:rsidRPr="00CF34B0">
        <w:rPr>
          <w:rFonts w:ascii="David" w:eastAsia="Calibri" w:hAnsi="David"/>
          <w:b/>
          <w:bCs/>
          <w:sz w:val="24"/>
          <w:rtl/>
        </w:rPr>
        <w:t xml:space="preserve"> </w:t>
      </w:r>
      <w:r w:rsidRPr="00CF34B0">
        <w:rPr>
          <w:rFonts w:ascii="David" w:eastAsia="Calibri" w:hAnsi="David" w:hint="eastAsia"/>
          <w:b/>
          <w:bCs/>
          <w:sz w:val="24"/>
          <w:rtl/>
        </w:rPr>
        <w:t>חסם</w:t>
      </w:r>
      <w:r w:rsidRPr="00CF34B0">
        <w:rPr>
          <w:rFonts w:ascii="David" w:eastAsia="Calibri" w:hAnsi="David"/>
          <w:b/>
          <w:bCs/>
          <w:sz w:val="24"/>
          <w:rtl/>
        </w:rPr>
        <w:t xml:space="preserve"> </w:t>
      </w:r>
      <w:r w:rsidRPr="00CF34B0">
        <w:rPr>
          <w:rFonts w:ascii="David" w:eastAsia="Calibri" w:hAnsi="David" w:hint="eastAsia"/>
          <w:b/>
          <w:bCs/>
          <w:sz w:val="24"/>
          <w:rtl/>
        </w:rPr>
        <w:t>לתחזוקה</w:t>
      </w:r>
      <w:r w:rsidRPr="00CF34B0">
        <w:rPr>
          <w:rFonts w:ascii="David" w:eastAsia="Calibri" w:hAnsi="David"/>
          <w:b/>
          <w:bCs/>
          <w:sz w:val="24"/>
          <w:rtl/>
        </w:rPr>
        <w:t xml:space="preserve"> </w:t>
      </w:r>
      <w:r w:rsidRPr="00CF34B0">
        <w:rPr>
          <w:rFonts w:ascii="David" w:eastAsia="Calibri" w:hAnsi="David" w:hint="eastAsia"/>
          <w:b/>
          <w:bCs/>
          <w:sz w:val="24"/>
          <w:rtl/>
        </w:rPr>
        <w:t>שוטפת</w:t>
      </w:r>
      <w:r w:rsidRPr="00CF34B0">
        <w:rPr>
          <w:rFonts w:ascii="David" w:eastAsia="Calibri" w:hAnsi="David"/>
          <w:b/>
          <w:bCs/>
          <w:sz w:val="24"/>
          <w:rtl/>
        </w:rPr>
        <w:t xml:space="preserve"> </w:t>
      </w:r>
      <w:r w:rsidRPr="00CF34B0">
        <w:rPr>
          <w:rFonts w:ascii="David" w:eastAsia="Calibri" w:hAnsi="David" w:hint="eastAsia"/>
          <w:b/>
          <w:bCs/>
          <w:sz w:val="24"/>
          <w:rtl/>
        </w:rPr>
        <w:t>של</w:t>
      </w:r>
      <w:r w:rsidRPr="00CF34B0">
        <w:rPr>
          <w:rFonts w:ascii="David" w:eastAsia="Calibri" w:hAnsi="David"/>
          <w:b/>
          <w:bCs/>
          <w:sz w:val="24"/>
          <w:rtl/>
        </w:rPr>
        <w:t xml:space="preserve"> </w:t>
      </w:r>
      <w:r w:rsidRPr="00CF34B0">
        <w:rPr>
          <w:rFonts w:ascii="David" w:eastAsia="Calibri" w:hAnsi="David" w:hint="eastAsia"/>
          <w:b/>
          <w:bCs/>
          <w:sz w:val="24"/>
          <w:rtl/>
        </w:rPr>
        <w:t>אזור</w:t>
      </w:r>
      <w:r w:rsidRPr="00CF34B0">
        <w:rPr>
          <w:rFonts w:ascii="David" w:eastAsia="Calibri" w:hAnsi="David"/>
          <w:b/>
          <w:bCs/>
          <w:sz w:val="24"/>
          <w:rtl/>
        </w:rPr>
        <w:t xml:space="preserve"> </w:t>
      </w:r>
      <w:r w:rsidRPr="00CF34B0">
        <w:rPr>
          <w:rFonts w:ascii="David" w:eastAsia="Calibri" w:hAnsi="David" w:hint="eastAsia"/>
          <w:b/>
          <w:bCs/>
          <w:sz w:val="24"/>
          <w:rtl/>
        </w:rPr>
        <w:t>האגן</w:t>
      </w:r>
      <w:r w:rsidRPr="00CF34B0">
        <w:rPr>
          <w:rFonts w:ascii="David" w:eastAsia="Calibri" w:hAnsi="David"/>
          <w:b/>
          <w:bCs/>
          <w:sz w:val="24"/>
          <w:rtl/>
        </w:rPr>
        <w:t xml:space="preserve"> </w:t>
      </w:r>
      <w:r w:rsidRPr="00CF34B0">
        <w:rPr>
          <w:rFonts w:ascii="David" w:eastAsia="Calibri" w:hAnsi="David" w:hint="eastAsia"/>
          <w:b/>
          <w:bCs/>
          <w:sz w:val="24"/>
          <w:rtl/>
        </w:rPr>
        <w:t>הצפוני</w:t>
      </w:r>
      <w:r w:rsidRPr="00CF34B0">
        <w:rPr>
          <w:rFonts w:ascii="David" w:eastAsia="Calibri" w:hAnsi="David"/>
          <w:b/>
          <w:bCs/>
          <w:sz w:val="24"/>
          <w:rtl/>
        </w:rPr>
        <w:t xml:space="preserve"> </w:t>
      </w:r>
      <w:r w:rsidRPr="00CF34B0">
        <w:rPr>
          <w:rFonts w:ascii="David" w:eastAsia="Calibri" w:hAnsi="David" w:hint="eastAsia"/>
          <w:b/>
          <w:bCs/>
          <w:sz w:val="24"/>
          <w:rtl/>
        </w:rPr>
        <w:t>של</w:t>
      </w:r>
      <w:r w:rsidRPr="00CF34B0">
        <w:rPr>
          <w:rFonts w:ascii="David" w:eastAsia="Calibri" w:hAnsi="David"/>
          <w:b/>
          <w:bCs/>
          <w:sz w:val="24"/>
          <w:rtl/>
        </w:rPr>
        <w:t xml:space="preserve"> </w:t>
      </w:r>
      <w:r w:rsidRPr="00CF34B0">
        <w:rPr>
          <w:rFonts w:ascii="David" w:eastAsia="Calibri" w:hAnsi="David" w:hint="eastAsia"/>
          <w:b/>
          <w:bCs/>
          <w:sz w:val="24"/>
          <w:rtl/>
        </w:rPr>
        <w:t>ים</w:t>
      </w:r>
      <w:r w:rsidRPr="00CF34B0">
        <w:rPr>
          <w:rFonts w:ascii="David" w:eastAsia="Calibri" w:hAnsi="David"/>
          <w:b/>
          <w:bCs/>
          <w:sz w:val="24"/>
          <w:rtl/>
        </w:rPr>
        <w:t xml:space="preserve"> </w:t>
      </w:r>
      <w:r w:rsidRPr="00CF34B0">
        <w:rPr>
          <w:rFonts w:ascii="David" w:eastAsia="Calibri" w:hAnsi="David" w:hint="eastAsia"/>
          <w:b/>
          <w:bCs/>
          <w:sz w:val="24"/>
          <w:rtl/>
        </w:rPr>
        <w:t>המלח</w:t>
      </w:r>
      <w:r w:rsidRPr="00CF34B0">
        <w:rPr>
          <w:rFonts w:ascii="David" w:eastAsia="Calibri" w:hAnsi="David"/>
          <w:b/>
          <w:bCs/>
          <w:sz w:val="24"/>
          <w:rtl/>
        </w:rPr>
        <w:t xml:space="preserve"> </w:t>
      </w:r>
      <w:r w:rsidRPr="00CF34B0">
        <w:rPr>
          <w:rFonts w:ascii="David" w:eastAsia="Calibri" w:hAnsi="David" w:hint="eastAsia"/>
          <w:b/>
          <w:bCs/>
          <w:sz w:val="24"/>
          <w:rtl/>
        </w:rPr>
        <w:t>ופיתוח</w:t>
      </w:r>
      <w:r w:rsidRPr="00CF34B0">
        <w:rPr>
          <w:rFonts w:ascii="David" w:eastAsia="Calibri" w:hAnsi="David"/>
          <w:b/>
          <w:bCs/>
          <w:sz w:val="24"/>
          <w:rtl/>
        </w:rPr>
        <w:t xml:space="preserve"> </w:t>
      </w:r>
      <w:r w:rsidRPr="00CF34B0">
        <w:rPr>
          <w:rFonts w:ascii="David" w:eastAsia="Calibri" w:hAnsi="David" w:hint="eastAsia"/>
          <w:b/>
          <w:bCs/>
          <w:sz w:val="24"/>
          <w:rtl/>
        </w:rPr>
        <w:t>פרויקטים</w:t>
      </w:r>
      <w:r w:rsidRPr="00CF34B0">
        <w:rPr>
          <w:rFonts w:ascii="David" w:eastAsia="Calibri" w:hAnsi="David"/>
          <w:b/>
          <w:bCs/>
          <w:sz w:val="24"/>
          <w:rtl/>
        </w:rPr>
        <w:t xml:space="preserve"> </w:t>
      </w:r>
      <w:r w:rsidRPr="00CF34B0">
        <w:rPr>
          <w:rFonts w:ascii="David" w:eastAsia="Calibri" w:hAnsi="David" w:hint="eastAsia"/>
          <w:b/>
          <w:bCs/>
          <w:sz w:val="24"/>
          <w:rtl/>
        </w:rPr>
        <w:t>חדשים</w:t>
      </w:r>
      <w:r w:rsidRPr="00CF34B0">
        <w:rPr>
          <w:rFonts w:ascii="David" w:eastAsia="Calibri" w:hAnsi="David"/>
          <w:b/>
          <w:bCs/>
          <w:sz w:val="24"/>
          <w:rtl/>
        </w:rPr>
        <w:t xml:space="preserve"> </w:t>
      </w:r>
      <w:r w:rsidRPr="00CF34B0">
        <w:rPr>
          <w:rFonts w:ascii="David" w:eastAsia="Calibri" w:hAnsi="David" w:hint="eastAsia"/>
          <w:b/>
          <w:bCs/>
          <w:sz w:val="24"/>
          <w:rtl/>
        </w:rPr>
        <w:t>שם</w:t>
      </w:r>
      <w:r w:rsidRPr="00CF34B0">
        <w:rPr>
          <w:rFonts w:ascii="David" w:eastAsia="Calibri" w:hAnsi="David"/>
          <w:b/>
          <w:bCs/>
          <w:sz w:val="24"/>
          <w:rtl/>
        </w:rPr>
        <w:t xml:space="preserve">, </w:t>
      </w:r>
      <w:r w:rsidRPr="00CF34B0">
        <w:rPr>
          <w:rFonts w:ascii="David" w:eastAsia="Calibri" w:hAnsi="David" w:hint="eastAsia"/>
          <w:b/>
          <w:bCs/>
          <w:sz w:val="24"/>
          <w:rtl/>
        </w:rPr>
        <w:t>וזאת</w:t>
      </w:r>
      <w:r w:rsidRPr="00CF34B0">
        <w:rPr>
          <w:rFonts w:ascii="David" w:eastAsia="Calibri" w:hAnsi="David"/>
          <w:b/>
          <w:bCs/>
          <w:sz w:val="24"/>
          <w:rtl/>
        </w:rPr>
        <w:t xml:space="preserve"> </w:t>
      </w:r>
      <w:r w:rsidRPr="00CF34B0">
        <w:rPr>
          <w:rFonts w:ascii="David" w:eastAsia="Calibri" w:hAnsi="David" w:hint="eastAsia"/>
          <w:b/>
          <w:bCs/>
          <w:sz w:val="24"/>
          <w:rtl/>
        </w:rPr>
        <w:t>על</w:t>
      </w:r>
      <w:r w:rsidRPr="00CF34B0">
        <w:rPr>
          <w:rFonts w:ascii="David" w:eastAsia="Calibri" w:hAnsi="David"/>
          <w:b/>
          <w:bCs/>
          <w:sz w:val="24"/>
          <w:rtl/>
        </w:rPr>
        <w:t xml:space="preserve"> </w:t>
      </w:r>
      <w:r w:rsidRPr="00CF34B0">
        <w:rPr>
          <w:rFonts w:ascii="David" w:eastAsia="Calibri" w:hAnsi="David" w:hint="eastAsia"/>
          <w:b/>
          <w:bCs/>
          <w:sz w:val="24"/>
          <w:rtl/>
        </w:rPr>
        <w:t>אף</w:t>
      </w:r>
      <w:r w:rsidRPr="00CF34B0">
        <w:rPr>
          <w:rFonts w:ascii="David" w:eastAsia="Calibri" w:hAnsi="David"/>
          <w:b/>
          <w:bCs/>
          <w:sz w:val="24"/>
          <w:rtl/>
        </w:rPr>
        <w:t xml:space="preserve"> </w:t>
      </w:r>
      <w:r w:rsidRPr="00CF34B0">
        <w:rPr>
          <w:rFonts w:ascii="David" w:eastAsia="Calibri" w:hAnsi="David" w:hint="eastAsia"/>
          <w:b/>
          <w:bCs/>
          <w:sz w:val="24"/>
          <w:rtl/>
        </w:rPr>
        <w:t>פניית</w:t>
      </w:r>
      <w:r w:rsidRPr="00CF34B0">
        <w:rPr>
          <w:rFonts w:ascii="David" w:eastAsia="Calibri" w:hAnsi="David"/>
          <w:b/>
          <w:bCs/>
          <w:sz w:val="24"/>
          <w:rtl/>
        </w:rPr>
        <w:t xml:space="preserve"> ועדת ההיגוי אליהם בנובמבר 2020 ובנובמבר 2021 (פרט </w:t>
      </w:r>
      <w:r w:rsidRPr="00CF34B0">
        <w:rPr>
          <w:rFonts w:ascii="David" w:eastAsia="Calibri" w:hAnsi="David" w:hint="eastAsia"/>
          <w:b/>
          <w:bCs/>
          <w:sz w:val="24"/>
          <w:rtl/>
        </w:rPr>
        <w:t>לעניין</w:t>
      </w:r>
      <w:r w:rsidRPr="00CF34B0">
        <w:rPr>
          <w:rFonts w:ascii="David" w:eastAsia="Calibri" w:hAnsi="David"/>
          <w:b/>
          <w:bCs/>
          <w:sz w:val="24"/>
          <w:rtl/>
        </w:rPr>
        <w:t xml:space="preserve"> </w:t>
      </w:r>
      <w:r w:rsidRPr="00CF34B0">
        <w:rPr>
          <w:rFonts w:ascii="David" w:eastAsia="Calibri" w:hAnsi="David" w:hint="eastAsia"/>
          <w:b/>
          <w:bCs/>
          <w:sz w:val="24"/>
          <w:rtl/>
        </w:rPr>
        <w:t>הקמת</w:t>
      </w:r>
      <w:r w:rsidRPr="00CF34B0">
        <w:rPr>
          <w:rFonts w:ascii="David" w:eastAsia="Calibri" w:hAnsi="David"/>
          <w:b/>
          <w:bCs/>
          <w:sz w:val="24"/>
          <w:rtl/>
        </w:rPr>
        <w:t xml:space="preserve"> </w:t>
      </w:r>
      <w:r w:rsidRPr="00CF34B0">
        <w:rPr>
          <w:rFonts w:ascii="David" w:eastAsia="Calibri" w:hAnsi="David" w:hint="eastAsia"/>
          <w:b/>
          <w:bCs/>
          <w:sz w:val="24"/>
          <w:rtl/>
        </w:rPr>
        <w:t>חוף</w:t>
      </w:r>
      <w:r w:rsidRPr="00CF34B0">
        <w:rPr>
          <w:rFonts w:ascii="David" w:eastAsia="Calibri" w:hAnsi="David"/>
          <w:b/>
          <w:bCs/>
          <w:sz w:val="24"/>
          <w:rtl/>
        </w:rPr>
        <w:t xml:space="preserve"> </w:t>
      </w:r>
      <w:r w:rsidRPr="00CF34B0">
        <w:rPr>
          <w:rFonts w:ascii="David" w:eastAsia="Calibri" w:hAnsi="David" w:hint="eastAsia"/>
          <w:b/>
          <w:bCs/>
          <w:sz w:val="24"/>
          <w:rtl/>
        </w:rPr>
        <w:t>ציבורי</w:t>
      </w:r>
      <w:r w:rsidRPr="00CF34B0">
        <w:rPr>
          <w:rFonts w:ascii="David" w:eastAsia="Calibri" w:hAnsi="David"/>
          <w:b/>
          <w:bCs/>
          <w:sz w:val="24"/>
          <w:rtl/>
        </w:rPr>
        <w:t xml:space="preserve"> </w:t>
      </w:r>
      <w:r w:rsidRPr="00CF34B0">
        <w:rPr>
          <w:rFonts w:ascii="David" w:eastAsia="Calibri" w:hAnsi="David" w:hint="eastAsia"/>
          <w:b/>
          <w:bCs/>
          <w:sz w:val="24"/>
          <w:rtl/>
        </w:rPr>
        <w:t>בעין</w:t>
      </w:r>
      <w:r w:rsidRPr="00CF34B0">
        <w:rPr>
          <w:rFonts w:ascii="David" w:eastAsia="Calibri" w:hAnsi="David"/>
          <w:b/>
          <w:bCs/>
          <w:sz w:val="24"/>
          <w:rtl/>
        </w:rPr>
        <w:t xml:space="preserve"> </w:t>
      </w:r>
      <w:r w:rsidRPr="00CF34B0">
        <w:rPr>
          <w:rFonts w:ascii="David" w:eastAsia="Calibri" w:hAnsi="David" w:hint="eastAsia"/>
          <w:b/>
          <w:bCs/>
          <w:sz w:val="24"/>
          <w:rtl/>
        </w:rPr>
        <w:t>גדי</w:t>
      </w:r>
      <w:r w:rsidRPr="00CF34B0">
        <w:rPr>
          <w:rFonts w:ascii="David" w:eastAsia="Calibri" w:hAnsi="David"/>
          <w:b/>
          <w:bCs/>
          <w:sz w:val="24"/>
          <w:rtl/>
        </w:rPr>
        <w:t xml:space="preserve">). </w:t>
      </w:r>
    </w:p>
    <w:p w:rsidR="00CF34B0" w:rsidRPr="00CF34B0" w:rsidP="00CF34B0" w14:paraId="403EB8FA" w14:textId="77777777">
      <w:pPr>
        <w:spacing w:line="269" w:lineRule="auto"/>
        <w:ind w:left="-567"/>
        <w:rPr>
          <w:rFonts w:eastAsia="Calibri"/>
          <w:szCs w:val="20"/>
          <w:rtl/>
        </w:rPr>
      </w:pPr>
    </w:p>
    <w:p w:rsidR="00CF34B0" w:rsidRPr="00CF34B0" w:rsidP="00CF34B0" w14:paraId="414B24EA" w14:textId="77777777">
      <w:pPr>
        <w:numPr>
          <w:ilvl w:val="0"/>
          <w:numId w:val="23"/>
        </w:numPr>
        <w:spacing w:line="269" w:lineRule="auto"/>
        <w:ind w:left="312"/>
        <w:contextualSpacing/>
        <w:rPr>
          <w:rFonts w:ascii="David" w:eastAsia="Calibri" w:hAnsi="David"/>
          <w:b/>
          <w:bCs/>
          <w:sz w:val="24"/>
          <w:rtl/>
        </w:rPr>
      </w:pPr>
      <w:r w:rsidRPr="00CF34B0">
        <w:rPr>
          <w:rFonts w:ascii="David" w:eastAsia="Calibri" w:hAnsi="David" w:hint="cs"/>
          <w:b/>
          <w:bCs/>
          <w:sz w:val="24"/>
          <w:rtl/>
        </w:rPr>
        <w:t>כתוצאה מאי קבלת מידע מהמועצות האזוריות כאמור, ו</w:t>
      </w:r>
      <w:r w:rsidRPr="00CF34B0">
        <w:rPr>
          <w:rFonts w:ascii="David" w:eastAsia="Calibri" w:hAnsi="David"/>
          <w:b/>
          <w:bCs/>
          <w:sz w:val="24"/>
          <w:rtl/>
        </w:rPr>
        <w:t>בהיעדר הוכחות לאי־מתן ביטוח שמנע פיתוח או הקמת פרויקטים</w:t>
      </w:r>
      <w:r w:rsidRPr="00CF34B0">
        <w:rPr>
          <w:rFonts w:ascii="David" w:eastAsia="Calibri" w:hAnsi="David" w:hint="cs"/>
          <w:b/>
          <w:bCs/>
          <w:sz w:val="24"/>
          <w:rtl/>
        </w:rPr>
        <w:t>, הסיקה ועדת ההיגוי בשנת 2022 כי</w:t>
      </w:r>
      <w:r w:rsidRPr="00CF34B0">
        <w:rPr>
          <w:rFonts w:eastAsia="Calibri" w:hint="cs"/>
          <w:sz w:val="24"/>
          <w:rtl/>
        </w:rPr>
        <w:t xml:space="preserve"> </w:t>
      </w:r>
      <w:r w:rsidRPr="00CF34B0">
        <w:rPr>
          <w:rFonts w:ascii="David" w:eastAsia="Calibri" w:hAnsi="David" w:hint="cs"/>
          <w:b/>
          <w:bCs/>
          <w:sz w:val="24"/>
          <w:rtl/>
        </w:rPr>
        <w:t xml:space="preserve">לא קיימת בעיה לרכוש ביטוח באזור ים המלח, וקבעה כי </w:t>
      </w:r>
      <w:r w:rsidRPr="00CF34B0">
        <w:rPr>
          <w:rFonts w:ascii="David" w:eastAsia="Calibri" w:hAnsi="David"/>
          <w:b/>
          <w:bCs/>
          <w:sz w:val="24"/>
          <w:rtl/>
        </w:rPr>
        <w:t>הנושא מוצה מבחינתה</w:t>
      </w:r>
      <w:r w:rsidRPr="00CF34B0">
        <w:rPr>
          <w:rFonts w:ascii="David" w:eastAsia="Calibri" w:hAnsi="David" w:hint="cs"/>
          <w:b/>
          <w:bCs/>
          <w:sz w:val="24"/>
          <w:rtl/>
        </w:rPr>
        <w:t>,</w:t>
      </w:r>
      <w:r w:rsidRPr="00CF34B0">
        <w:rPr>
          <w:rFonts w:ascii="David" w:eastAsia="Calibri" w:hAnsi="David"/>
          <w:b/>
          <w:bCs/>
          <w:sz w:val="24"/>
          <w:rtl/>
        </w:rPr>
        <w:t xml:space="preserve"> </w:t>
      </w:r>
      <w:r w:rsidRPr="00CF34B0">
        <w:rPr>
          <w:rFonts w:ascii="David" w:eastAsia="Calibri" w:hAnsi="David" w:hint="cs"/>
          <w:b/>
          <w:bCs/>
          <w:sz w:val="24"/>
          <w:rtl/>
        </w:rPr>
        <w:t xml:space="preserve">ולא קידמה הסדרת פתרון ביטוחי, גם לא עבור אזורים בעלי סיכון מופחת. </w:t>
      </w:r>
      <w:bookmarkStart w:id="163" w:name="_Hlk231997492"/>
      <w:r w:rsidRPr="00CF34B0">
        <w:rPr>
          <w:rFonts w:eastAsia="Calibri" w:hint="cs"/>
          <w:b/>
          <w:bCs/>
          <w:rtl/>
        </w:rPr>
        <w:t>רשות שוק ההון שהיית</w:t>
      </w:r>
      <w:r w:rsidRPr="00CF34B0">
        <w:rPr>
          <w:rFonts w:eastAsia="Calibri" w:hint="eastAsia"/>
          <w:b/>
          <w:bCs/>
          <w:rtl/>
        </w:rPr>
        <w:t>ה</w:t>
      </w:r>
      <w:r w:rsidRPr="00CF34B0">
        <w:rPr>
          <w:rFonts w:eastAsia="Calibri" w:hint="cs"/>
          <w:b/>
          <w:bCs/>
          <w:rtl/>
        </w:rPr>
        <w:t xml:space="preserve"> חברה בוועדת ההיגוי בראשות משרד רה"ם, </w:t>
      </w:r>
      <w:bookmarkStart w:id="164" w:name="_Hlk232410666"/>
      <w:r w:rsidRPr="00CF34B0">
        <w:rPr>
          <w:rFonts w:eastAsia="Calibri" w:hint="cs"/>
          <w:b/>
          <w:bCs/>
          <w:rtl/>
        </w:rPr>
        <w:t xml:space="preserve">לא פנתה מצידה לחברות הביטוח </w:t>
      </w:r>
      <w:bookmarkEnd w:id="163"/>
      <w:r w:rsidRPr="00CF34B0">
        <w:rPr>
          <w:rFonts w:eastAsia="Calibri" w:hint="cs"/>
          <w:b/>
          <w:bCs/>
          <w:rtl/>
        </w:rPr>
        <w:t xml:space="preserve">לבקש הצעות לביטוח כנגד נזקי בולענים </w:t>
      </w:r>
      <w:bookmarkEnd w:id="164"/>
      <w:r w:rsidRPr="00CF34B0">
        <w:rPr>
          <w:rFonts w:eastAsia="Calibri" w:hint="cs"/>
          <w:b/>
          <w:bCs/>
          <w:rtl/>
        </w:rPr>
        <w:t>זאת בדומה לפעולה שביצע אגף שוק ההון בשנת 2005</w:t>
      </w:r>
      <w:r>
        <w:rPr>
          <w:rFonts w:eastAsia="Calibri"/>
          <w:vertAlign w:val="superscript"/>
          <w:rtl/>
        </w:rPr>
        <w:footnoteReference w:id="212"/>
      </w:r>
      <w:r w:rsidRPr="00CF34B0">
        <w:rPr>
          <w:rFonts w:eastAsia="Calibri" w:hint="cs"/>
          <w:b/>
          <w:bCs/>
          <w:rtl/>
        </w:rPr>
        <w:t xml:space="preserve">. </w:t>
      </w:r>
      <w:r w:rsidRPr="00CF34B0">
        <w:rPr>
          <w:rFonts w:ascii="David" w:eastAsia="Calibri" w:hAnsi="David" w:hint="cs"/>
          <w:b/>
          <w:bCs/>
          <w:sz w:val="24"/>
          <w:rtl/>
        </w:rPr>
        <w:t xml:space="preserve">פעולה זו </w:t>
      </w:r>
      <w:r w:rsidRPr="00CF34B0">
        <w:rPr>
          <w:rFonts w:ascii="David" w:eastAsia="Calibri" w:hAnsi="David"/>
          <w:b/>
          <w:bCs/>
          <w:sz w:val="24"/>
          <w:rtl/>
        </w:rPr>
        <w:t>הייתה יכולה לאשרר את ממצאי הבדיקה של אגף שוק ההון משנת 2005 לפיה</w:t>
      </w:r>
      <w:r w:rsidRPr="00CF34B0">
        <w:rPr>
          <w:rFonts w:ascii="David" w:eastAsia="Calibri" w:hAnsi="David" w:hint="cs"/>
          <w:b/>
          <w:bCs/>
          <w:sz w:val="24"/>
          <w:rtl/>
        </w:rPr>
        <w:t>ם</w:t>
      </w:r>
      <w:r w:rsidRPr="00CF34B0">
        <w:rPr>
          <w:rFonts w:ascii="David" w:eastAsia="Calibri" w:hAnsi="David"/>
          <w:b/>
          <w:bCs/>
          <w:sz w:val="24"/>
          <w:rtl/>
        </w:rPr>
        <w:t xml:space="preserve"> </w:t>
      </w:r>
      <w:r w:rsidRPr="00CF34B0">
        <w:rPr>
          <w:rFonts w:ascii="David" w:eastAsia="Calibri" w:hAnsi="David" w:hint="cs"/>
          <w:b/>
          <w:bCs/>
          <w:sz w:val="24"/>
          <w:rtl/>
        </w:rPr>
        <w:t xml:space="preserve">כבר אז </w:t>
      </w:r>
      <w:r w:rsidRPr="00CF34B0">
        <w:rPr>
          <w:rFonts w:ascii="David" w:eastAsia="Calibri" w:hAnsi="David"/>
          <w:b/>
          <w:bCs/>
          <w:sz w:val="24"/>
          <w:rtl/>
        </w:rPr>
        <w:t xml:space="preserve">חברות הביטוח </w:t>
      </w:r>
      <w:r w:rsidRPr="00CF34B0">
        <w:rPr>
          <w:rFonts w:ascii="David" w:eastAsia="Calibri" w:hAnsi="David" w:hint="cs"/>
          <w:b/>
          <w:bCs/>
          <w:sz w:val="24"/>
          <w:rtl/>
        </w:rPr>
        <w:t xml:space="preserve">סרבו </w:t>
      </w:r>
      <w:r w:rsidRPr="00CF34B0">
        <w:rPr>
          <w:rFonts w:ascii="David" w:eastAsia="Calibri" w:hAnsi="David"/>
          <w:b/>
          <w:bCs/>
          <w:sz w:val="24"/>
          <w:rtl/>
        </w:rPr>
        <w:t xml:space="preserve">להציע ביטוח כנגד נזקי בולענים. </w:t>
      </w:r>
    </w:p>
    <w:p w:rsidR="00CF34B0" w:rsidRPr="00CF34B0" w:rsidP="00CF34B0" w14:paraId="7AD3F388" w14:textId="77777777">
      <w:pPr>
        <w:spacing w:line="269" w:lineRule="auto"/>
        <w:rPr>
          <w:rFonts w:eastAsia="Calibri"/>
          <w:szCs w:val="20"/>
          <w:rtl/>
        </w:rPr>
      </w:pPr>
    </w:p>
    <w:p w:rsidR="00CF34B0" w:rsidRPr="00CF34B0" w:rsidP="00CF34B0" w14:paraId="30329009" w14:textId="77777777">
      <w:pPr>
        <w:spacing w:line="269" w:lineRule="auto"/>
        <w:rPr>
          <w:rFonts w:eastAsia="Calibri"/>
          <w:szCs w:val="20"/>
          <w:rtl/>
        </w:rPr>
      </w:pPr>
      <w:r w:rsidRPr="00CF34B0">
        <w:rPr>
          <w:rFonts w:eastAsia="Calibri" w:hint="cs"/>
          <w:rtl/>
        </w:rPr>
        <w:t xml:space="preserve">משרד רה"ם מסר בתשובתו למשרד מבקר המדינה (מאי 2026) כי פניית ועדת ההיגוי לחברות הביטוח נעשתה באמצעות רשות שוק ההון (שנציגיה היו חברים בוועדה), וכי הוועדה פעלה </w:t>
      </w:r>
      <w:r w:rsidRPr="00CF34B0">
        <w:rPr>
          <w:rFonts w:eastAsia="Calibri"/>
          <w:rtl/>
        </w:rPr>
        <w:t xml:space="preserve">על פי ממצאי </w:t>
      </w:r>
      <w:r w:rsidRPr="00CF34B0">
        <w:rPr>
          <w:rFonts w:eastAsia="Calibri" w:hint="cs"/>
          <w:rtl/>
        </w:rPr>
        <w:t xml:space="preserve">הרשות ולפיהם </w:t>
      </w:r>
      <w:r w:rsidRPr="00CF34B0">
        <w:rPr>
          <w:rFonts w:eastAsia="Calibri"/>
          <w:rtl/>
        </w:rPr>
        <w:t>לא נמצאו חסמי ביטוח בשל נזקי בולענים בתקופת פעילות הוועדה.</w:t>
      </w:r>
    </w:p>
    <w:p w:rsidR="00CF34B0" w:rsidRPr="00CF34B0" w:rsidP="00CF34B0" w14:paraId="1ECC64D7" w14:textId="77777777">
      <w:pPr>
        <w:spacing w:line="269" w:lineRule="auto"/>
        <w:rPr>
          <w:rFonts w:eastAsia="Calibri"/>
          <w:szCs w:val="20"/>
          <w:rtl/>
        </w:rPr>
      </w:pPr>
    </w:p>
    <w:p w:rsidR="00CF34B0" w:rsidRPr="00CF34B0" w:rsidP="00CF34B0" w14:paraId="22454F18" w14:textId="77777777">
      <w:pPr>
        <w:spacing w:line="269" w:lineRule="auto"/>
        <w:rPr>
          <w:rFonts w:eastAsia="Calibri"/>
          <w:rtl/>
        </w:rPr>
      </w:pPr>
      <w:r w:rsidRPr="00CF34B0">
        <w:rPr>
          <w:rFonts w:eastAsia="Calibri" w:hint="cs"/>
          <w:rtl/>
        </w:rPr>
        <w:t xml:space="preserve"> רשות שוק ההון מסרה בתשובתה למשרד מבקר המדינה (מאי 2026) כי </w:t>
      </w:r>
      <w:r w:rsidRPr="00CF34B0">
        <w:rPr>
          <w:rFonts w:eastAsia="Calibri"/>
          <w:rtl/>
        </w:rPr>
        <w:t>מעקב הרשות אחר</w:t>
      </w:r>
      <w:r w:rsidRPr="00CF34B0">
        <w:rPr>
          <w:rFonts w:eastAsia="Calibri" w:hint="cs"/>
          <w:rtl/>
        </w:rPr>
        <w:t xml:space="preserve"> </w:t>
      </w:r>
      <w:r w:rsidRPr="00CF34B0">
        <w:rPr>
          <w:rFonts w:eastAsia="Calibri"/>
          <w:rtl/>
        </w:rPr>
        <w:t xml:space="preserve">הנושא </w:t>
      </w:r>
      <w:r w:rsidRPr="00CF34B0">
        <w:rPr>
          <w:rFonts w:eastAsia="Calibri" w:hint="cs"/>
          <w:rtl/>
        </w:rPr>
        <w:t>במשך</w:t>
      </w:r>
      <w:r w:rsidRPr="00CF34B0">
        <w:rPr>
          <w:rFonts w:eastAsia="Calibri"/>
          <w:rtl/>
        </w:rPr>
        <w:t xml:space="preserve"> השנים העלה כי חריג </w:t>
      </w:r>
      <w:r w:rsidRPr="00CF34B0">
        <w:rPr>
          <w:rFonts w:eastAsia="Calibri" w:hint="cs"/>
          <w:rtl/>
        </w:rPr>
        <w:t>ה</w:t>
      </w:r>
      <w:r w:rsidRPr="00CF34B0">
        <w:rPr>
          <w:rFonts w:eastAsia="Calibri"/>
          <w:rtl/>
        </w:rPr>
        <w:t xml:space="preserve">בולענים </w:t>
      </w:r>
      <w:r w:rsidRPr="00CF34B0">
        <w:rPr>
          <w:rFonts w:eastAsia="Calibri" w:hint="cs"/>
          <w:rtl/>
        </w:rPr>
        <w:t xml:space="preserve">בפוליסות הביטוח </w:t>
      </w:r>
      <w:r w:rsidRPr="00CF34B0">
        <w:rPr>
          <w:rFonts w:eastAsia="Calibri"/>
          <w:rtl/>
        </w:rPr>
        <w:t>לא</w:t>
      </w:r>
      <w:r w:rsidRPr="00CF34B0">
        <w:rPr>
          <w:rFonts w:eastAsia="Calibri" w:hint="cs"/>
          <w:rtl/>
        </w:rPr>
        <w:t xml:space="preserve"> </w:t>
      </w:r>
      <w:r w:rsidRPr="00CF34B0">
        <w:rPr>
          <w:rFonts w:eastAsia="Calibri"/>
          <w:rtl/>
        </w:rPr>
        <w:t>הוסר</w:t>
      </w:r>
      <w:r w:rsidRPr="00CF34B0">
        <w:rPr>
          <w:rFonts w:eastAsia="Calibri" w:hint="cs"/>
          <w:rtl/>
        </w:rPr>
        <w:t>,</w:t>
      </w:r>
      <w:r w:rsidRPr="00CF34B0">
        <w:rPr>
          <w:rFonts w:eastAsia="Calibri"/>
          <w:rtl/>
        </w:rPr>
        <w:t xml:space="preserve"> ולכן החליטה הרשות </w:t>
      </w:r>
      <w:r w:rsidRPr="00CF34B0">
        <w:rPr>
          <w:rFonts w:eastAsia="Calibri" w:hint="cs"/>
          <w:rtl/>
        </w:rPr>
        <w:t>לסייע</w:t>
      </w:r>
      <w:r w:rsidRPr="00CF34B0">
        <w:rPr>
          <w:rFonts w:eastAsia="Calibri"/>
          <w:rtl/>
        </w:rPr>
        <w:t xml:space="preserve"> לעבודת </w:t>
      </w:r>
      <w:r w:rsidRPr="00CF34B0">
        <w:rPr>
          <w:rFonts w:eastAsia="Calibri" w:hint="cs"/>
          <w:rtl/>
        </w:rPr>
        <w:t>ועדת</w:t>
      </w:r>
      <w:r w:rsidRPr="00CF34B0">
        <w:rPr>
          <w:rFonts w:eastAsia="Calibri"/>
          <w:rtl/>
        </w:rPr>
        <w:t xml:space="preserve"> ההיגוי, </w:t>
      </w:r>
      <w:r w:rsidRPr="00CF34B0">
        <w:rPr>
          <w:rFonts w:eastAsia="Calibri" w:hint="cs"/>
          <w:rtl/>
        </w:rPr>
        <w:t>ו</w:t>
      </w:r>
      <w:r w:rsidRPr="00CF34B0">
        <w:rPr>
          <w:rFonts w:eastAsia="Calibri"/>
          <w:rtl/>
        </w:rPr>
        <w:t>במסגרת</w:t>
      </w:r>
      <w:r w:rsidRPr="00CF34B0">
        <w:rPr>
          <w:rFonts w:eastAsia="Calibri" w:hint="cs"/>
          <w:rtl/>
        </w:rPr>
        <w:t xml:space="preserve"> זו </w:t>
      </w:r>
      <w:r w:rsidRPr="00CF34B0">
        <w:rPr>
          <w:rFonts w:eastAsia="Calibri"/>
          <w:rtl/>
        </w:rPr>
        <w:t xml:space="preserve">יזמה פגישות עם חברות הביטוח </w:t>
      </w:r>
      <w:r w:rsidRPr="00CF34B0">
        <w:rPr>
          <w:rFonts w:eastAsia="Calibri" w:hint="cs"/>
          <w:rtl/>
        </w:rPr>
        <w:t>ובהן</w:t>
      </w:r>
      <w:r w:rsidRPr="00CF34B0">
        <w:rPr>
          <w:rFonts w:eastAsia="Calibri"/>
          <w:rtl/>
        </w:rPr>
        <w:t xml:space="preserve"> ה</w:t>
      </w:r>
      <w:r w:rsidRPr="00CF34B0">
        <w:rPr>
          <w:rFonts w:eastAsia="Calibri" w:hint="cs"/>
          <w:rtl/>
        </w:rPr>
        <w:t>ו</w:t>
      </w:r>
      <w:r w:rsidRPr="00CF34B0">
        <w:rPr>
          <w:rFonts w:eastAsia="Calibri"/>
          <w:rtl/>
        </w:rPr>
        <w:t>צג</w:t>
      </w:r>
      <w:r w:rsidRPr="00CF34B0">
        <w:rPr>
          <w:rFonts w:eastAsia="Calibri" w:hint="cs"/>
          <w:rtl/>
        </w:rPr>
        <w:t>ו ב</w:t>
      </w:r>
      <w:r w:rsidRPr="00CF34B0">
        <w:rPr>
          <w:rFonts w:eastAsia="Calibri"/>
          <w:rtl/>
        </w:rPr>
        <w:t>מל</w:t>
      </w:r>
      <w:r w:rsidRPr="00CF34B0">
        <w:rPr>
          <w:rFonts w:eastAsia="Calibri" w:hint="cs"/>
          <w:rtl/>
        </w:rPr>
        <w:t>ו</w:t>
      </w:r>
      <w:r w:rsidRPr="00CF34B0">
        <w:rPr>
          <w:rFonts w:eastAsia="Calibri"/>
          <w:rtl/>
        </w:rPr>
        <w:t>א</w:t>
      </w:r>
      <w:r w:rsidRPr="00CF34B0">
        <w:rPr>
          <w:rFonts w:eastAsia="Calibri" w:hint="cs"/>
          <w:rtl/>
        </w:rPr>
        <w:t>ן</w:t>
      </w:r>
      <w:r w:rsidRPr="00CF34B0">
        <w:rPr>
          <w:rFonts w:eastAsia="Calibri"/>
          <w:rtl/>
        </w:rPr>
        <w:t xml:space="preserve"> מפות הסיכונים של המכון הגיאולוגי</w:t>
      </w:r>
      <w:r w:rsidRPr="00CF34B0">
        <w:rPr>
          <w:rFonts w:eastAsia="Calibri" w:hint="cs"/>
          <w:rtl/>
        </w:rPr>
        <w:t>. הרשות ציינה שלמרות בקשותיה במסגרת ועדת ההיגוי, לא הועברו אליה</w:t>
      </w:r>
      <w:r w:rsidRPr="00CF34B0">
        <w:rPr>
          <w:rFonts w:eastAsia="Calibri"/>
          <w:rtl/>
        </w:rPr>
        <w:t xml:space="preserve"> מקרים</w:t>
      </w:r>
      <w:r w:rsidRPr="00CF34B0">
        <w:rPr>
          <w:rFonts w:eastAsia="Calibri" w:hint="cs"/>
          <w:rtl/>
        </w:rPr>
        <w:t xml:space="preserve"> </w:t>
      </w:r>
      <w:r w:rsidRPr="00CF34B0">
        <w:rPr>
          <w:rFonts w:eastAsia="Calibri"/>
          <w:rtl/>
        </w:rPr>
        <w:t>המעידים על קשיים ברכישת ביטוח באגן ים</w:t>
      </w:r>
      <w:r w:rsidRPr="00CF34B0">
        <w:rPr>
          <w:rFonts w:eastAsia="Calibri" w:hint="cs"/>
          <w:rtl/>
        </w:rPr>
        <w:t xml:space="preserve"> </w:t>
      </w:r>
      <w:r w:rsidRPr="00CF34B0">
        <w:rPr>
          <w:rFonts w:eastAsia="Calibri"/>
          <w:rtl/>
        </w:rPr>
        <w:t>המלח</w:t>
      </w:r>
      <w:r w:rsidRPr="00CF34B0">
        <w:rPr>
          <w:rFonts w:eastAsia="Calibri" w:hint="cs"/>
          <w:rtl/>
        </w:rPr>
        <w:t xml:space="preserve">, והדגישה כי </w:t>
      </w:r>
      <w:r w:rsidRPr="00CF34B0">
        <w:rPr>
          <w:rFonts w:eastAsia="Calibri"/>
          <w:rtl/>
        </w:rPr>
        <w:t>הקשיים ברכישת ביטוח</w:t>
      </w:r>
      <w:r w:rsidRPr="00CF34B0">
        <w:rPr>
          <w:rFonts w:eastAsia="Calibri" w:hint="cs"/>
          <w:rtl/>
        </w:rPr>
        <w:t xml:space="preserve"> </w:t>
      </w:r>
      <w:r w:rsidRPr="00CF34B0">
        <w:rPr>
          <w:rFonts w:eastAsia="Calibri"/>
          <w:rtl/>
        </w:rPr>
        <w:t>מתמקדים באזורים בעלי סיכון מוגבר כפי שהגדיר המכון</w:t>
      </w:r>
      <w:r w:rsidRPr="00CF34B0">
        <w:rPr>
          <w:rFonts w:eastAsia="Calibri" w:hint="cs"/>
          <w:rtl/>
        </w:rPr>
        <w:t xml:space="preserve"> </w:t>
      </w:r>
      <w:r w:rsidRPr="00CF34B0">
        <w:rPr>
          <w:rFonts w:eastAsia="Calibri"/>
          <w:rtl/>
        </w:rPr>
        <w:t xml:space="preserve">הגאולוגי ולא באזורים </w:t>
      </w:r>
      <w:r w:rsidRPr="00CF34B0">
        <w:rPr>
          <w:rFonts w:eastAsia="Calibri" w:hint="cs"/>
          <w:rtl/>
        </w:rPr>
        <w:t>ש</w:t>
      </w:r>
      <w:r w:rsidRPr="00CF34B0">
        <w:rPr>
          <w:rFonts w:eastAsia="Calibri"/>
          <w:rtl/>
        </w:rPr>
        <w:t>ביקשה ה</w:t>
      </w:r>
      <w:r w:rsidRPr="00CF34B0">
        <w:rPr>
          <w:rFonts w:eastAsia="Calibri" w:hint="cs"/>
          <w:rtl/>
        </w:rPr>
        <w:t>ו</w:t>
      </w:r>
      <w:r w:rsidRPr="00CF34B0">
        <w:rPr>
          <w:rFonts w:eastAsia="Calibri"/>
          <w:rtl/>
        </w:rPr>
        <w:t>ועדה לבדוק</w:t>
      </w:r>
      <w:r w:rsidRPr="00CF34B0">
        <w:rPr>
          <w:rFonts w:eastAsia="Calibri" w:hint="cs"/>
          <w:rtl/>
        </w:rPr>
        <w:t xml:space="preserve"> ו</w:t>
      </w:r>
      <w:r w:rsidRPr="00CF34B0">
        <w:rPr>
          <w:rFonts w:eastAsia="Calibri"/>
          <w:rtl/>
        </w:rPr>
        <w:t>לפתח</w:t>
      </w:r>
      <w:r w:rsidRPr="00CF34B0">
        <w:rPr>
          <w:rFonts w:eastAsia="Calibri" w:hint="cs"/>
          <w:rtl/>
        </w:rPr>
        <w:t>.</w:t>
      </w:r>
    </w:p>
    <w:p w:rsidR="00CF34B0" w:rsidRPr="00CF34B0" w:rsidP="00CF34B0" w14:paraId="57F80E07" w14:textId="77777777">
      <w:pPr>
        <w:spacing w:line="269" w:lineRule="auto"/>
        <w:rPr>
          <w:rFonts w:eastAsia="Calibri"/>
          <w:szCs w:val="20"/>
          <w:rtl/>
        </w:rPr>
      </w:pPr>
    </w:p>
    <w:p w:rsidR="00CF34B0" w:rsidRPr="00CF34B0" w:rsidP="00CF34B0" w14:paraId="623F193A" w14:textId="77777777">
      <w:pPr>
        <w:spacing w:line="269" w:lineRule="auto"/>
        <w:rPr>
          <w:rFonts w:eastAsia="Calibri"/>
          <w:rtl/>
        </w:rPr>
      </w:pPr>
      <w:r w:rsidRPr="00CF34B0">
        <w:rPr>
          <w:rFonts w:eastAsia="Calibri" w:hint="cs"/>
          <w:rtl/>
        </w:rPr>
        <w:t xml:space="preserve">משרד מבקר המדינה בחן בשנים 2024 - 2025, לאחר סיום עבודת ועדת ההיגוי בראשות משרד רה"ם בדצמבר 2022, אם סוגיית הביטוח עדיין מהווה קושי וחסם עבור תושבים, עסקים והמועצות האזוריות. הבדיקה בוצעה באמצעות סקר שיתוף ציבור שביצע משרד מבקר המדינה ובאמצעות בקשת מסמכים מהמועצות האזוריות ובחינת פוליסת ביטוח. ממצאי הבדיקה מוצגים להלן. </w:t>
      </w:r>
    </w:p>
    <w:p w:rsidR="00CF34B0" w:rsidRPr="00CF34B0" w:rsidP="00CF34B0" w14:paraId="29B7BB7C" w14:textId="77777777">
      <w:pPr>
        <w:spacing w:line="269" w:lineRule="auto"/>
        <w:rPr>
          <w:rFonts w:eastAsia="Calibri"/>
          <w:szCs w:val="20"/>
          <w:rtl/>
        </w:rPr>
      </w:pPr>
    </w:p>
    <w:p w:rsidR="00CF34B0" w:rsidRPr="00CF34B0" w:rsidP="00CF34B0" w14:paraId="08A04FBA" w14:textId="77777777">
      <w:pPr>
        <w:spacing w:line="269" w:lineRule="auto"/>
        <w:rPr>
          <w:rFonts w:eastAsia="Calibri"/>
          <w:sz w:val="24"/>
          <w:rtl/>
        </w:rPr>
      </w:pPr>
      <w:r w:rsidRPr="00CF34B0">
        <w:rPr>
          <w:rFonts w:ascii="David" w:eastAsia="Calibri" w:hAnsi="David" w:hint="cs"/>
          <w:sz w:val="24"/>
          <w:rtl/>
        </w:rPr>
        <w:t xml:space="preserve">בפוליסת ביטוח לשנת 2025 </w:t>
      </w:r>
      <w:r w:rsidRPr="00CF34B0">
        <w:rPr>
          <w:rFonts w:ascii="David" w:eastAsia="Calibri" w:hAnsi="David"/>
          <w:sz w:val="24"/>
          <w:rtl/>
        </w:rPr>
        <w:t xml:space="preserve">לעובדי רשות ניקוז ים המלח המבצעים עבודות תשתית </w:t>
      </w:r>
      <w:r w:rsidRPr="00CF34B0">
        <w:rPr>
          <w:rFonts w:ascii="David" w:eastAsia="Calibri" w:hAnsi="David" w:hint="cs"/>
          <w:sz w:val="24"/>
          <w:rtl/>
        </w:rPr>
        <w:t xml:space="preserve">ותחזוקה </w:t>
      </w:r>
      <w:r w:rsidRPr="00CF34B0">
        <w:rPr>
          <w:rFonts w:ascii="David" w:eastAsia="Calibri" w:hAnsi="David"/>
          <w:sz w:val="24"/>
          <w:rtl/>
        </w:rPr>
        <w:t xml:space="preserve">באזורים </w:t>
      </w:r>
      <w:r w:rsidRPr="00CF34B0">
        <w:rPr>
          <w:rFonts w:ascii="David" w:eastAsia="Calibri" w:hAnsi="David" w:hint="cs"/>
          <w:sz w:val="24"/>
          <w:rtl/>
        </w:rPr>
        <w:t>שיש בהם</w:t>
      </w:r>
      <w:r w:rsidRPr="00CF34B0">
        <w:rPr>
          <w:rFonts w:ascii="David" w:eastAsia="Calibri" w:hAnsi="David"/>
          <w:sz w:val="24"/>
          <w:rtl/>
        </w:rPr>
        <w:t xml:space="preserve"> </w:t>
      </w:r>
      <w:r w:rsidRPr="00CF34B0">
        <w:rPr>
          <w:rFonts w:ascii="David" w:eastAsia="Calibri" w:hAnsi="David" w:hint="cs"/>
          <w:sz w:val="24"/>
          <w:rtl/>
        </w:rPr>
        <w:t>היתכנות</w:t>
      </w:r>
      <w:r w:rsidRPr="00CF34B0">
        <w:rPr>
          <w:rFonts w:ascii="David" w:eastAsia="Calibri" w:hAnsi="David"/>
          <w:sz w:val="24"/>
          <w:rtl/>
        </w:rPr>
        <w:t xml:space="preserve"> לבולענים</w:t>
      </w:r>
      <w:r w:rsidRPr="00CF34B0">
        <w:rPr>
          <w:rFonts w:ascii="David" w:eastAsia="Calibri" w:hAnsi="David" w:hint="cs"/>
          <w:sz w:val="24"/>
          <w:rtl/>
        </w:rPr>
        <w:t>,</w:t>
      </w:r>
      <w:r w:rsidRPr="00CF34B0">
        <w:rPr>
          <w:rFonts w:ascii="David" w:eastAsia="Calibri" w:hAnsi="David"/>
          <w:sz w:val="24"/>
          <w:rtl/>
        </w:rPr>
        <w:t xml:space="preserve"> </w:t>
      </w:r>
      <w:r w:rsidRPr="00CF34B0">
        <w:rPr>
          <w:rFonts w:ascii="David" w:eastAsia="Calibri" w:hAnsi="David" w:hint="cs"/>
          <w:sz w:val="24"/>
          <w:rtl/>
        </w:rPr>
        <w:t>אין</w:t>
      </w:r>
      <w:r w:rsidRPr="00CF34B0">
        <w:rPr>
          <w:rFonts w:ascii="David" w:eastAsia="Calibri" w:hAnsi="David"/>
          <w:sz w:val="24"/>
          <w:rtl/>
        </w:rPr>
        <w:t xml:space="preserve"> כיסוי ביטוחי מתאים</w:t>
      </w:r>
      <w:r w:rsidRPr="00CF34B0">
        <w:rPr>
          <w:rFonts w:ascii="David" w:eastAsia="Calibri" w:hAnsi="David" w:hint="cs"/>
          <w:sz w:val="24"/>
          <w:rtl/>
        </w:rPr>
        <w:t>, מכיוון ש</w:t>
      </w:r>
      <w:r w:rsidRPr="00CF34B0">
        <w:rPr>
          <w:rFonts w:eastAsia="Calibri" w:hint="cs"/>
          <w:rtl/>
        </w:rPr>
        <w:t>פוליסת הביטוח כללה חריג בולענים. וכפי שצוין במפורש בפוליסה: "חריג בולענים - מוצהר ומבוהר בזאת כי כל נזק או אובדן, ישיר או עקיף, אשר יגרם או ינבע באופן ישיר או עקיף, עקב שקיעת קרקע ו/או ירידת קרקע ו/או התמוטטות קרקע ו/או קריסת קרקע ו/או היווצרות בולענים ו/או בורות תת קרקעיים - מוחרג ואינו מכוסה תחת פוליסה זו"</w:t>
      </w:r>
      <w:r w:rsidRPr="00CF34B0">
        <w:rPr>
          <w:rFonts w:ascii="David" w:eastAsia="Calibri" w:hAnsi="David"/>
          <w:sz w:val="24"/>
          <w:rtl/>
        </w:rPr>
        <w:t>.</w:t>
      </w:r>
    </w:p>
    <w:p w:rsidR="00CF34B0" w:rsidRPr="00CF34B0" w:rsidP="00CF34B0" w14:paraId="091F5795" w14:textId="77777777">
      <w:pPr>
        <w:spacing w:line="269" w:lineRule="auto"/>
        <w:rPr>
          <w:rFonts w:eastAsia="Calibri"/>
          <w:szCs w:val="20"/>
          <w:rtl/>
        </w:rPr>
      </w:pPr>
    </w:p>
    <w:p w:rsidR="00CF34B0" w:rsidRPr="00CF34B0" w:rsidP="00CF34B0" w14:paraId="126FADC6" w14:textId="77777777">
      <w:pPr>
        <w:spacing w:line="269" w:lineRule="auto"/>
        <w:rPr>
          <w:rFonts w:eastAsia="Calibri"/>
          <w:rtl/>
        </w:rPr>
      </w:pPr>
      <w:r w:rsidRPr="00CF34B0">
        <w:rPr>
          <w:rFonts w:ascii="David" w:eastAsia="Calibri" w:hAnsi="David"/>
          <w:sz w:val="24"/>
          <w:rtl/>
        </w:rPr>
        <w:t xml:space="preserve">בדיקה </w:t>
      </w:r>
      <w:r w:rsidRPr="00CF34B0">
        <w:rPr>
          <w:rFonts w:eastAsia="Calibri" w:hint="cs"/>
          <w:rtl/>
        </w:rPr>
        <w:t>שביצעה חברה פרטית עבור</w:t>
      </w:r>
      <w:r w:rsidRPr="00CF34B0">
        <w:rPr>
          <w:rFonts w:ascii="David" w:eastAsia="Calibri" w:hAnsi="David"/>
          <w:sz w:val="24"/>
          <w:rtl/>
        </w:rPr>
        <w:t xml:space="preserve"> </w:t>
      </w:r>
      <w:r w:rsidRPr="00CF34B0">
        <w:rPr>
          <w:rFonts w:ascii="David" w:eastAsia="Calibri" w:hAnsi="David" w:hint="cs"/>
          <w:sz w:val="24"/>
          <w:rtl/>
        </w:rPr>
        <w:t>ה</w:t>
      </w:r>
      <w:r w:rsidRPr="00CF34B0">
        <w:rPr>
          <w:rFonts w:ascii="David" w:eastAsia="Calibri" w:hAnsi="David"/>
          <w:sz w:val="24"/>
          <w:rtl/>
        </w:rPr>
        <w:t xml:space="preserve">מועצה </w:t>
      </w:r>
      <w:r w:rsidRPr="00CF34B0">
        <w:rPr>
          <w:rFonts w:ascii="David" w:eastAsia="Calibri" w:hAnsi="David" w:hint="cs"/>
          <w:sz w:val="24"/>
          <w:rtl/>
        </w:rPr>
        <w:t>ה</w:t>
      </w:r>
      <w:r w:rsidRPr="00CF34B0">
        <w:rPr>
          <w:rFonts w:ascii="David" w:eastAsia="Calibri" w:hAnsi="David"/>
          <w:sz w:val="24"/>
          <w:rtl/>
        </w:rPr>
        <w:t>אזורית תמר בשנת 2024</w:t>
      </w:r>
      <w:r>
        <w:rPr>
          <w:rFonts w:ascii="David" w:eastAsia="Calibri" w:hAnsi="David"/>
          <w:sz w:val="24"/>
          <w:vertAlign w:val="superscript"/>
          <w:rtl/>
        </w:rPr>
        <w:footnoteReference w:id="213"/>
      </w:r>
      <w:r w:rsidRPr="00CF34B0">
        <w:rPr>
          <w:rFonts w:ascii="David" w:eastAsia="Calibri" w:hAnsi="David"/>
          <w:sz w:val="24"/>
          <w:rtl/>
        </w:rPr>
        <w:t xml:space="preserve"> </w:t>
      </w:r>
      <w:r w:rsidRPr="00CF34B0">
        <w:rPr>
          <w:rFonts w:ascii="David" w:eastAsia="Calibri" w:hAnsi="David" w:hint="cs"/>
          <w:sz w:val="24"/>
          <w:rtl/>
        </w:rPr>
        <w:t>העלתה ש</w:t>
      </w:r>
      <w:r w:rsidRPr="00CF34B0">
        <w:rPr>
          <w:rFonts w:ascii="David" w:eastAsia="Calibri" w:hAnsi="David"/>
          <w:sz w:val="24"/>
          <w:rtl/>
        </w:rPr>
        <w:t xml:space="preserve">שוק הביטוח בכללותו </w:t>
      </w:r>
      <w:r w:rsidRPr="00CF34B0">
        <w:rPr>
          <w:rFonts w:ascii="David" w:eastAsia="Calibri" w:hAnsi="David" w:hint="eastAsia"/>
          <w:sz w:val="24"/>
          <w:rtl/>
        </w:rPr>
        <w:t>לא</w:t>
      </w:r>
      <w:r w:rsidRPr="00CF34B0">
        <w:rPr>
          <w:rFonts w:ascii="David" w:eastAsia="Calibri" w:hAnsi="David"/>
          <w:sz w:val="24"/>
          <w:rtl/>
        </w:rPr>
        <w:t xml:space="preserve"> היה מעוניין להציע כיסוי ביטוחי בתחומי הרכוש והחבויות לסיכונים הנובעים מבולענים, והנושא </w:t>
      </w:r>
      <w:r w:rsidRPr="00CF34B0">
        <w:rPr>
          <w:rFonts w:ascii="David" w:eastAsia="Calibri" w:hAnsi="David" w:hint="eastAsia"/>
          <w:sz w:val="24"/>
          <w:rtl/>
        </w:rPr>
        <w:t>הוחרג</w:t>
      </w:r>
      <w:r w:rsidRPr="00CF34B0">
        <w:rPr>
          <w:rFonts w:ascii="David" w:eastAsia="Calibri" w:hAnsi="David"/>
          <w:sz w:val="24"/>
          <w:rtl/>
        </w:rPr>
        <w:t xml:space="preserve"> במפורש </w:t>
      </w:r>
      <w:r w:rsidRPr="00CF34B0">
        <w:rPr>
          <w:rFonts w:ascii="David" w:eastAsia="Calibri" w:hAnsi="David" w:hint="cs"/>
          <w:sz w:val="24"/>
          <w:rtl/>
        </w:rPr>
        <w:t>מכל הפוליסות בענפי הרכוש והחבויות</w:t>
      </w:r>
      <w:r w:rsidRPr="00CF34B0">
        <w:rPr>
          <w:rFonts w:eastAsia="Calibri" w:hint="cs"/>
          <w:rtl/>
        </w:rPr>
        <w:t>.</w:t>
      </w:r>
    </w:p>
    <w:p w:rsidR="00CF34B0" w:rsidRPr="00CF34B0" w:rsidP="00CF34B0" w14:paraId="616A32B6" w14:textId="77777777">
      <w:pPr>
        <w:spacing w:line="269" w:lineRule="auto"/>
        <w:rPr>
          <w:rFonts w:eastAsia="Calibri"/>
          <w:szCs w:val="20"/>
          <w:rtl/>
        </w:rPr>
      </w:pPr>
    </w:p>
    <w:p w:rsidR="00CF34B0" w:rsidRPr="00CF34B0" w:rsidP="00CF34B0" w14:paraId="42284948" w14:textId="77777777">
      <w:pPr>
        <w:spacing w:line="269" w:lineRule="auto"/>
        <w:rPr>
          <w:rFonts w:eastAsia="Calibri"/>
          <w:sz w:val="24"/>
          <w:rtl/>
        </w:rPr>
      </w:pPr>
      <w:r w:rsidRPr="00CF34B0">
        <w:rPr>
          <w:rFonts w:eastAsia="Calibri"/>
          <w:rtl/>
        </w:rPr>
        <w:t>ה</w:t>
      </w:r>
      <w:r w:rsidRPr="00CF34B0">
        <w:rPr>
          <w:rFonts w:eastAsia="Calibri" w:hint="cs"/>
          <w:rtl/>
        </w:rPr>
        <w:t>י</w:t>
      </w:r>
      <w:r w:rsidRPr="00CF34B0">
        <w:rPr>
          <w:rFonts w:eastAsia="Calibri"/>
          <w:rtl/>
        </w:rPr>
        <w:t>עדר הכיסוי הביטוח</w:t>
      </w:r>
      <w:r w:rsidRPr="00CF34B0">
        <w:rPr>
          <w:rFonts w:eastAsia="Calibri" w:hint="cs"/>
          <w:rtl/>
        </w:rPr>
        <w:t xml:space="preserve">י פגע ביכולתה של המועצה האזורית תמר לבצע עבודות תשתית ובדיקות קרקע שנדרשו לה לצורך קידום </w:t>
      </w:r>
      <w:r w:rsidRPr="00CF34B0">
        <w:rPr>
          <w:rFonts w:eastAsia="Calibri"/>
          <w:rtl/>
        </w:rPr>
        <w:t xml:space="preserve">הקמת חוף רחצה </w:t>
      </w:r>
      <w:r w:rsidRPr="00CF34B0">
        <w:rPr>
          <w:rFonts w:eastAsia="Calibri" w:hint="cs"/>
          <w:rtl/>
        </w:rPr>
        <w:t xml:space="preserve">ותוואי דרך בטוחים </w:t>
      </w:r>
      <w:r w:rsidRPr="00CF34B0">
        <w:rPr>
          <w:rFonts w:eastAsia="Calibri"/>
          <w:rtl/>
        </w:rPr>
        <w:t xml:space="preserve">באזור </w:t>
      </w:r>
      <w:r w:rsidRPr="00CF34B0">
        <w:rPr>
          <w:rFonts w:eastAsia="Calibri" w:hint="cs"/>
          <w:rtl/>
        </w:rPr>
        <w:t>"</w:t>
      </w:r>
      <w:r w:rsidRPr="00CF34B0">
        <w:rPr>
          <w:rFonts w:eastAsia="Calibri"/>
          <w:rtl/>
        </w:rPr>
        <w:t>חמי</w:t>
      </w:r>
      <w:r w:rsidRPr="00CF34B0">
        <w:rPr>
          <w:rFonts w:eastAsia="Calibri" w:hint="cs"/>
          <w:rtl/>
        </w:rPr>
        <w:t xml:space="preserve"> </w:t>
      </w:r>
      <w:r w:rsidRPr="00CF34B0">
        <w:rPr>
          <w:rFonts w:eastAsia="Calibri"/>
          <w:rtl/>
        </w:rPr>
        <w:t>עין גדי</w:t>
      </w:r>
      <w:r w:rsidRPr="00CF34B0">
        <w:rPr>
          <w:rFonts w:eastAsia="Calibri" w:hint="cs"/>
          <w:rtl/>
        </w:rPr>
        <w:t>" (</w:t>
      </w:r>
      <w:r w:rsidRPr="00CF34B0">
        <w:rPr>
          <w:rFonts w:eastAsia="Calibri"/>
          <w:rtl/>
        </w:rPr>
        <w:t>חוף מזור</w:t>
      </w:r>
      <w:r w:rsidRPr="00CF34B0">
        <w:rPr>
          <w:rFonts w:eastAsia="Calibri" w:hint="cs"/>
          <w:rtl/>
        </w:rPr>
        <w:t>), ולכן לא התאפשר לחל"י לבצע קידוחי בדיקת קרקע באזור. נוכח זאת פנתה המועצה באוקטובר 2024 למשרד רה</w:t>
      </w:r>
      <w:r w:rsidRPr="00CF34B0">
        <w:rPr>
          <w:rFonts w:eastAsia="Calibri"/>
          <w:rtl/>
        </w:rPr>
        <w:t>"</w:t>
      </w:r>
      <w:r w:rsidRPr="00CF34B0">
        <w:rPr>
          <w:rFonts w:eastAsia="Calibri" w:hint="cs"/>
          <w:rtl/>
        </w:rPr>
        <w:t>ם ובפברואר 2025 לאגף החשב הכללי במשרד האוצר בבקשה להסדיר את נושא הביטוח.</w:t>
      </w:r>
    </w:p>
    <w:p w:rsidR="00CF34B0" w:rsidRPr="00CF34B0" w:rsidP="00CF34B0" w14:paraId="1E902ED8" w14:textId="77777777">
      <w:pPr>
        <w:spacing w:line="269" w:lineRule="auto"/>
        <w:ind w:left="-1"/>
        <w:contextualSpacing/>
        <w:rPr>
          <w:rFonts w:eastAsia="Calibri"/>
          <w:szCs w:val="20"/>
          <w:rtl/>
        </w:rPr>
      </w:pPr>
    </w:p>
    <w:p w:rsidR="00CF34B0" w:rsidRPr="00CF34B0" w:rsidP="00CF34B0" w14:paraId="1C61C639" w14:textId="77777777">
      <w:pPr>
        <w:spacing w:line="269" w:lineRule="auto"/>
        <w:ind w:left="-1"/>
        <w:contextualSpacing/>
        <w:rPr>
          <w:rFonts w:eastAsia="Calibri"/>
          <w:rtl/>
        </w:rPr>
      </w:pPr>
      <w:r w:rsidRPr="00CF34B0">
        <w:rPr>
          <w:rFonts w:eastAsia="Calibri" w:hint="cs"/>
          <w:rtl/>
        </w:rPr>
        <w:t>במסגרת הליך שיתוף ציבור שביצע משרד מבקר המדינה עלה</w:t>
      </w:r>
      <w:r w:rsidRPr="00CF34B0">
        <w:rPr>
          <w:rFonts w:ascii="David" w:eastAsia="Calibri" w:hAnsi="David"/>
          <w:sz w:val="24"/>
          <w:rtl/>
        </w:rPr>
        <w:t xml:space="preserve"> כי </w:t>
      </w:r>
      <w:r w:rsidRPr="00CF34B0">
        <w:rPr>
          <w:rFonts w:ascii="David" w:eastAsia="Calibri" w:hAnsi="David" w:hint="eastAsia"/>
          <w:sz w:val="24"/>
          <w:rtl/>
        </w:rPr>
        <w:t>נכון</w:t>
      </w:r>
      <w:r w:rsidRPr="00CF34B0">
        <w:rPr>
          <w:rFonts w:ascii="David" w:eastAsia="Calibri" w:hAnsi="David"/>
          <w:sz w:val="24"/>
          <w:rtl/>
        </w:rPr>
        <w:t xml:space="preserve"> לשנת 2024</w:t>
      </w:r>
      <w:r w:rsidRPr="00CF34B0">
        <w:rPr>
          <w:rFonts w:ascii="David" w:eastAsia="Calibri" w:hAnsi="David" w:hint="cs"/>
          <w:sz w:val="24"/>
          <w:rtl/>
        </w:rPr>
        <w:t>,</w:t>
      </w:r>
      <w:r w:rsidRPr="00CF34B0">
        <w:rPr>
          <w:rFonts w:ascii="David" w:eastAsia="Calibri" w:hAnsi="David"/>
          <w:sz w:val="24"/>
          <w:rtl/>
        </w:rPr>
        <w:t xml:space="preserve"> </w:t>
      </w:r>
      <w:r w:rsidRPr="00CF34B0">
        <w:rPr>
          <w:rFonts w:ascii="David" w:eastAsia="Calibri" w:hAnsi="David" w:hint="cs"/>
          <w:sz w:val="24"/>
          <w:rtl/>
        </w:rPr>
        <w:t>ל</w:t>
      </w:r>
      <w:r w:rsidRPr="00CF34B0">
        <w:rPr>
          <w:rFonts w:eastAsia="Calibri"/>
          <w:rtl/>
        </w:rPr>
        <w:t>ה</w:t>
      </w:r>
      <w:r w:rsidRPr="00CF34B0">
        <w:rPr>
          <w:rFonts w:eastAsia="Calibri" w:hint="cs"/>
          <w:rtl/>
        </w:rPr>
        <w:t>י</w:t>
      </w:r>
      <w:r w:rsidRPr="00CF34B0">
        <w:rPr>
          <w:rFonts w:eastAsia="Calibri"/>
          <w:rtl/>
        </w:rPr>
        <w:t xml:space="preserve">עדר ביטוח לנזקי בולענים </w:t>
      </w:r>
      <w:r w:rsidRPr="00CF34B0">
        <w:rPr>
          <w:rFonts w:eastAsia="Calibri" w:hint="cs"/>
          <w:rtl/>
        </w:rPr>
        <w:t>יש השפעה</w:t>
      </w:r>
      <w:r w:rsidRPr="00CF34B0">
        <w:rPr>
          <w:rFonts w:eastAsia="Calibri"/>
          <w:rtl/>
        </w:rPr>
        <w:t xml:space="preserve"> על התושבים </w:t>
      </w:r>
      <w:r w:rsidRPr="00CF34B0">
        <w:rPr>
          <w:rFonts w:eastAsia="Calibri" w:hint="cs"/>
          <w:rtl/>
        </w:rPr>
        <w:t xml:space="preserve">והתיירים באזור ים המלח </w:t>
      </w:r>
      <w:r w:rsidRPr="00CF34B0">
        <w:rPr>
          <w:rFonts w:eastAsia="Calibri"/>
          <w:rtl/>
        </w:rPr>
        <w:t>בהיבטים בטיחותיים וכלכליים</w:t>
      </w:r>
      <w:r w:rsidRPr="00CF34B0">
        <w:rPr>
          <w:rFonts w:eastAsia="Calibri" w:hint="cs"/>
          <w:rtl/>
        </w:rPr>
        <w:t>, והיעדר ביטוח לעסקים באזורי סיכון גבוה מחריף אף יותר את המצב ומדגיש את החששות הגוברים לבטיחות באזור.</w:t>
      </w:r>
      <w:r w:rsidRPr="00CF34B0">
        <w:rPr>
          <w:rFonts w:ascii="David" w:eastAsia="Calibri" w:hAnsi="David" w:hint="cs"/>
          <w:color w:val="000000"/>
          <w:rtl/>
        </w:rPr>
        <w:t xml:space="preserve"> </w:t>
      </w:r>
      <w:r w:rsidRPr="00CF34B0">
        <w:rPr>
          <w:rFonts w:eastAsia="Calibri" w:hint="cs"/>
          <w:rtl/>
        </w:rPr>
        <w:t xml:space="preserve">נוסף על כך, </w:t>
      </w:r>
      <w:r w:rsidRPr="00CF34B0">
        <w:rPr>
          <w:rFonts w:eastAsia="Calibri"/>
          <w:rtl/>
        </w:rPr>
        <w:t>הקושי לקבל ביטוח לעסקים באזור הבולענים מגביל את הפעילות הכלכלית והמסחרית</w:t>
      </w:r>
      <w:r w:rsidRPr="00CF34B0">
        <w:rPr>
          <w:rFonts w:eastAsia="Calibri" w:hint="cs"/>
          <w:rtl/>
        </w:rPr>
        <w:t xml:space="preserve"> ומגביר </w:t>
      </w:r>
      <w:r w:rsidRPr="00CF34B0">
        <w:rPr>
          <w:rFonts w:eastAsia="Calibri"/>
          <w:rtl/>
        </w:rPr>
        <w:t>את החשש לעתיד התעסוקתי</w:t>
      </w:r>
      <w:r w:rsidRPr="00CF34B0">
        <w:rPr>
          <w:rFonts w:ascii="David" w:eastAsia="Calibri" w:hAnsi="David"/>
          <w:color w:val="000000"/>
          <w:sz w:val="24"/>
          <w:rtl/>
        </w:rPr>
        <w:t>.</w:t>
      </w:r>
      <w:r w:rsidRPr="00CF34B0">
        <w:rPr>
          <w:rFonts w:eastAsia="Calibri" w:hint="cs"/>
          <w:rtl/>
        </w:rPr>
        <w:t xml:space="preserve"> </w:t>
      </w:r>
      <w:r w:rsidRPr="00CF34B0">
        <w:rPr>
          <w:rFonts w:eastAsia="Calibri"/>
          <w:rtl/>
        </w:rPr>
        <w:t xml:space="preserve">ראש </w:t>
      </w:r>
      <w:r w:rsidRPr="00CF34B0">
        <w:rPr>
          <w:rFonts w:eastAsia="Calibri" w:hint="cs"/>
          <w:rtl/>
        </w:rPr>
        <w:t xml:space="preserve">המועצה האזורית מגילות ים המלח שהשתתף בקבוצת המיקוד הדגיש כי היעדר פתרון לאומי לבעיית החרגת הבולענים מותיר את המועצה בחוסר אונים ומשית את כל האחריות על המועצה. נציג המועצה תיאר כי בשל בעיית ביטוח צוותי ניקיון בחופים, נוצרת בעיה של הצטברות פסולת ברצועת החוף לאורך 17 ק"מ. מנהל הקהילה של קיבוץ עין גדי הציג את הקושי הכלכלי שנגרם בהיעדר ביטוח לעסקים ולחקלאות. </w:t>
      </w:r>
    </w:p>
    <w:p w:rsidR="00CF34B0" w:rsidRPr="00CF34B0" w:rsidP="00CF34B0" w14:paraId="6DFE438F" w14:textId="77777777">
      <w:pPr>
        <w:spacing w:line="269" w:lineRule="auto"/>
        <w:rPr>
          <w:rFonts w:eastAsia="Calibri"/>
          <w:szCs w:val="20"/>
          <w:rtl/>
        </w:rPr>
      </w:pPr>
      <w:bookmarkStart w:id="165" w:name="_Hlk231824335"/>
    </w:p>
    <w:p w:rsidR="00CF34B0" w:rsidRPr="00CF34B0" w:rsidP="00CF34B0" w14:paraId="4E72B065" w14:textId="77777777">
      <w:pPr>
        <w:spacing w:line="269" w:lineRule="auto"/>
        <w:rPr>
          <w:rFonts w:ascii="David" w:eastAsia="Calibri" w:hAnsi="David"/>
          <w:sz w:val="24"/>
          <w:rtl/>
        </w:rPr>
      </w:pPr>
      <w:r w:rsidRPr="00CF34B0">
        <w:rPr>
          <w:rFonts w:eastAsia="Calibri" w:hint="cs"/>
          <w:rtl/>
        </w:rPr>
        <w:t xml:space="preserve">משרד רה"ם ציין בתשובתו למשרד מבקר המדינה (מאי 2026) כי </w:t>
      </w:r>
      <w:r w:rsidRPr="00CF34B0">
        <w:rPr>
          <w:rFonts w:ascii="David" w:eastAsia="Calibri" w:hAnsi="David" w:hint="cs"/>
          <w:sz w:val="24"/>
          <w:rtl/>
        </w:rPr>
        <w:t xml:space="preserve">קיבל את פניית המועצה האזורית תמר </w:t>
      </w:r>
      <w:r w:rsidRPr="00CF34B0">
        <w:rPr>
          <w:rFonts w:ascii="David" w:eastAsia="Calibri" w:hAnsi="David"/>
          <w:sz w:val="24"/>
          <w:rtl/>
        </w:rPr>
        <w:t xml:space="preserve">באוקטובר 2024, כמעט שנתיים לאחר תום פעילות </w:t>
      </w:r>
      <w:r w:rsidRPr="00CF34B0">
        <w:rPr>
          <w:rFonts w:ascii="David" w:eastAsia="Calibri" w:hAnsi="David" w:hint="cs"/>
          <w:sz w:val="24"/>
          <w:rtl/>
        </w:rPr>
        <w:t>ועדת ההיגוי (בסוף</w:t>
      </w:r>
      <w:r w:rsidRPr="00CF34B0">
        <w:rPr>
          <w:rFonts w:ascii="David" w:eastAsia="Calibri" w:hAnsi="David"/>
          <w:sz w:val="24"/>
          <w:rtl/>
        </w:rPr>
        <w:t xml:space="preserve"> שנת</w:t>
      </w:r>
      <w:r w:rsidRPr="00CF34B0">
        <w:rPr>
          <w:rFonts w:ascii="David" w:eastAsia="Calibri" w:hAnsi="David" w:hint="cs"/>
          <w:sz w:val="24"/>
          <w:rtl/>
        </w:rPr>
        <w:t xml:space="preserve"> </w:t>
      </w:r>
      <w:r w:rsidRPr="00CF34B0">
        <w:rPr>
          <w:rFonts w:ascii="David" w:eastAsia="Calibri" w:hAnsi="David"/>
          <w:sz w:val="24"/>
          <w:rtl/>
        </w:rPr>
        <w:t>2022</w:t>
      </w:r>
      <w:r w:rsidRPr="00CF34B0">
        <w:rPr>
          <w:rFonts w:ascii="David" w:eastAsia="Calibri" w:hAnsi="David" w:hint="cs"/>
          <w:sz w:val="24"/>
          <w:rtl/>
        </w:rPr>
        <w:t>)</w:t>
      </w:r>
      <w:r w:rsidRPr="00CF34B0">
        <w:rPr>
          <w:rFonts w:ascii="David" w:eastAsia="Calibri" w:hAnsi="David"/>
          <w:sz w:val="24"/>
          <w:rtl/>
        </w:rPr>
        <w:t xml:space="preserve">. </w:t>
      </w:r>
      <w:r w:rsidRPr="00CF34B0">
        <w:rPr>
          <w:rFonts w:ascii="David" w:eastAsia="Calibri" w:hAnsi="David" w:hint="cs"/>
          <w:sz w:val="24"/>
          <w:rtl/>
        </w:rPr>
        <w:t xml:space="preserve">משרד רה"ם הדגיש כי פעל למציאת פתרון. </w:t>
      </w:r>
    </w:p>
    <w:bookmarkEnd w:id="165"/>
    <w:p w:rsidR="00CF34B0" w:rsidRPr="00CF34B0" w:rsidP="00CF34B0" w14:paraId="20E5FED1" w14:textId="77777777">
      <w:pPr>
        <w:spacing w:line="269" w:lineRule="auto"/>
        <w:ind w:left="-567"/>
        <w:rPr>
          <w:rFonts w:eastAsia="Calibri"/>
          <w:szCs w:val="20"/>
          <w:rtl/>
        </w:rPr>
      </w:pPr>
    </w:p>
    <w:p w:rsidR="00CF34B0" w:rsidRPr="00CF34B0" w:rsidP="00CF34B0" w14:paraId="326D4F86" w14:textId="77777777">
      <w:pPr>
        <w:spacing w:line="269" w:lineRule="auto"/>
        <w:rPr>
          <w:rFonts w:ascii="David" w:eastAsia="Calibri" w:hAnsi="David"/>
          <w:sz w:val="24"/>
          <w:rtl/>
        </w:rPr>
      </w:pPr>
      <w:r w:rsidRPr="00CF34B0">
        <w:rPr>
          <w:rFonts w:ascii="David" w:eastAsia="Calibri" w:hAnsi="David" w:hint="cs"/>
          <w:sz w:val="24"/>
          <w:rtl/>
        </w:rPr>
        <w:t>המועצה האזורית תמר מסרה בתשובתה למשרד מבקר המדינה (מאי 2026) כי על אף מגעים שקיימה במשך השנים עם מכלול גורמי ממשלה, טרם נמצא מענה לסוגיית האסדרה הביטוחית, והדבר מהווה חסם לפיתוח החוף הציבורי והתיירותי באזור.</w:t>
      </w:r>
    </w:p>
    <w:p w:rsidR="00CF34B0" w:rsidRPr="00CF34B0" w:rsidP="00CF34B0" w14:paraId="269098FB" w14:textId="77777777">
      <w:pPr>
        <w:spacing w:line="269" w:lineRule="auto"/>
        <w:rPr>
          <w:rFonts w:eastAsia="Calibri"/>
          <w:szCs w:val="20"/>
          <w:rtl/>
        </w:rPr>
      </w:pPr>
    </w:p>
    <w:p w:rsidR="00CF34B0" w:rsidRPr="00CF34B0" w:rsidP="00CF34B0" w14:paraId="14498BBC" w14:textId="77777777">
      <w:pPr>
        <w:spacing w:line="269" w:lineRule="auto"/>
        <w:rPr>
          <w:rFonts w:eastAsia="Calibri"/>
          <w:rtl/>
        </w:rPr>
      </w:pPr>
      <w:r w:rsidRPr="00CF34B0">
        <w:rPr>
          <w:rFonts w:eastAsia="Calibri" w:hint="cs"/>
          <w:rtl/>
        </w:rPr>
        <w:t>רשות שוק ההון מסרה בתשובתה למשרד מבקר המדינה (מאי 2026) ב</w:t>
      </w:r>
      <w:r w:rsidRPr="00CF34B0">
        <w:rPr>
          <w:rFonts w:eastAsia="Calibri"/>
          <w:rtl/>
        </w:rPr>
        <w:t>עניין מתן פתרון לסוגיית הקושי ברכישת ביטו</w:t>
      </w:r>
      <w:r w:rsidRPr="00CF34B0">
        <w:rPr>
          <w:rFonts w:eastAsia="Calibri" w:hint="cs"/>
          <w:rtl/>
        </w:rPr>
        <w:t xml:space="preserve">ח, כי </w:t>
      </w:r>
      <w:r w:rsidRPr="00CF34B0">
        <w:rPr>
          <w:rFonts w:eastAsia="Calibri"/>
          <w:rtl/>
        </w:rPr>
        <w:t xml:space="preserve">ניתן לתת מענה רק לאחר הבנת הצורך. רשות שוק ההון </w:t>
      </w:r>
      <w:r w:rsidRPr="00CF34B0">
        <w:rPr>
          <w:rFonts w:eastAsia="Calibri" w:hint="cs"/>
          <w:rtl/>
        </w:rPr>
        <w:t xml:space="preserve">ציינה כי </w:t>
      </w:r>
      <w:r w:rsidRPr="00CF34B0">
        <w:rPr>
          <w:rFonts w:eastAsia="Calibri"/>
          <w:rtl/>
        </w:rPr>
        <w:t>בשום שלב</w:t>
      </w:r>
      <w:r w:rsidRPr="00CF34B0">
        <w:rPr>
          <w:rFonts w:eastAsia="Calibri" w:hint="cs"/>
          <w:rtl/>
        </w:rPr>
        <w:t xml:space="preserve"> במשך</w:t>
      </w:r>
      <w:r w:rsidRPr="00CF34B0">
        <w:rPr>
          <w:rFonts w:eastAsia="Calibri"/>
          <w:rtl/>
        </w:rPr>
        <w:t xml:space="preserve"> כל שנות עבודת ה</w:t>
      </w:r>
      <w:r w:rsidRPr="00CF34B0">
        <w:rPr>
          <w:rFonts w:eastAsia="Calibri" w:hint="cs"/>
          <w:rtl/>
        </w:rPr>
        <w:t>ו</w:t>
      </w:r>
      <w:r w:rsidRPr="00CF34B0">
        <w:rPr>
          <w:rFonts w:eastAsia="Calibri"/>
          <w:rtl/>
        </w:rPr>
        <w:t>ועדה</w:t>
      </w:r>
      <w:r w:rsidRPr="00CF34B0">
        <w:rPr>
          <w:rFonts w:eastAsia="Calibri" w:hint="cs"/>
          <w:rtl/>
        </w:rPr>
        <w:t>,</w:t>
      </w:r>
      <w:r w:rsidRPr="00CF34B0">
        <w:rPr>
          <w:rFonts w:eastAsia="Calibri"/>
          <w:rtl/>
        </w:rPr>
        <w:t xml:space="preserve"> ואף לאחר</w:t>
      </w:r>
      <w:r w:rsidRPr="00CF34B0">
        <w:rPr>
          <w:rFonts w:eastAsia="Calibri" w:hint="cs"/>
          <w:rtl/>
        </w:rPr>
        <w:t xml:space="preserve"> מכן,</w:t>
      </w:r>
      <w:r w:rsidRPr="00CF34B0">
        <w:rPr>
          <w:rFonts w:eastAsia="Calibri"/>
          <w:rtl/>
        </w:rPr>
        <w:t xml:space="preserve"> לא</w:t>
      </w:r>
      <w:r w:rsidRPr="00CF34B0">
        <w:rPr>
          <w:rFonts w:eastAsia="Calibri" w:hint="cs"/>
          <w:rtl/>
        </w:rPr>
        <w:t xml:space="preserve"> </w:t>
      </w:r>
      <w:r w:rsidRPr="00CF34B0">
        <w:rPr>
          <w:rFonts w:eastAsia="Calibri"/>
          <w:rtl/>
        </w:rPr>
        <w:t>הובא צורך מסוים לפתחה של הרשות, דוגמת</w:t>
      </w:r>
      <w:r w:rsidRPr="00CF34B0">
        <w:rPr>
          <w:rFonts w:eastAsia="Calibri" w:hint="cs"/>
          <w:rtl/>
        </w:rPr>
        <w:t xml:space="preserve"> </w:t>
      </w:r>
      <w:r w:rsidRPr="00CF34B0">
        <w:rPr>
          <w:rFonts w:eastAsia="Calibri"/>
          <w:rtl/>
        </w:rPr>
        <w:t xml:space="preserve">המקרה שציין </w:t>
      </w:r>
      <w:r w:rsidRPr="00CF34B0">
        <w:rPr>
          <w:rFonts w:eastAsia="Calibri" w:hint="cs"/>
          <w:rtl/>
        </w:rPr>
        <w:t xml:space="preserve">משרד </w:t>
      </w:r>
      <w:r w:rsidRPr="00CF34B0">
        <w:rPr>
          <w:rFonts w:eastAsia="Calibri"/>
          <w:rtl/>
        </w:rPr>
        <w:t xml:space="preserve">מבקר </w:t>
      </w:r>
      <w:r w:rsidRPr="00CF34B0">
        <w:rPr>
          <w:rFonts w:eastAsia="Calibri" w:hint="cs"/>
          <w:rtl/>
        </w:rPr>
        <w:t xml:space="preserve">המדינה </w:t>
      </w:r>
      <w:r w:rsidRPr="00CF34B0">
        <w:rPr>
          <w:rFonts w:eastAsia="Calibri"/>
          <w:rtl/>
        </w:rPr>
        <w:t xml:space="preserve">בדוח זה. </w:t>
      </w:r>
      <w:r w:rsidRPr="00CF34B0">
        <w:rPr>
          <w:rFonts w:eastAsia="Calibri" w:hint="cs"/>
          <w:rtl/>
        </w:rPr>
        <w:t>אם</w:t>
      </w:r>
      <w:r w:rsidRPr="00CF34B0">
        <w:rPr>
          <w:rFonts w:eastAsia="Calibri"/>
          <w:rtl/>
        </w:rPr>
        <w:t xml:space="preserve"> יוצג צורך</w:t>
      </w:r>
      <w:r w:rsidRPr="00CF34B0">
        <w:rPr>
          <w:rFonts w:eastAsia="Calibri" w:hint="cs"/>
          <w:rtl/>
        </w:rPr>
        <w:t xml:space="preserve"> </w:t>
      </w:r>
      <w:r w:rsidRPr="00CF34B0">
        <w:rPr>
          <w:rFonts w:eastAsia="Calibri"/>
          <w:rtl/>
        </w:rPr>
        <w:t>כאמור, הרשות תפעל לסייע במציאת הפתרון</w:t>
      </w:r>
      <w:r w:rsidRPr="00CF34B0">
        <w:rPr>
          <w:rFonts w:eastAsia="Calibri" w:hint="cs"/>
          <w:rtl/>
        </w:rPr>
        <w:t xml:space="preserve"> </w:t>
      </w:r>
      <w:r w:rsidRPr="00CF34B0">
        <w:rPr>
          <w:rFonts w:eastAsia="Calibri"/>
          <w:rtl/>
        </w:rPr>
        <w:t>המתאים תחת מגבלות תקצוב ועמדת הממשלה</w:t>
      </w:r>
      <w:r w:rsidRPr="00CF34B0">
        <w:rPr>
          <w:rFonts w:eastAsia="Calibri" w:hint="cs"/>
          <w:rtl/>
        </w:rPr>
        <w:t xml:space="preserve"> ב</w:t>
      </w:r>
      <w:r w:rsidRPr="00CF34B0">
        <w:rPr>
          <w:rFonts w:eastAsia="Calibri"/>
          <w:rtl/>
        </w:rPr>
        <w:t>אותו עניין.</w:t>
      </w:r>
    </w:p>
    <w:p w:rsidR="00CF34B0" w:rsidRPr="00CF34B0" w:rsidP="00CF34B0" w14:paraId="648267C3" w14:textId="77777777">
      <w:pPr>
        <w:spacing w:line="269" w:lineRule="auto"/>
        <w:rPr>
          <w:rFonts w:eastAsia="Calibri"/>
          <w:szCs w:val="20"/>
          <w:rtl/>
        </w:rPr>
      </w:pPr>
    </w:p>
    <w:p w:rsidR="00CF34B0" w:rsidRPr="00CF34B0" w:rsidP="00CF34B0" w14:paraId="79D39414" w14:textId="77777777">
      <w:pPr>
        <w:spacing w:line="269" w:lineRule="auto"/>
        <w:rPr>
          <w:rFonts w:eastAsia="Calibri"/>
          <w:rtl/>
        </w:rPr>
      </w:pPr>
      <w:r w:rsidRPr="00CF34B0">
        <w:rPr>
          <w:rFonts w:eastAsia="Calibri" w:hint="cs"/>
          <w:b/>
          <w:bCs/>
          <w:sz w:val="24"/>
          <w:rtl/>
        </w:rPr>
        <w:t>בדיקת משרד מבקר המדינה בשנים 2024 - 2025 העלתה כי שלא בהתאם למסקנת רשות שוק ההון שהיית</w:t>
      </w:r>
      <w:r w:rsidRPr="00CF34B0">
        <w:rPr>
          <w:rFonts w:eastAsia="Calibri" w:hint="eastAsia"/>
          <w:b/>
          <w:bCs/>
          <w:sz w:val="24"/>
          <w:rtl/>
        </w:rPr>
        <w:t>ה</w:t>
      </w:r>
      <w:r w:rsidRPr="00CF34B0">
        <w:rPr>
          <w:rFonts w:eastAsia="Calibri" w:hint="cs"/>
          <w:b/>
          <w:bCs/>
          <w:sz w:val="24"/>
          <w:rtl/>
        </w:rPr>
        <w:t xml:space="preserve"> חברה בוועדת ההיגוי בראשות משרד רה</w:t>
      </w:r>
      <w:r w:rsidRPr="00CF34B0">
        <w:rPr>
          <w:rFonts w:eastAsia="Calibri"/>
          <w:b/>
          <w:bCs/>
          <w:sz w:val="24"/>
          <w:rtl/>
        </w:rPr>
        <w:t>"</w:t>
      </w:r>
      <w:r w:rsidRPr="00CF34B0">
        <w:rPr>
          <w:rFonts w:eastAsia="Calibri" w:hint="cs"/>
          <w:b/>
          <w:bCs/>
          <w:sz w:val="24"/>
          <w:rtl/>
        </w:rPr>
        <w:t xml:space="preserve">ם משנת 2022, ולפיה אין בעיה לבטח כנגד בולענים, בעיה זו קיימת ומהווה חסם לתחזוקה ולפיתוח בחלק מאזור האגן הצפוני של ים המלח. ממצאי הביקורת העלו כי חברות ביטוח מסרבות לבטח כנגד בולענים ומחריגות את הנזק מבולענים בפוליסות הביטוח שהן מציעות לתושבי ועובדי המועצות האזוריות תמר ומגילות ים המלח. </w:t>
      </w:r>
    </w:p>
    <w:p w:rsidR="00CF34B0" w:rsidRPr="00CF34B0" w:rsidP="00CF34B0" w14:paraId="44E4C737" w14:textId="77777777">
      <w:pPr>
        <w:spacing w:line="269" w:lineRule="auto"/>
        <w:rPr>
          <w:rFonts w:eastAsia="Calibri"/>
          <w:szCs w:val="20"/>
          <w:rtl/>
        </w:rPr>
      </w:pPr>
    </w:p>
    <w:p w:rsidR="00CF34B0" w:rsidRPr="00CF34B0" w:rsidP="00CF34B0" w14:paraId="17BB5DE1" w14:textId="77777777">
      <w:pPr>
        <w:spacing w:line="269" w:lineRule="auto"/>
        <w:rPr>
          <w:rFonts w:eastAsia="Calibri"/>
          <w:b/>
          <w:bCs/>
          <w:sz w:val="24"/>
          <w:rtl/>
        </w:rPr>
      </w:pPr>
      <w:r w:rsidRPr="00CF34B0">
        <w:rPr>
          <w:rFonts w:eastAsia="Calibri" w:hint="cs"/>
          <w:b/>
          <w:bCs/>
          <w:sz w:val="24"/>
          <w:rtl/>
        </w:rPr>
        <w:t xml:space="preserve">בהמשך למקרי הביטוח שהוצגו בדוח זה, מומלץ כי </w:t>
      </w:r>
      <w:r w:rsidRPr="00CF34B0">
        <w:rPr>
          <w:rFonts w:eastAsia="Calibri"/>
          <w:b/>
          <w:bCs/>
          <w:sz w:val="24"/>
          <w:rtl/>
        </w:rPr>
        <w:t>רשות שוק ההון</w:t>
      </w:r>
      <w:r w:rsidRPr="00CF34B0">
        <w:rPr>
          <w:rFonts w:ascii="David" w:eastAsia="Calibri" w:hAnsi="David" w:hint="cs"/>
          <w:b/>
          <w:bCs/>
          <w:sz w:val="24"/>
          <w:rtl/>
        </w:rPr>
        <w:t>,</w:t>
      </w:r>
      <w:r w:rsidRPr="00CF34B0">
        <w:rPr>
          <w:rFonts w:ascii="David" w:eastAsia="Calibri" w:hAnsi="David"/>
          <w:b/>
          <w:bCs/>
          <w:sz w:val="24"/>
          <w:rtl/>
        </w:rPr>
        <w:t xml:space="preserve"> האמונה על הפיקוח וה</w:t>
      </w:r>
      <w:r w:rsidRPr="00CF34B0">
        <w:rPr>
          <w:rFonts w:ascii="David" w:eastAsia="Calibri" w:hAnsi="David" w:hint="cs"/>
          <w:b/>
          <w:bCs/>
          <w:sz w:val="24"/>
          <w:rtl/>
        </w:rPr>
        <w:t>א</w:t>
      </w:r>
      <w:r w:rsidRPr="00CF34B0">
        <w:rPr>
          <w:rFonts w:ascii="David" w:eastAsia="Calibri" w:hAnsi="David"/>
          <w:b/>
          <w:bCs/>
          <w:sz w:val="24"/>
          <w:rtl/>
        </w:rPr>
        <w:t>סדרה</w:t>
      </w:r>
      <w:r w:rsidRPr="00CF34B0">
        <w:rPr>
          <w:rFonts w:ascii="David" w:eastAsia="Calibri" w:hAnsi="David" w:hint="cs"/>
          <w:b/>
          <w:bCs/>
          <w:sz w:val="24"/>
          <w:rtl/>
        </w:rPr>
        <w:t xml:space="preserve"> בתחום הביטוח,</w:t>
      </w:r>
      <w:r w:rsidRPr="00CF34B0">
        <w:rPr>
          <w:rFonts w:eastAsia="Calibri"/>
          <w:b/>
          <w:bCs/>
          <w:sz w:val="24"/>
          <w:rtl/>
        </w:rPr>
        <w:t xml:space="preserve"> </w:t>
      </w:r>
      <w:r w:rsidRPr="00CF34B0">
        <w:rPr>
          <w:rFonts w:eastAsia="Calibri" w:hint="cs"/>
          <w:b/>
          <w:bCs/>
          <w:sz w:val="24"/>
          <w:rtl/>
        </w:rPr>
        <w:t>ת</w:t>
      </w:r>
      <w:r w:rsidRPr="00CF34B0">
        <w:rPr>
          <w:rFonts w:eastAsia="Calibri"/>
          <w:b/>
          <w:bCs/>
          <w:sz w:val="24"/>
          <w:rtl/>
        </w:rPr>
        <w:t xml:space="preserve">חדש את הבדיקה בקרב חברות הביטוח </w:t>
      </w:r>
      <w:r w:rsidRPr="00CF34B0">
        <w:rPr>
          <w:rFonts w:eastAsia="Calibri" w:hint="eastAsia"/>
          <w:b/>
          <w:bCs/>
          <w:sz w:val="24"/>
          <w:rtl/>
        </w:rPr>
        <w:t>בנוגע</w:t>
      </w:r>
      <w:r w:rsidRPr="00CF34B0">
        <w:rPr>
          <w:rFonts w:eastAsia="Calibri"/>
          <w:b/>
          <w:bCs/>
          <w:sz w:val="24"/>
          <w:rtl/>
        </w:rPr>
        <w:t xml:space="preserve"> </w:t>
      </w:r>
      <w:r w:rsidRPr="00CF34B0">
        <w:rPr>
          <w:rFonts w:eastAsia="Calibri" w:hint="cs"/>
          <w:b/>
          <w:bCs/>
          <w:sz w:val="24"/>
          <w:rtl/>
        </w:rPr>
        <w:t>לרכישת ביטוח באזור האגן הצפוני של ים המלח ללא החרגת בולענים.</w:t>
      </w:r>
    </w:p>
    <w:p w:rsidR="00CF34B0" w:rsidRPr="00CF34B0" w:rsidP="00CF34B0" w14:paraId="0A0D2C80" w14:textId="77777777">
      <w:pPr>
        <w:spacing w:line="269" w:lineRule="auto"/>
        <w:rPr>
          <w:rFonts w:eastAsia="Calibri"/>
          <w:rtl/>
        </w:rPr>
      </w:pPr>
    </w:p>
    <w:p w:rsidR="00CF34B0" w:rsidRPr="00CF34B0" w:rsidP="00CF34B0" w14:paraId="3670E0F9" w14:textId="77777777">
      <w:pPr>
        <w:keepNext/>
        <w:keepLines/>
        <w:spacing w:line="269" w:lineRule="auto"/>
        <w:outlineLvl w:val="4"/>
        <w:rPr>
          <w:rFonts w:eastAsia="Times New Roman"/>
          <w:bCs/>
          <w:spacing w:val="40"/>
          <w:rtl/>
        </w:rPr>
      </w:pPr>
      <w:r w:rsidRPr="00CF34B0">
        <w:rPr>
          <w:rFonts w:ascii="David" w:eastAsia="Times New Roman" w:hAnsi="David" w:hint="cs"/>
          <w:b/>
          <w:bCs/>
          <w:spacing w:val="40"/>
          <w:sz w:val="24"/>
          <w:rtl/>
        </w:rPr>
        <w:t>קביעת מאפייני המבטחים</w:t>
      </w:r>
      <w:r w:rsidRPr="00CF34B0">
        <w:rPr>
          <w:rFonts w:eastAsia="Times New Roman" w:hint="cs"/>
          <w:bCs/>
          <w:spacing w:val="40"/>
          <w:rtl/>
        </w:rPr>
        <w:t xml:space="preserve"> - עבודת ועדת ההיגוי בראשות משרד רה"ם בשנת 2017</w:t>
      </w:r>
    </w:p>
    <w:p w:rsidR="00CF34B0" w:rsidRPr="00CF34B0" w:rsidP="00CF34B0" w14:paraId="23738C52" w14:textId="77777777">
      <w:pPr>
        <w:shd w:val="clear" w:color="auto" w:fill="FFFFFF"/>
        <w:spacing w:line="269" w:lineRule="auto"/>
        <w:rPr>
          <w:rFonts w:eastAsia="Calibri"/>
          <w:szCs w:val="20"/>
          <w:rtl/>
        </w:rPr>
      </w:pPr>
    </w:p>
    <w:p w:rsidR="00CF34B0" w:rsidRPr="00CF34B0" w:rsidP="00CF34B0" w14:paraId="22DAF3CB" w14:textId="77777777">
      <w:pPr>
        <w:shd w:val="clear" w:color="auto" w:fill="FFFFFF"/>
        <w:spacing w:line="269" w:lineRule="auto"/>
        <w:rPr>
          <w:rFonts w:eastAsia="Calibri"/>
          <w:rtl/>
        </w:rPr>
      </w:pPr>
      <w:r w:rsidRPr="00CF34B0">
        <w:rPr>
          <w:rFonts w:eastAsia="Calibri" w:hint="cs"/>
          <w:rtl/>
        </w:rPr>
        <w:t>צוות ההיגוי שפעל בשנת 2017, החלטת הממשלה 3742 מאפריל 2018 ופעילות ועדת ההיגוי, שפעלה בשנים 2018 - 2022, עסקו בבחינת הסדרת מנגנון ביטוחי על ידי חברות הביטוח מהמגזר הפרטי. מודלים אחרים לאסדרה ביטוחית באמצעות חברת ענבל, מימון מתקציב המדינה או מודל היברידי, הכולל שילוב של ביטוח על ידי חברות ביטוח והרחבות לנזקי בולענים על ידי המדינה, עלו בדיונים שקיים אגף החשב הכללי במשרד האוצר עם חברת ענבל ומשרד התשתיות הלאומיות בשנת 2002</w:t>
      </w:r>
      <w:r>
        <w:rPr>
          <w:rFonts w:eastAsia="Calibri"/>
          <w:vertAlign w:val="superscript"/>
          <w:rtl/>
        </w:rPr>
        <w:footnoteReference w:id="214"/>
      </w:r>
      <w:r w:rsidRPr="00CF34B0">
        <w:rPr>
          <w:rFonts w:eastAsia="Calibri"/>
          <w:vertAlign w:val="superscript"/>
          <w:rtl/>
        </w:rPr>
        <w:t>;</w:t>
      </w:r>
      <w:r w:rsidRPr="00CF34B0">
        <w:rPr>
          <w:rFonts w:eastAsia="Calibri" w:hint="cs"/>
          <w:rtl/>
        </w:rPr>
        <w:t xml:space="preserve">, וכן נבחנו בדיוני </w:t>
      </w:r>
      <w:r w:rsidRPr="00CF34B0">
        <w:rPr>
          <w:rFonts w:ascii="David" w:eastAsia="Calibri" w:hAnsi="David" w:hint="cs"/>
          <w:sz w:val="24"/>
          <w:rtl/>
        </w:rPr>
        <w:t>הצוות המקצועי משנת 2017</w:t>
      </w:r>
      <w:r w:rsidRPr="00CF34B0">
        <w:rPr>
          <w:rFonts w:eastAsia="Calibri" w:hint="cs"/>
          <w:rtl/>
        </w:rPr>
        <w:t xml:space="preserve"> שריכז אגף הכלכלה והחברה במשרד רה</w:t>
      </w:r>
      <w:r w:rsidRPr="00CF34B0">
        <w:rPr>
          <w:rFonts w:eastAsia="Calibri"/>
          <w:rtl/>
        </w:rPr>
        <w:t>"</w:t>
      </w:r>
      <w:r w:rsidRPr="00CF34B0">
        <w:rPr>
          <w:rFonts w:eastAsia="Calibri" w:hint="cs"/>
          <w:rtl/>
        </w:rPr>
        <w:t xml:space="preserve">ם בשנת 2017, כבסיס להחלטת הממשלה 3742, ובהתכתבויות בין חברת ענבל למשרד האוצר באותה תקופה: </w:t>
      </w:r>
    </w:p>
    <w:p w:rsidR="00CF34B0" w:rsidRPr="00CF34B0" w:rsidP="00CF34B0" w14:paraId="44C76998" w14:textId="77777777">
      <w:pPr>
        <w:spacing w:line="269" w:lineRule="auto"/>
        <w:contextualSpacing/>
        <w:rPr>
          <w:rFonts w:eastAsia="Calibri"/>
        </w:rPr>
      </w:pPr>
    </w:p>
    <w:p w:rsidR="00CF34B0" w:rsidRPr="00CF34B0" w:rsidP="00CF34B0" w14:paraId="312AC48F" w14:textId="77777777">
      <w:pPr>
        <w:numPr>
          <w:ilvl w:val="0"/>
          <w:numId w:val="21"/>
        </w:numPr>
        <w:spacing w:line="269" w:lineRule="auto"/>
        <w:ind w:left="312"/>
        <w:contextualSpacing/>
        <w:rPr>
          <w:rFonts w:eastAsia="Calibri"/>
          <w:rtl/>
        </w:rPr>
      </w:pPr>
      <w:r w:rsidRPr="00CF34B0">
        <w:rPr>
          <w:rFonts w:eastAsia="Times New Roman" w:hint="eastAsia"/>
          <w:bCs/>
          <w:spacing w:val="40"/>
          <w:rtl/>
        </w:rPr>
        <w:t>כיסוי</w:t>
      </w:r>
      <w:r w:rsidRPr="00CF34B0">
        <w:rPr>
          <w:rFonts w:eastAsia="Times New Roman"/>
          <w:bCs/>
          <w:spacing w:val="40"/>
          <w:rtl/>
        </w:rPr>
        <w:t xml:space="preserve"> </w:t>
      </w:r>
      <w:r w:rsidRPr="00CF34B0">
        <w:rPr>
          <w:rFonts w:eastAsia="Times New Roman" w:hint="eastAsia"/>
          <w:bCs/>
          <w:spacing w:val="40"/>
          <w:rtl/>
        </w:rPr>
        <w:t>ביטוחי</w:t>
      </w:r>
      <w:r w:rsidRPr="00CF34B0">
        <w:rPr>
          <w:rFonts w:eastAsia="Times New Roman"/>
          <w:bCs/>
          <w:spacing w:val="40"/>
          <w:rtl/>
        </w:rPr>
        <w:t xml:space="preserve"> </w:t>
      </w:r>
      <w:r w:rsidRPr="00CF34B0">
        <w:rPr>
          <w:rFonts w:eastAsia="Times New Roman" w:hint="eastAsia"/>
          <w:bCs/>
          <w:spacing w:val="40"/>
          <w:rtl/>
        </w:rPr>
        <w:t>על</w:t>
      </w:r>
      <w:r w:rsidRPr="00CF34B0">
        <w:rPr>
          <w:rFonts w:eastAsia="Times New Roman"/>
          <w:bCs/>
          <w:spacing w:val="40"/>
          <w:rtl/>
        </w:rPr>
        <w:t xml:space="preserve"> </w:t>
      </w:r>
      <w:r w:rsidRPr="00CF34B0">
        <w:rPr>
          <w:rFonts w:eastAsia="Times New Roman" w:hint="eastAsia"/>
          <w:bCs/>
          <w:spacing w:val="40"/>
          <w:rtl/>
        </w:rPr>
        <w:t>ידי</w:t>
      </w:r>
      <w:r w:rsidRPr="00CF34B0">
        <w:rPr>
          <w:rFonts w:eastAsia="Times New Roman"/>
          <w:bCs/>
          <w:spacing w:val="40"/>
          <w:rtl/>
        </w:rPr>
        <w:t xml:space="preserve"> </w:t>
      </w:r>
      <w:r w:rsidRPr="00CF34B0">
        <w:rPr>
          <w:rFonts w:eastAsia="Times New Roman" w:hint="eastAsia"/>
          <w:bCs/>
          <w:spacing w:val="40"/>
          <w:rtl/>
        </w:rPr>
        <w:t>חברת</w:t>
      </w:r>
      <w:r w:rsidRPr="00CF34B0">
        <w:rPr>
          <w:rFonts w:eastAsia="Times New Roman"/>
          <w:bCs/>
          <w:spacing w:val="40"/>
          <w:rtl/>
        </w:rPr>
        <w:t xml:space="preserve"> </w:t>
      </w:r>
      <w:r w:rsidRPr="00CF34B0">
        <w:rPr>
          <w:rFonts w:eastAsia="Times New Roman" w:hint="eastAsia"/>
          <w:bCs/>
          <w:spacing w:val="40"/>
          <w:rtl/>
        </w:rPr>
        <w:t>ענבל</w:t>
      </w:r>
      <w:r w:rsidRPr="00CF34B0">
        <w:rPr>
          <w:rFonts w:eastAsia="Times New Roman"/>
          <w:bCs/>
          <w:spacing w:val="40"/>
          <w:rtl/>
        </w:rPr>
        <w:t>:</w:t>
      </w:r>
      <w:r w:rsidRPr="00CF34B0">
        <w:rPr>
          <w:rFonts w:eastAsia="Calibri"/>
          <w:b/>
          <w:bCs/>
          <w:rtl/>
        </w:rPr>
        <w:t xml:space="preserve"> </w:t>
      </w:r>
      <w:r w:rsidRPr="00CF34B0">
        <w:rPr>
          <w:rFonts w:eastAsia="Calibri" w:hint="cs"/>
          <w:rtl/>
        </w:rPr>
        <w:t>בדוח מבקר המדינה משנת 2007 עלה כי בשנת 1998 פנתה המועצה האזורית תמר למשרד התשתיות הלאומיות וביקשה כי ענבל תבטח את המועצה בגין אחריותה לתופעת הבולענים ומשרד התשתיות יישא בעלות הפרמיה. חברת ענבל סירבה לרכוש ביטוח זה עבור המועצה</w:t>
      </w:r>
      <w:r>
        <w:rPr>
          <w:rFonts w:eastAsia="Calibri"/>
          <w:vertAlign w:val="superscript"/>
          <w:rtl/>
        </w:rPr>
        <w:footnoteReference w:id="215"/>
      </w:r>
      <w:r w:rsidRPr="00CF34B0">
        <w:rPr>
          <w:rFonts w:eastAsia="Calibri" w:hint="cs"/>
          <w:rtl/>
        </w:rPr>
        <w:t>.</w:t>
      </w:r>
    </w:p>
    <w:p w:rsidR="00CF34B0" w:rsidRPr="00CF34B0" w:rsidP="00CF34B0" w14:paraId="50C381B5" w14:textId="77777777">
      <w:pPr>
        <w:shd w:val="clear" w:color="auto" w:fill="FFFFFF"/>
        <w:spacing w:line="269" w:lineRule="auto"/>
        <w:contextualSpacing/>
        <w:rPr>
          <w:rFonts w:eastAsia="Calibri"/>
        </w:rPr>
      </w:pPr>
    </w:p>
    <w:p w:rsidR="00CF34B0" w:rsidRPr="00CF34B0" w:rsidP="00CF34B0" w14:paraId="7753DBD6" w14:textId="77777777">
      <w:pPr>
        <w:numPr>
          <w:ilvl w:val="0"/>
          <w:numId w:val="21"/>
        </w:numPr>
        <w:shd w:val="clear" w:color="auto" w:fill="FFFFFF"/>
        <w:spacing w:line="269" w:lineRule="auto"/>
        <w:ind w:left="312"/>
        <w:contextualSpacing/>
        <w:rPr>
          <w:rFonts w:eastAsia="Calibri"/>
        </w:rPr>
      </w:pPr>
      <w:r w:rsidRPr="00CF34B0">
        <w:rPr>
          <w:rFonts w:eastAsia="Times New Roman" w:hint="cs"/>
          <w:bCs/>
          <w:spacing w:val="40"/>
          <w:rtl/>
        </w:rPr>
        <w:t xml:space="preserve">מנגנון פיצוי </w:t>
      </w:r>
      <w:r w:rsidRPr="00CF34B0">
        <w:rPr>
          <w:rFonts w:eastAsia="Times New Roman" w:hint="cs"/>
          <w:b/>
          <w:bCs/>
          <w:spacing w:val="40"/>
          <w:rtl/>
        </w:rPr>
        <w:t xml:space="preserve">מתקציב המדינה או </w:t>
      </w:r>
      <w:r w:rsidRPr="00CF34B0">
        <w:rPr>
          <w:rFonts w:eastAsia="Times New Roman" w:hint="eastAsia"/>
          <w:b/>
          <w:bCs/>
          <w:spacing w:val="40"/>
          <w:rtl/>
        </w:rPr>
        <w:t>על</w:t>
      </w:r>
      <w:r w:rsidRPr="00CF34B0">
        <w:rPr>
          <w:rFonts w:eastAsia="Times New Roman"/>
          <w:b/>
          <w:bCs/>
          <w:spacing w:val="40"/>
          <w:rtl/>
        </w:rPr>
        <w:t xml:space="preserve"> </w:t>
      </w:r>
      <w:r w:rsidRPr="00CF34B0">
        <w:rPr>
          <w:rFonts w:eastAsia="Times New Roman" w:hint="eastAsia"/>
          <w:b/>
          <w:bCs/>
          <w:spacing w:val="40"/>
          <w:rtl/>
        </w:rPr>
        <w:t>ידי</w:t>
      </w:r>
      <w:r w:rsidRPr="00CF34B0">
        <w:rPr>
          <w:rFonts w:eastAsia="Times New Roman"/>
          <w:b/>
          <w:bCs/>
          <w:spacing w:val="40"/>
          <w:rtl/>
        </w:rPr>
        <w:t xml:space="preserve"> </w:t>
      </w:r>
      <w:r w:rsidRPr="00CF34B0">
        <w:rPr>
          <w:rFonts w:eastAsia="Times New Roman" w:hint="eastAsia"/>
          <w:b/>
          <w:bCs/>
          <w:spacing w:val="40"/>
          <w:rtl/>
        </w:rPr>
        <w:t>קרן</w:t>
      </w:r>
      <w:r w:rsidRPr="00CF34B0">
        <w:rPr>
          <w:rFonts w:eastAsia="Times New Roman"/>
          <w:b/>
          <w:bCs/>
          <w:spacing w:val="40"/>
          <w:rtl/>
        </w:rPr>
        <w:t xml:space="preserve"> </w:t>
      </w:r>
      <w:r w:rsidRPr="00CF34B0">
        <w:rPr>
          <w:rFonts w:eastAsia="Times New Roman" w:hint="eastAsia"/>
          <w:b/>
          <w:bCs/>
          <w:spacing w:val="40"/>
          <w:rtl/>
        </w:rPr>
        <w:t>פיצויים</w:t>
      </w:r>
      <w:r w:rsidRPr="00CF34B0">
        <w:rPr>
          <w:rFonts w:eastAsia="Times New Roman"/>
          <w:b/>
          <w:bCs/>
          <w:spacing w:val="40"/>
          <w:rtl/>
        </w:rPr>
        <w:t xml:space="preserve"> </w:t>
      </w:r>
      <w:r w:rsidRPr="00CF34B0">
        <w:rPr>
          <w:rFonts w:eastAsia="Times New Roman" w:hint="eastAsia"/>
          <w:b/>
          <w:bCs/>
          <w:spacing w:val="40"/>
          <w:rtl/>
        </w:rPr>
        <w:t>של</w:t>
      </w:r>
      <w:r w:rsidRPr="00CF34B0">
        <w:rPr>
          <w:rFonts w:eastAsia="Times New Roman"/>
          <w:b/>
          <w:bCs/>
          <w:spacing w:val="40"/>
          <w:rtl/>
        </w:rPr>
        <w:t xml:space="preserve"> </w:t>
      </w:r>
      <w:r w:rsidRPr="00CF34B0">
        <w:rPr>
          <w:rFonts w:eastAsia="Times New Roman" w:hint="eastAsia"/>
          <w:b/>
          <w:bCs/>
          <w:spacing w:val="40"/>
          <w:rtl/>
        </w:rPr>
        <w:t>הממשלה</w:t>
      </w:r>
      <w:r w:rsidRPr="00CF34B0">
        <w:rPr>
          <w:rFonts w:eastAsia="Calibri" w:hint="cs"/>
          <w:b/>
          <w:bCs/>
          <w:rtl/>
        </w:rPr>
        <w:t>:</w:t>
      </w:r>
      <w:r w:rsidRPr="00CF34B0">
        <w:rPr>
          <w:rFonts w:eastAsia="Calibri" w:hint="cs"/>
          <w:rtl/>
        </w:rPr>
        <w:t xml:space="preserve"> בדוח מבקר המדינה משנת 2007 עלה כי בישיבה שקיימו אגף החשב הכללי, חברת ענבל ומשרד התשתיות הלאומיות בשנת 2002 סיכם אגף החשב הכללי, כי היות שלא ניתן לרכוש ביטוח משנה בגין נזקי בולענים או לפזר את הסיכון, יש להעמיד תקציב לצורך העניין. ממצאי הביקורת העלו שהדבר לא נעשה</w:t>
      </w:r>
      <w:r>
        <w:rPr>
          <w:rFonts w:eastAsia="Calibri"/>
          <w:vertAlign w:val="superscript"/>
          <w:rtl/>
        </w:rPr>
        <w:footnoteReference w:id="216"/>
      </w:r>
      <w:r w:rsidRPr="00CF34B0">
        <w:rPr>
          <w:rFonts w:eastAsia="Calibri" w:hint="cs"/>
          <w:rtl/>
        </w:rPr>
        <w:t xml:space="preserve">. בדיון צוות ההיגוי במרץ 2017 </w:t>
      </w:r>
      <w:r w:rsidRPr="00CF34B0">
        <w:rPr>
          <w:rFonts w:eastAsia="Calibri"/>
          <w:rtl/>
        </w:rPr>
        <w:t xml:space="preserve">הוצע </w:t>
      </w:r>
      <w:r w:rsidRPr="00CF34B0">
        <w:rPr>
          <w:rFonts w:eastAsia="Calibri" w:hint="cs"/>
          <w:rtl/>
        </w:rPr>
        <w:t xml:space="preserve">לגדר את הסיכון באמצעות מנגנון פיצוי כספי: </w:t>
      </w:r>
      <w:r w:rsidRPr="00CF34B0">
        <w:rPr>
          <w:rFonts w:eastAsia="Calibri"/>
          <w:rtl/>
        </w:rPr>
        <w:t>להקים קרן פיצויים ייעודית</w:t>
      </w:r>
      <w:r w:rsidRPr="00CF34B0">
        <w:rPr>
          <w:rFonts w:eastAsia="Calibri" w:hint="cs"/>
          <w:rtl/>
        </w:rPr>
        <w:t>. אולם צוין בדיון כי לא בטוח שהקמת קרן פיצויים ייעודית תהיה בעלת יתרון כלשהו ביחס לתשלום שיינתן באופן ישיר על ידי המדינה.</w:t>
      </w:r>
    </w:p>
    <w:p w:rsidR="00CF34B0" w:rsidRPr="00CF34B0" w:rsidP="00CF34B0" w14:paraId="67258DD6" w14:textId="77777777">
      <w:pPr>
        <w:spacing w:line="269" w:lineRule="auto"/>
        <w:contextualSpacing/>
        <w:rPr>
          <w:rFonts w:eastAsia="Calibri"/>
        </w:rPr>
      </w:pPr>
    </w:p>
    <w:p w:rsidR="00CF34B0" w:rsidRPr="00CF34B0" w:rsidP="00CF34B0" w14:paraId="26BF3691" w14:textId="77777777">
      <w:pPr>
        <w:numPr>
          <w:ilvl w:val="0"/>
          <w:numId w:val="21"/>
        </w:numPr>
        <w:spacing w:line="269" w:lineRule="auto"/>
        <w:ind w:left="312"/>
        <w:contextualSpacing/>
        <w:rPr>
          <w:rFonts w:eastAsia="Calibri"/>
          <w:rtl/>
        </w:rPr>
      </w:pPr>
      <w:r w:rsidRPr="00CF34B0">
        <w:rPr>
          <w:rFonts w:eastAsia="Times New Roman"/>
          <w:bCs/>
          <w:spacing w:val="40"/>
          <w:rtl/>
        </w:rPr>
        <w:t>מודל היברידי</w:t>
      </w:r>
      <w:r w:rsidRPr="00CF34B0">
        <w:rPr>
          <w:rFonts w:eastAsia="Times New Roman" w:hint="cs"/>
          <w:bCs/>
          <w:spacing w:val="40"/>
          <w:rtl/>
        </w:rPr>
        <w:t>:</w:t>
      </w:r>
      <w:r w:rsidRPr="00CF34B0">
        <w:rPr>
          <w:rFonts w:eastAsia="Calibri"/>
          <w:rtl/>
        </w:rPr>
        <w:t xml:space="preserve"> </w:t>
      </w:r>
      <w:r w:rsidRPr="00CF34B0">
        <w:rPr>
          <w:rFonts w:eastAsia="Calibri" w:hint="cs"/>
          <w:rtl/>
        </w:rPr>
        <w:t xml:space="preserve">בפניה של חברת ענבל מאוגוסט 2017, שנשלח גם לנציגים ממשרד האוצר, עלתה הצעה שאם רשות שוק ההון לא תצליח להסדיר ביטול חריג לבולענים בפוליסות הביטוח לקבלנים של חברות הביטוח, אזי המדינה תיקח על עצמה לבטח את החריג לבולענים. </w:t>
      </w:r>
      <w:r w:rsidRPr="00CF34B0">
        <w:rPr>
          <w:rFonts w:eastAsia="Calibri" w:hint="cs"/>
          <w:rtl/>
        </w:rPr>
        <w:t xml:space="preserve">כלומר, הקבלנים ימשיכו לרכוש פוליסות ביטוח מחברות הביטוח, </w:t>
      </w:r>
      <w:r w:rsidRPr="00CF34B0">
        <w:rPr>
          <w:rFonts w:eastAsia="Calibri"/>
          <w:rtl/>
        </w:rPr>
        <w:t>והמדינה תספק הרחבות ייעודיות</w:t>
      </w:r>
      <w:r w:rsidRPr="00CF34B0">
        <w:rPr>
          <w:rFonts w:eastAsia="Calibri" w:hint="cs"/>
          <w:rtl/>
        </w:rPr>
        <w:t>,</w:t>
      </w:r>
      <w:r w:rsidRPr="00CF34B0">
        <w:rPr>
          <w:rFonts w:eastAsia="Calibri"/>
          <w:rtl/>
        </w:rPr>
        <w:t xml:space="preserve"> </w:t>
      </w:r>
      <w:r w:rsidRPr="00CF34B0">
        <w:rPr>
          <w:rFonts w:eastAsia="Calibri" w:hint="cs"/>
          <w:rtl/>
        </w:rPr>
        <w:t>בין באמצעות חברת ענבל באמצעות מתן כיסוי ביטוחי ישיר ובין בניהול קרן עבור הפרויקט. עוד הוצע כי השתתפות המדינה ב</w:t>
      </w:r>
      <w:r w:rsidRPr="00CF34B0">
        <w:rPr>
          <w:rFonts w:eastAsia="Calibri"/>
          <w:rtl/>
        </w:rPr>
        <w:t>פיצוי במקרה של נזק לגוף או לרכוש הנגרם כתוצאה מתופעת הבולענים</w:t>
      </w:r>
      <w:r w:rsidRPr="00CF34B0">
        <w:rPr>
          <w:rFonts w:eastAsia="Calibri" w:hint="cs"/>
          <w:rtl/>
        </w:rPr>
        <w:t xml:space="preserve"> תהיה מותנית במיפוי של המכון הגיאולוגי. </w:t>
      </w:r>
    </w:p>
    <w:p w:rsidR="00CF34B0" w:rsidRPr="00CF34B0" w:rsidP="00CF34B0" w14:paraId="109D1AC4" w14:textId="77777777">
      <w:pPr>
        <w:spacing w:line="269" w:lineRule="auto"/>
        <w:rPr>
          <w:rFonts w:eastAsia="Calibri"/>
          <w:szCs w:val="20"/>
          <w:rtl/>
        </w:rPr>
      </w:pPr>
    </w:p>
    <w:p w:rsidR="00CF34B0" w:rsidRPr="00CF34B0" w:rsidP="00CF34B0" w14:paraId="76188C9E" w14:textId="77777777">
      <w:pPr>
        <w:spacing w:line="269" w:lineRule="auto"/>
        <w:rPr>
          <w:rFonts w:eastAsia="Calibri"/>
          <w:b/>
          <w:bCs/>
          <w:sz w:val="24"/>
          <w:rtl/>
        </w:rPr>
      </w:pPr>
      <w:r w:rsidRPr="00CF34B0">
        <w:rPr>
          <w:rFonts w:eastAsia="Calibri" w:hint="cs"/>
          <w:b/>
          <w:bCs/>
          <w:sz w:val="24"/>
          <w:rtl/>
        </w:rPr>
        <w:t>נמצא כי ועדת ההיגוי בראשות משרד רה"ם הסתמכה על עמדת רשות שוק ההון, שהיית</w:t>
      </w:r>
      <w:r w:rsidRPr="00CF34B0">
        <w:rPr>
          <w:rFonts w:eastAsia="Calibri" w:hint="eastAsia"/>
          <w:b/>
          <w:bCs/>
          <w:sz w:val="24"/>
          <w:rtl/>
        </w:rPr>
        <w:t>ה</w:t>
      </w:r>
      <w:r w:rsidRPr="00CF34B0">
        <w:rPr>
          <w:rFonts w:eastAsia="Calibri" w:hint="cs"/>
          <w:b/>
          <w:bCs/>
          <w:sz w:val="24"/>
          <w:rtl/>
        </w:rPr>
        <w:t xml:space="preserve"> חברה בוועדת ההיגוי, כי אין בעיה לבטח כנגד בולענים על ידי חברות ביטוח פרטיות, ועקב כך לא דנה בחלופות לביטוח על ידי חברת ענבל, פיצוי באמצעות קרן, או מתקציב המדינה, או מודל היברידי, המשלב ביטוח בסיסי של חברות ביטוח מהמגזר הפרטי וכיסוי לנזקי בולענים על ידי המדינה. </w:t>
      </w:r>
      <w:r w:rsidRPr="00CF34B0">
        <w:rPr>
          <w:rFonts w:eastAsia="Calibri" w:hint="eastAsia"/>
          <w:b/>
          <w:bCs/>
          <w:sz w:val="24"/>
          <w:rtl/>
        </w:rPr>
        <w:t>הגם</w:t>
      </w:r>
      <w:r w:rsidRPr="00CF34B0">
        <w:rPr>
          <w:rFonts w:eastAsia="Calibri"/>
          <w:b/>
          <w:bCs/>
          <w:sz w:val="24"/>
          <w:rtl/>
        </w:rPr>
        <w:t xml:space="preserve"> </w:t>
      </w:r>
      <w:r w:rsidRPr="00CF34B0">
        <w:rPr>
          <w:rFonts w:eastAsia="Calibri" w:hint="eastAsia"/>
          <w:b/>
          <w:bCs/>
          <w:sz w:val="24"/>
          <w:rtl/>
        </w:rPr>
        <w:t>שהביקורת</w:t>
      </w:r>
      <w:r w:rsidRPr="00CF34B0">
        <w:rPr>
          <w:rFonts w:eastAsia="Calibri"/>
          <w:b/>
          <w:bCs/>
          <w:sz w:val="24"/>
          <w:rtl/>
        </w:rPr>
        <w:t xml:space="preserve"> </w:t>
      </w:r>
      <w:r w:rsidRPr="00CF34B0">
        <w:rPr>
          <w:rFonts w:eastAsia="Calibri" w:hint="eastAsia"/>
          <w:b/>
          <w:bCs/>
          <w:sz w:val="24"/>
          <w:rtl/>
        </w:rPr>
        <w:t>ה</w:t>
      </w:r>
      <w:r w:rsidRPr="00CF34B0">
        <w:rPr>
          <w:rFonts w:eastAsia="Calibri" w:hint="cs"/>
          <w:b/>
          <w:bCs/>
          <w:sz w:val="24"/>
          <w:rtl/>
        </w:rPr>
        <w:t xml:space="preserve">עלתה כי </w:t>
      </w:r>
      <w:r w:rsidRPr="00CF34B0">
        <w:rPr>
          <w:rFonts w:eastAsia="Calibri" w:hint="eastAsia"/>
          <w:b/>
          <w:bCs/>
          <w:sz w:val="24"/>
          <w:rtl/>
        </w:rPr>
        <w:t>הרשויות</w:t>
      </w:r>
      <w:r w:rsidRPr="00CF34B0">
        <w:rPr>
          <w:rFonts w:eastAsia="Calibri"/>
          <w:b/>
          <w:bCs/>
          <w:sz w:val="24"/>
          <w:rtl/>
        </w:rPr>
        <w:t xml:space="preserve"> השונות </w:t>
      </w:r>
      <w:r w:rsidRPr="00CF34B0">
        <w:rPr>
          <w:rFonts w:eastAsia="Calibri" w:hint="cs"/>
          <w:b/>
          <w:bCs/>
          <w:sz w:val="24"/>
          <w:rtl/>
        </w:rPr>
        <w:t xml:space="preserve">מתקשות </w:t>
      </w:r>
      <w:r w:rsidRPr="00CF34B0">
        <w:rPr>
          <w:rFonts w:eastAsia="Calibri" w:hint="eastAsia"/>
          <w:b/>
          <w:bCs/>
          <w:sz w:val="24"/>
          <w:rtl/>
        </w:rPr>
        <w:t>לרכוש</w:t>
      </w:r>
      <w:r w:rsidRPr="00CF34B0">
        <w:rPr>
          <w:rFonts w:eastAsia="Calibri"/>
          <w:b/>
          <w:bCs/>
          <w:sz w:val="24"/>
          <w:rtl/>
        </w:rPr>
        <w:t xml:space="preserve"> </w:t>
      </w:r>
      <w:r w:rsidRPr="00CF34B0">
        <w:rPr>
          <w:rFonts w:eastAsia="Calibri" w:hint="eastAsia"/>
          <w:b/>
          <w:bCs/>
          <w:sz w:val="24"/>
          <w:rtl/>
        </w:rPr>
        <w:t>ביטוח</w:t>
      </w:r>
      <w:r w:rsidRPr="00CF34B0">
        <w:rPr>
          <w:rFonts w:eastAsia="Calibri"/>
          <w:b/>
          <w:bCs/>
          <w:sz w:val="24"/>
          <w:rtl/>
        </w:rPr>
        <w:t xml:space="preserve"> כנגד נזקי בולענים</w:t>
      </w:r>
      <w:r w:rsidRPr="00CF34B0">
        <w:rPr>
          <w:rFonts w:eastAsia="Calibri" w:hint="cs"/>
          <w:b/>
          <w:bCs/>
          <w:sz w:val="24"/>
          <w:rtl/>
        </w:rPr>
        <w:t>.</w:t>
      </w:r>
    </w:p>
    <w:p w:rsidR="00CF34B0" w:rsidRPr="00CF34B0" w:rsidP="00CF34B0" w14:paraId="26D78B2D" w14:textId="77777777">
      <w:pPr>
        <w:spacing w:line="269" w:lineRule="auto"/>
        <w:rPr>
          <w:rFonts w:eastAsia="Calibri"/>
          <w:szCs w:val="20"/>
          <w:rtl/>
        </w:rPr>
      </w:pPr>
    </w:p>
    <w:p w:rsidR="00CF34B0" w:rsidRPr="00CF34B0" w:rsidP="00CF34B0" w14:paraId="360307E7" w14:textId="77777777">
      <w:pPr>
        <w:spacing w:line="269" w:lineRule="auto"/>
        <w:rPr>
          <w:rFonts w:eastAsia="Calibri"/>
          <w:rtl/>
        </w:rPr>
      </w:pPr>
      <w:r w:rsidRPr="00CF34B0">
        <w:rPr>
          <w:rFonts w:eastAsia="Calibri" w:hint="cs"/>
          <w:rtl/>
        </w:rPr>
        <w:t>משרד האוצר מסר בתשובתו למשרד מבקר המדינה ממאי 2026 כי אגף החשבת הכללית במשרד האוצר פועלת בשיתוף חברת ענבל לביטוח למציאת פתרון בעניין הסדרת ביטוח נגד בולענים.</w:t>
      </w:r>
    </w:p>
    <w:p w:rsidR="00CF34B0" w:rsidRPr="00CF34B0" w:rsidP="00CF34B0" w14:paraId="2D52F87E" w14:textId="77777777">
      <w:pPr>
        <w:spacing w:line="269" w:lineRule="auto"/>
        <w:ind w:left="-567"/>
        <w:rPr>
          <w:rFonts w:eastAsia="Calibri"/>
          <w:szCs w:val="20"/>
          <w:rtl/>
        </w:rPr>
      </w:pPr>
    </w:p>
    <w:p w:rsidR="00CF34B0" w:rsidRPr="00CF34B0" w:rsidP="00CF34B0" w14:paraId="6313CFDD" w14:textId="77777777">
      <w:pPr>
        <w:spacing w:line="269" w:lineRule="auto"/>
        <w:rPr>
          <w:rFonts w:eastAsia="Calibri"/>
          <w:rtl/>
        </w:rPr>
      </w:pPr>
      <w:r w:rsidRPr="00CF34B0">
        <w:rPr>
          <w:rFonts w:eastAsia="Calibri" w:hint="cs"/>
          <w:rtl/>
        </w:rPr>
        <w:t>ענבל מסרה בתשובתה למשרד מבקר המדינה ממאי 2026 כי היא בוחנת עם אגף החשבת הכללית במשרד האוצר מנגנוני ביטוח חלופיים וגיבוש מענה לשם תחזוקת האזור (האגן הצפוני של ים המלח) ופיתוחו.</w:t>
      </w:r>
    </w:p>
    <w:p w:rsidR="00CF34B0" w:rsidRPr="00CF34B0" w:rsidP="00CF34B0" w14:paraId="0A1A462D" w14:textId="77777777">
      <w:pPr>
        <w:spacing w:line="269" w:lineRule="auto"/>
        <w:rPr>
          <w:rFonts w:eastAsia="Calibri"/>
          <w:szCs w:val="20"/>
          <w:rtl/>
        </w:rPr>
      </w:pPr>
    </w:p>
    <w:p w:rsidR="00CF34B0" w:rsidRPr="00CF34B0" w:rsidP="00CF34B0" w14:paraId="2D02ED9D" w14:textId="77777777">
      <w:pPr>
        <w:spacing w:line="269" w:lineRule="auto"/>
        <w:rPr>
          <w:rFonts w:eastAsia="Calibri"/>
          <w:rtl/>
        </w:rPr>
      </w:pPr>
      <w:r w:rsidRPr="00CF34B0">
        <w:rPr>
          <w:rFonts w:eastAsia="Calibri" w:hint="cs"/>
          <w:rtl/>
        </w:rPr>
        <w:t xml:space="preserve">רשות שוק ההון מסרה בתשובתה למשרד מבקר המדינה (מאי 2026) כי בבחינת היעדר זמינות הביטוח שהיא מבצעת היא נעזרת בבחינה בין-לאומית. עוד מסרה הרשות כי כאשר בחנה את תחום הביטוח כנגד בולענים ואי-יציבות קרקע בעולם היא מצאה שהוא מאופיין בכשל שוק: יש בו סיכון גיאולוגי עם ודאות גבוהה, והוא </w:t>
      </w:r>
      <w:r w:rsidRPr="00CF34B0">
        <w:rPr>
          <w:rFonts w:eastAsia="Calibri"/>
          <w:rtl/>
        </w:rPr>
        <w:t xml:space="preserve">אינו מבוזר </w:t>
      </w:r>
      <w:r w:rsidRPr="00CF34B0">
        <w:rPr>
          <w:rFonts w:eastAsia="Calibri" w:hint="cs"/>
          <w:rtl/>
        </w:rPr>
        <w:t xml:space="preserve">אלא </w:t>
      </w:r>
      <w:r w:rsidRPr="00CF34B0">
        <w:rPr>
          <w:rFonts w:eastAsia="Calibri"/>
          <w:rtl/>
        </w:rPr>
        <w:t>מרוכז בקרב אוכלוסייה ספציפית באזורי סיכון מוגדר</w:t>
      </w:r>
      <w:r w:rsidRPr="00CF34B0">
        <w:rPr>
          <w:rFonts w:eastAsia="Calibri" w:hint="cs"/>
          <w:rtl/>
        </w:rPr>
        <w:t>ים, דבר</w:t>
      </w:r>
      <w:r w:rsidRPr="00CF34B0">
        <w:rPr>
          <w:rFonts w:eastAsia="Calibri"/>
          <w:rtl/>
        </w:rPr>
        <w:t xml:space="preserve"> שמוביל לזינוק בפרמיות, לקושי ברכישת כיסויים ולנטישת חברות ביטוח שאינן מוכנות לשאת בסיכון</w:t>
      </w:r>
      <w:r w:rsidRPr="00CF34B0">
        <w:rPr>
          <w:rFonts w:eastAsia="Calibri" w:hint="cs"/>
          <w:rtl/>
        </w:rPr>
        <w:t xml:space="preserve">. רשות שוק ההון ציינה כי הבחינה שעשתה הראתה מודלים שונים בעולם להתמודדות עם כשל השוק האמור: </w:t>
      </w:r>
      <w:r w:rsidRPr="00CF34B0">
        <w:rPr>
          <w:rFonts w:eastAsia="Calibri"/>
          <w:rtl/>
        </w:rPr>
        <w:t xml:space="preserve">מודל </w:t>
      </w:r>
      <w:r w:rsidRPr="00CF34B0">
        <w:rPr>
          <w:rFonts w:eastAsia="Calibri" w:hint="cs"/>
          <w:rtl/>
        </w:rPr>
        <w:t xml:space="preserve">מדינת </w:t>
      </w:r>
      <w:r w:rsidRPr="00CF34B0">
        <w:rPr>
          <w:rFonts w:eastAsia="Calibri"/>
          <w:rtl/>
        </w:rPr>
        <w:t>פלורידה</w:t>
      </w:r>
      <w:r w:rsidRPr="00CF34B0">
        <w:rPr>
          <w:rFonts w:eastAsia="Calibri" w:hint="cs"/>
          <w:rtl/>
        </w:rPr>
        <w:t xml:space="preserve"> בארצות הברית,</w:t>
      </w:r>
      <w:r w:rsidRPr="00CF34B0">
        <w:rPr>
          <w:rFonts w:eastAsia="Calibri"/>
          <w:rtl/>
        </w:rPr>
        <w:t xml:space="preserve"> מייצג ניסיון להכריח את השוק הפרטי לספוג את </w:t>
      </w:r>
      <w:r w:rsidRPr="00CF34B0">
        <w:rPr>
          <w:rFonts w:eastAsia="Calibri" w:hint="cs"/>
          <w:rtl/>
        </w:rPr>
        <w:t>הסיכון הגיאולוגי</w:t>
      </w:r>
      <w:r w:rsidRPr="00CF34B0">
        <w:rPr>
          <w:rFonts w:eastAsia="Calibri"/>
          <w:rtl/>
        </w:rPr>
        <w:t xml:space="preserve"> באמצעות חובת כיסוי לנזקי קרקע כחלק מפוליסות הרכוש, צעד </w:t>
      </w:r>
      <w:r w:rsidRPr="00CF34B0">
        <w:rPr>
          <w:rFonts w:eastAsia="Calibri" w:hint="cs"/>
          <w:rtl/>
        </w:rPr>
        <w:t>שהביא</w:t>
      </w:r>
      <w:r w:rsidRPr="00CF34B0">
        <w:rPr>
          <w:rFonts w:eastAsia="Calibri"/>
          <w:rtl/>
        </w:rPr>
        <w:t xml:space="preserve"> לעליית מחירים דרמטית, ל</w:t>
      </w:r>
      <w:r w:rsidRPr="00CF34B0">
        <w:rPr>
          <w:rFonts w:eastAsia="Calibri" w:hint="cs"/>
          <w:rtl/>
        </w:rPr>
        <w:t>נטישת</w:t>
      </w:r>
      <w:r w:rsidRPr="00CF34B0">
        <w:rPr>
          <w:rFonts w:eastAsia="Calibri"/>
          <w:rtl/>
        </w:rPr>
        <w:t xml:space="preserve"> מבטחים ולצורך בהקמת גוף מדינתי משלים והפסדי</w:t>
      </w:r>
      <w:r w:rsidRPr="00CF34B0">
        <w:rPr>
          <w:rFonts w:eastAsia="Calibri" w:hint="cs"/>
          <w:rtl/>
        </w:rPr>
        <w:t>;</w:t>
      </w:r>
      <w:r w:rsidRPr="00CF34B0">
        <w:rPr>
          <w:rFonts w:eastAsia="Calibri"/>
          <w:rtl/>
        </w:rPr>
        <w:t xml:space="preserve"> מודל </w:t>
      </w:r>
      <w:r w:rsidRPr="00CF34B0">
        <w:rPr>
          <w:rFonts w:eastAsia="Calibri" w:hint="cs"/>
          <w:rtl/>
        </w:rPr>
        <w:t xml:space="preserve">הפארק הלאומי </w:t>
      </w:r>
      <w:r w:rsidRPr="00CF34B0">
        <w:rPr>
          <w:rFonts w:eastAsia="Calibri"/>
          <w:rtl/>
        </w:rPr>
        <w:t>ילוסטון</w:t>
      </w:r>
      <w:r w:rsidRPr="00CF34B0">
        <w:rPr>
          <w:rFonts w:eastAsia="Calibri" w:hint="cs"/>
          <w:rtl/>
        </w:rPr>
        <w:t xml:space="preserve"> בארצות הברית,</w:t>
      </w:r>
      <w:r w:rsidRPr="00CF34B0">
        <w:rPr>
          <w:rFonts w:eastAsia="Calibri"/>
          <w:rtl/>
        </w:rPr>
        <w:t xml:space="preserve"> נמנע מתמחור ישיר של הטבע כנכס קרקעי, ובמקום זאת מעביר את הסיכון אל שרשרת המפעילים הפרטיים</w:t>
      </w:r>
      <w:r w:rsidRPr="00CF34B0">
        <w:rPr>
          <w:rFonts w:eastAsia="Calibri" w:hint="cs"/>
          <w:rtl/>
        </w:rPr>
        <w:t xml:space="preserve"> (קבלנים, זכיינים ומדריכי תיירות) </w:t>
      </w:r>
      <w:r w:rsidRPr="00CF34B0">
        <w:rPr>
          <w:rFonts w:eastAsia="Calibri"/>
          <w:rtl/>
        </w:rPr>
        <w:t>דרך תנאי רישוי ודרישות ביטוח חבות עסקית-תפעולית</w:t>
      </w:r>
      <w:r w:rsidRPr="00CF34B0">
        <w:rPr>
          <w:rFonts w:eastAsia="Calibri" w:hint="cs"/>
          <w:rtl/>
        </w:rPr>
        <w:t xml:space="preserve">. </w:t>
      </w:r>
      <w:r w:rsidRPr="00CF34B0">
        <w:rPr>
          <w:rFonts w:eastAsia="Calibri"/>
          <w:rtl/>
        </w:rPr>
        <w:t xml:space="preserve">במקביל, </w:t>
      </w:r>
      <w:r w:rsidRPr="00CF34B0">
        <w:rPr>
          <w:rFonts w:eastAsia="Calibri" w:hint="cs"/>
          <w:rtl/>
        </w:rPr>
        <w:t>ב</w:t>
      </w:r>
      <w:r w:rsidRPr="00CF34B0">
        <w:rPr>
          <w:rFonts w:eastAsia="Calibri"/>
          <w:rtl/>
        </w:rPr>
        <w:t xml:space="preserve">מודל ילוסטון </w:t>
      </w:r>
      <w:r w:rsidRPr="00CF34B0">
        <w:rPr>
          <w:rFonts w:eastAsia="Calibri" w:hint="cs"/>
          <w:rtl/>
        </w:rPr>
        <w:t xml:space="preserve">בביטוח עובדי </w:t>
      </w:r>
      <w:r w:rsidRPr="00CF34B0">
        <w:rPr>
          <w:rFonts w:eastAsia="Calibri"/>
          <w:rtl/>
        </w:rPr>
        <w:t xml:space="preserve">הפארק </w:t>
      </w:r>
      <w:r w:rsidRPr="00CF34B0">
        <w:rPr>
          <w:rFonts w:eastAsia="Calibri" w:hint="cs"/>
          <w:rtl/>
        </w:rPr>
        <w:t xml:space="preserve">הסיכון </w:t>
      </w:r>
      <w:r w:rsidRPr="00CF34B0">
        <w:rPr>
          <w:rFonts w:eastAsia="Calibri"/>
          <w:rtl/>
        </w:rPr>
        <w:t xml:space="preserve">נספג במנגנון אחריות </w:t>
      </w:r>
      <w:r w:rsidRPr="00CF34B0">
        <w:rPr>
          <w:rFonts w:eastAsia="Calibri" w:hint="cs"/>
          <w:rtl/>
        </w:rPr>
        <w:t xml:space="preserve">נזיקית של המדינה </w:t>
      </w:r>
      <w:r w:rsidRPr="00CF34B0">
        <w:rPr>
          <w:rFonts w:eastAsia="Calibri"/>
          <w:rtl/>
        </w:rPr>
        <w:t>לפגיעות במסגרת העבודה</w:t>
      </w:r>
      <w:r w:rsidRPr="00CF34B0">
        <w:rPr>
          <w:rFonts w:eastAsia="Calibri" w:hint="cs"/>
          <w:rtl/>
        </w:rPr>
        <w:t xml:space="preserve">. </w:t>
      </w:r>
    </w:p>
    <w:p w:rsidR="00CF34B0" w:rsidRPr="00CF34B0" w:rsidP="00CF34B0" w14:paraId="64625B87" w14:textId="77777777">
      <w:pPr>
        <w:spacing w:line="269" w:lineRule="auto"/>
        <w:rPr>
          <w:rFonts w:eastAsia="Calibri"/>
          <w:szCs w:val="20"/>
          <w:rtl/>
        </w:rPr>
      </w:pPr>
    </w:p>
    <w:p w:rsidR="00CF34B0" w:rsidRPr="00CF34B0" w:rsidP="00CF34B0" w14:paraId="2C5E2C6D" w14:textId="77777777">
      <w:pPr>
        <w:spacing w:line="269" w:lineRule="auto"/>
        <w:rPr>
          <w:rFonts w:eastAsia="Calibri"/>
          <w:b/>
          <w:bCs/>
          <w:sz w:val="24"/>
          <w:rtl/>
        </w:rPr>
      </w:pPr>
      <w:r w:rsidRPr="00CF34B0">
        <w:rPr>
          <w:rFonts w:eastAsia="Calibri" w:hint="cs"/>
          <w:b/>
          <w:bCs/>
          <w:sz w:val="24"/>
          <w:rtl/>
        </w:rPr>
        <w:t xml:space="preserve">משרד מבקר המדינה ממליץ לרשות שוק ההון, לאגף החשב הכללי במשרד האוצר ולחברת ענבל להמשיך לבחון מנגנוני ביטוח נוסף על חלופת הביטוח על ידי חברות הביטוח מהמגזר הפרטי, אם לא יימצא פתרון ביטוחי הולם על ידי חברות הביטוח מהמגזר הפרטי, ולגבש מענה לשם תחזוקה ופיתוח של האזור וללמוד מניסיונן של מדינות אחרות לאסדרת מקרים דומים של ביטוח באזורים שיש בהם תופעות טבע עם מידת סיכון. </w:t>
      </w:r>
    </w:p>
    <w:p w:rsidR="00CF34B0" w:rsidRPr="00CF34B0" w:rsidP="00CF34B0" w14:paraId="33DB1808" w14:textId="77777777">
      <w:pPr>
        <w:spacing w:line="269" w:lineRule="auto"/>
        <w:rPr>
          <w:rFonts w:eastAsia="Calibri"/>
          <w:rtl/>
        </w:rPr>
      </w:pPr>
    </w:p>
    <w:p w:rsidR="00CF34B0" w:rsidRPr="00CF34B0" w:rsidP="00CF34B0" w14:paraId="7735BADA" w14:textId="77777777">
      <w:pPr>
        <w:keepNext/>
        <w:keepLines/>
        <w:spacing w:line="269" w:lineRule="auto"/>
        <w:outlineLvl w:val="4"/>
        <w:rPr>
          <w:rFonts w:eastAsia="Times New Roman"/>
          <w:bCs/>
          <w:spacing w:val="40"/>
          <w:rtl/>
        </w:rPr>
      </w:pPr>
      <w:r w:rsidRPr="00CF34B0">
        <w:rPr>
          <w:rFonts w:eastAsia="Times New Roman" w:hint="cs"/>
          <w:bCs/>
          <w:spacing w:val="40"/>
          <w:rtl/>
        </w:rPr>
        <w:t>הקשר בין "חיתום גיאולוגי" לבין הסדרת ביטוח לבולענים</w:t>
      </w:r>
    </w:p>
    <w:p w:rsidR="00CF34B0" w:rsidRPr="00CF34B0" w:rsidP="00CF34B0" w14:paraId="634E3621" w14:textId="77777777">
      <w:pPr>
        <w:spacing w:line="269" w:lineRule="auto"/>
        <w:rPr>
          <w:rFonts w:eastAsia="Calibri"/>
          <w:szCs w:val="20"/>
          <w:rtl/>
        </w:rPr>
      </w:pPr>
    </w:p>
    <w:p w:rsidR="00CF34B0" w:rsidRPr="00CF34B0" w:rsidP="00CF34B0" w14:paraId="4A7F706C" w14:textId="77777777">
      <w:pPr>
        <w:spacing w:line="269" w:lineRule="auto"/>
        <w:rPr>
          <w:rFonts w:ascii="David" w:eastAsia="Calibri" w:hAnsi="David"/>
          <w:sz w:val="24"/>
          <w:rtl/>
        </w:rPr>
      </w:pPr>
      <w:r w:rsidRPr="00CF34B0">
        <w:rPr>
          <w:rFonts w:eastAsia="Calibri" w:hint="cs"/>
          <w:rtl/>
        </w:rPr>
        <w:t xml:space="preserve">חיתום סיכון" </w:t>
      </w:r>
      <w:r w:rsidRPr="00CF34B0">
        <w:rPr>
          <w:rFonts w:ascii="David" w:eastAsia="Calibri" w:hAnsi="David" w:hint="cs"/>
          <w:sz w:val="24"/>
          <w:rtl/>
        </w:rPr>
        <w:t xml:space="preserve">הוא מונח בתחום הביטוח שמתייחס </w:t>
      </w:r>
      <w:r w:rsidRPr="00CF34B0">
        <w:rPr>
          <w:rFonts w:eastAsia="Calibri" w:hint="cs"/>
          <w:rtl/>
        </w:rPr>
        <w:t>להערכת רמת הסיכון ולקביעת התנאים לצמצום הסיכון</w:t>
      </w:r>
      <w:r w:rsidRPr="00CF34B0">
        <w:rPr>
          <w:rFonts w:ascii="David" w:eastAsia="Calibri" w:hAnsi="David" w:hint="cs"/>
          <w:sz w:val="24"/>
          <w:rtl/>
        </w:rPr>
        <w:t xml:space="preserve"> בבניית פוליסת ביטוח</w:t>
      </w:r>
      <w:r>
        <w:rPr>
          <w:rFonts w:ascii="David" w:eastAsia="Calibri" w:hAnsi="David"/>
          <w:sz w:val="24"/>
          <w:vertAlign w:val="superscript"/>
          <w:rtl/>
        </w:rPr>
        <w:footnoteReference w:id="217"/>
      </w:r>
      <w:r w:rsidRPr="00CF34B0">
        <w:rPr>
          <w:rFonts w:ascii="David" w:eastAsia="Calibri" w:hAnsi="David" w:hint="cs"/>
          <w:sz w:val="24"/>
          <w:rtl/>
        </w:rPr>
        <w:t xml:space="preserve">. בהשאלה, </w:t>
      </w:r>
      <w:r w:rsidRPr="00CF34B0">
        <w:rPr>
          <w:rFonts w:eastAsia="Calibri" w:hint="cs"/>
          <w:rtl/>
        </w:rPr>
        <w:t>המונח "</w:t>
      </w:r>
      <w:r w:rsidRPr="00CF34B0">
        <w:rPr>
          <w:rFonts w:eastAsia="Calibri"/>
          <w:rtl/>
        </w:rPr>
        <w:t>חיתום גיאולוגי</w:t>
      </w:r>
      <w:r w:rsidRPr="00CF34B0">
        <w:rPr>
          <w:rFonts w:eastAsia="Calibri" w:hint="cs"/>
          <w:rtl/>
        </w:rPr>
        <w:t>"</w:t>
      </w:r>
      <w:r w:rsidRPr="00CF34B0">
        <w:rPr>
          <w:rFonts w:eastAsia="Calibri"/>
          <w:rtl/>
        </w:rPr>
        <w:t xml:space="preserve"> באזור ים המלח כולל איסוף נתונים גיאולוגיים, ביצוע סקרים ומיפוי של קרקעות ותשתיות כדי להעריך את רמת הסיכון להיווצרות בולענים, קריסות קרקע או תופעות גיאולוגיות מסוכנות אחרות</w:t>
      </w:r>
      <w:r w:rsidRPr="00CF34B0">
        <w:rPr>
          <w:rFonts w:eastAsia="Calibri" w:hint="cs"/>
          <w:rtl/>
        </w:rPr>
        <w:t xml:space="preserve">. נתונים אלה יכולים לשמש תשתית מידע לפיתוח האזור. על פי המידע ניתן לקבוע אם ניתן לבנות למשל מלון, באילו תנאים, </w:t>
      </w:r>
      <w:r w:rsidRPr="00CF34B0">
        <w:rPr>
          <w:rFonts w:eastAsia="Calibri"/>
          <w:rtl/>
        </w:rPr>
        <w:t>מהי רמת הסיכון לפרויקט</w:t>
      </w:r>
      <w:r w:rsidRPr="00CF34B0">
        <w:rPr>
          <w:rFonts w:eastAsia="Calibri" w:hint="cs"/>
          <w:rtl/>
        </w:rPr>
        <w:t xml:space="preserve"> ומה היא פרמיית הביטוח התואמת לרמת הסיכון הנדרשת בביטוח הפרויקט.</w:t>
      </w:r>
    </w:p>
    <w:p w:rsidR="00CF34B0" w:rsidRPr="00CF34B0" w:rsidP="00CF34B0" w14:paraId="1608B04F" w14:textId="77777777">
      <w:pPr>
        <w:spacing w:line="269" w:lineRule="auto"/>
        <w:rPr>
          <w:rFonts w:eastAsia="Calibri"/>
          <w:szCs w:val="20"/>
          <w:rtl/>
        </w:rPr>
      </w:pPr>
    </w:p>
    <w:p w:rsidR="00CF34B0" w:rsidRPr="00CF34B0" w:rsidP="00CF34B0" w14:paraId="66608EB4" w14:textId="77777777">
      <w:pPr>
        <w:spacing w:line="269" w:lineRule="auto"/>
        <w:rPr>
          <w:rFonts w:ascii="David" w:eastAsia="Calibri" w:hAnsi="David"/>
          <w:sz w:val="24"/>
          <w:rtl/>
        </w:rPr>
      </w:pPr>
      <w:r w:rsidRPr="00CF34B0">
        <w:rPr>
          <w:rFonts w:ascii="David" w:eastAsia="Calibri" w:hAnsi="David"/>
          <w:sz w:val="24"/>
          <w:rtl/>
        </w:rPr>
        <w:t>לצורך קידום עתיד ים המלח והחיים</w:t>
      </w:r>
      <w:r w:rsidRPr="00CF34B0">
        <w:rPr>
          <w:rFonts w:eastAsia="Calibri" w:hint="cs"/>
          <w:rtl/>
        </w:rPr>
        <w:t xml:space="preserve"> לצד גוף המים הנסוג</w:t>
      </w:r>
      <w:r w:rsidRPr="00CF34B0">
        <w:rPr>
          <w:rFonts w:ascii="David" w:eastAsia="Calibri" w:hAnsi="David" w:hint="cs"/>
          <w:sz w:val="24"/>
          <w:rtl/>
        </w:rPr>
        <w:t>, במהלך</w:t>
      </w:r>
      <w:r w:rsidRPr="00CF34B0">
        <w:rPr>
          <w:rFonts w:ascii="David" w:eastAsia="Calibri" w:hAnsi="David"/>
          <w:sz w:val="24"/>
          <w:rtl/>
        </w:rPr>
        <w:t xml:space="preserve"> כ-20 שנים </w:t>
      </w:r>
      <w:r w:rsidRPr="00CF34B0">
        <w:rPr>
          <w:rFonts w:ascii="David" w:eastAsia="Calibri" w:hAnsi="David" w:hint="cs"/>
          <w:sz w:val="24"/>
          <w:rtl/>
        </w:rPr>
        <w:t xml:space="preserve">ומאז שנת 2003 מכירה </w:t>
      </w:r>
      <w:r w:rsidRPr="00CF34B0">
        <w:rPr>
          <w:rFonts w:ascii="David" w:eastAsia="Calibri" w:hAnsi="David"/>
          <w:sz w:val="24"/>
          <w:rtl/>
        </w:rPr>
        <w:t xml:space="preserve">הממשלה </w:t>
      </w:r>
      <w:r w:rsidRPr="00CF34B0">
        <w:rPr>
          <w:rFonts w:ascii="David" w:eastAsia="Calibri" w:hAnsi="David" w:hint="cs"/>
          <w:sz w:val="24"/>
          <w:rtl/>
        </w:rPr>
        <w:t>וגופי הסמך שלה בצורך במיפוי גיאולוגי ובבדיקות של מי ים המלח כתשתית ידע ל"חיתום גיאולוגי".</w:t>
      </w:r>
      <w:r w:rsidRPr="00CF34B0">
        <w:rPr>
          <w:rFonts w:eastAsia="Calibri" w:hint="cs"/>
          <w:rtl/>
        </w:rPr>
        <w:t xml:space="preserve"> המיפוי מתבצע בעיקר באמצעות המכון הגיאולוגי, ה</w:t>
      </w:r>
      <w:r w:rsidRPr="00CF34B0">
        <w:rPr>
          <w:rFonts w:eastAsia="Calibri"/>
          <w:rtl/>
        </w:rPr>
        <w:t>גוף הממלכתי</w:t>
      </w:r>
      <w:r w:rsidRPr="00CF34B0">
        <w:rPr>
          <w:rFonts w:eastAsia="Calibri" w:hint="cs"/>
          <w:rtl/>
        </w:rPr>
        <w:t xml:space="preserve"> שמבצע</w:t>
      </w:r>
      <w:r w:rsidRPr="00CF34B0">
        <w:rPr>
          <w:rFonts w:eastAsia="Calibri"/>
          <w:rtl/>
        </w:rPr>
        <w:t xml:space="preserve"> </w:t>
      </w:r>
      <w:r w:rsidRPr="00CF34B0">
        <w:rPr>
          <w:rFonts w:eastAsia="Calibri" w:hint="cs"/>
          <w:rtl/>
        </w:rPr>
        <w:t>מ</w:t>
      </w:r>
      <w:r w:rsidRPr="00CF34B0">
        <w:rPr>
          <w:rFonts w:eastAsia="Calibri"/>
          <w:rtl/>
        </w:rPr>
        <w:t xml:space="preserve">חקר וניטור </w:t>
      </w:r>
      <w:r w:rsidRPr="00CF34B0">
        <w:rPr>
          <w:rFonts w:eastAsia="Calibri" w:hint="cs"/>
          <w:rtl/>
        </w:rPr>
        <w:t xml:space="preserve">והנגשה של </w:t>
      </w:r>
      <w:r w:rsidRPr="00CF34B0">
        <w:rPr>
          <w:rFonts w:eastAsia="Calibri"/>
          <w:rtl/>
        </w:rPr>
        <w:t>מידע גיאולוגי וגיאומורפולוגי</w:t>
      </w:r>
      <w:r>
        <w:rPr>
          <w:rFonts w:eastAsia="Calibri"/>
          <w:vertAlign w:val="superscript"/>
          <w:rtl/>
        </w:rPr>
        <w:footnoteReference w:id="218"/>
      </w:r>
      <w:r w:rsidRPr="00CF34B0">
        <w:rPr>
          <w:rFonts w:eastAsia="Calibri"/>
          <w:rtl/>
        </w:rPr>
        <w:t xml:space="preserve"> </w:t>
      </w:r>
      <w:r w:rsidRPr="00CF34B0">
        <w:rPr>
          <w:rFonts w:eastAsia="Calibri" w:hint="cs"/>
          <w:rtl/>
        </w:rPr>
        <w:t xml:space="preserve">בישראל, </w:t>
      </w:r>
      <w:r w:rsidRPr="00CF34B0">
        <w:rPr>
          <w:rFonts w:eastAsia="Calibri"/>
          <w:rtl/>
        </w:rPr>
        <w:t>וממחקריו נבנים בסיסי ידע עדכניים לזיהוי אזורי סיכון ולהערכת סיכונים לאורך ים המלח</w:t>
      </w:r>
      <w:r w:rsidRPr="00CF34B0">
        <w:rPr>
          <w:rFonts w:ascii="David" w:eastAsia="Calibri" w:hAnsi="David" w:hint="cs"/>
          <w:sz w:val="24"/>
          <w:rtl/>
        </w:rPr>
        <w:t>. בלוח 7 להלן מופיעות החלטות ממשלה ופעילות של ועדות מקצועיות שהנחו לבצע מיפוי גיאולוגי כתשתית לקבלת החלטות לפיתוח ולביטוח פרויקטים.</w:t>
      </w:r>
    </w:p>
    <w:p w:rsidR="00CF34B0" w:rsidRPr="00CF34B0" w:rsidP="00CF34B0" w14:paraId="214F7E96" w14:textId="77777777">
      <w:pPr>
        <w:spacing w:line="269" w:lineRule="auto"/>
        <w:jc w:val="center"/>
        <w:rPr>
          <w:rFonts w:eastAsia="Calibri"/>
          <w:szCs w:val="20"/>
          <w:rtl/>
        </w:rPr>
      </w:pPr>
    </w:p>
    <w:p w:rsidR="00CF34B0" w:rsidRPr="00CF34B0" w:rsidP="0014678C" w14:paraId="01B80940" w14:textId="77777777">
      <w:pPr>
        <w:spacing w:after="120" w:line="269" w:lineRule="auto"/>
        <w:jc w:val="center"/>
        <w:rPr>
          <w:rFonts w:ascii="David" w:eastAsia="Calibri" w:hAnsi="David"/>
          <w:b/>
          <w:bCs/>
          <w:sz w:val="24"/>
          <w:rtl/>
        </w:rPr>
      </w:pPr>
      <w:r w:rsidRPr="00CF34B0">
        <w:rPr>
          <w:rFonts w:ascii="David" w:eastAsia="Calibri" w:hAnsi="David" w:hint="cs"/>
          <w:sz w:val="24"/>
          <w:rtl/>
        </w:rPr>
        <w:t xml:space="preserve">לוח 7: </w:t>
      </w:r>
      <w:r w:rsidRPr="00CF34B0">
        <w:rPr>
          <w:rFonts w:ascii="David" w:eastAsia="Calibri" w:hAnsi="David" w:hint="cs"/>
          <w:b/>
          <w:bCs/>
          <w:sz w:val="24"/>
          <w:rtl/>
        </w:rPr>
        <w:t>החלטות הממשלה ופעילות ועדות מקצועיות לחשיבות המיפוי הגיאולוג</w:t>
      </w:r>
      <w:r w:rsidRPr="00CF34B0">
        <w:rPr>
          <w:rFonts w:ascii="David" w:eastAsia="Calibri" w:hAnsi="David" w:hint="eastAsia"/>
          <w:b/>
          <w:bCs/>
          <w:sz w:val="24"/>
          <w:rtl/>
        </w:rPr>
        <w:t>י</w:t>
      </w:r>
      <w:r w:rsidRPr="00CF34B0">
        <w:rPr>
          <w:rFonts w:ascii="David" w:eastAsia="Calibri" w:hAnsi="David" w:hint="cs"/>
          <w:b/>
          <w:bCs/>
          <w:sz w:val="24"/>
          <w:rtl/>
        </w:rPr>
        <w:t xml:space="preserve"> כתשתית לפיתוח וביטוח פרויקטים באזור </w:t>
      </w:r>
      <w:r w:rsidRPr="00CF34B0">
        <w:rPr>
          <w:rFonts w:ascii="David" w:eastAsia="Calibri" w:hAnsi="David"/>
          <w:b/>
          <w:bCs/>
          <w:sz w:val="24"/>
          <w:rtl/>
        </w:rPr>
        <w:t>האגן הצפוני של ים המלח</w:t>
      </w:r>
    </w:p>
    <w:tbl>
      <w:tblPr>
        <w:tblStyle w:val="TableGrid"/>
        <w:bidiVisual/>
        <w:tblW w:w="0" w:type="auto"/>
        <w:tblLook w:val="04A0"/>
      </w:tblPr>
      <w:tblGrid>
        <w:gridCol w:w="2258"/>
        <w:gridCol w:w="5952"/>
      </w:tblGrid>
      <w:tr w14:paraId="736FD005" w14:textId="77777777" w:rsidTr="000A47DB">
        <w:tblPrEx>
          <w:tblW w:w="0" w:type="auto"/>
          <w:tblLook w:val="04A0"/>
        </w:tblPrEx>
        <w:trPr>
          <w:tblHeader/>
        </w:trPr>
        <w:tc>
          <w:tcPr>
            <w:tcW w:w="2258" w:type="dxa"/>
          </w:tcPr>
          <w:p w:rsidR="00CF34B0" w:rsidRPr="00CF34B0" w:rsidP="00CF34B0" w14:paraId="0C479E0A" w14:textId="77777777">
            <w:pPr>
              <w:spacing w:line="269" w:lineRule="auto"/>
              <w:jc w:val="center"/>
              <w:rPr>
                <w:rFonts w:ascii="David" w:eastAsia="Calibri" w:hAnsi="David"/>
                <w:b/>
                <w:bCs/>
                <w:sz w:val="22"/>
                <w:szCs w:val="22"/>
                <w:rtl/>
              </w:rPr>
            </w:pPr>
            <w:r w:rsidRPr="00CF34B0">
              <w:rPr>
                <w:rFonts w:ascii="David" w:eastAsia="Calibri" w:hAnsi="David" w:hint="eastAsia"/>
                <w:b/>
                <w:bCs/>
                <w:sz w:val="22"/>
                <w:szCs w:val="22"/>
                <w:rtl/>
              </w:rPr>
              <w:t>החלטת</w:t>
            </w:r>
            <w:r w:rsidRPr="00CF34B0">
              <w:rPr>
                <w:rFonts w:ascii="David" w:eastAsia="Calibri" w:hAnsi="David"/>
                <w:b/>
                <w:bCs/>
                <w:sz w:val="22"/>
                <w:szCs w:val="22"/>
                <w:rtl/>
              </w:rPr>
              <w:t xml:space="preserve"> </w:t>
            </w:r>
            <w:r w:rsidRPr="00CF34B0">
              <w:rPr>
                <w:rFonts w:ascii="David" w:eastAsia="Calibri" w:hAnsi="David" w:hint="eastAsia"/>
                <w:b/>
                <w:bCs/>
                <w:sz w:val="22"/>
                <w:szCs w:val="22"/>
                <w:rtl/>
              </w:rPr>
              <w:t>ממשלה</w:t>
            </w:r>
            <w:r w:rsidRPr="00CF34B0">
              <w:rPr>
                <w:rFonts w:ascii="David" w:eastAsia="Calibri" w:hAnsi="David"/>
                <w:b/>
                <w:bCs/>
                <w:sz w:val="22"/>
                <w:szCs w:val="22"/>
                <w:rtl/>
              </w:rPr>
              <w:t xml:space="preserve"> </w:t>
            </w:r>
            <w:r w:rsidRPr="00CF34B0">
              <w:rPr>
                <w:rFonts w:ascii="David" w:eastAsia="Calibri" w:hAnsi="David" w:hint="eastAsia"/>
                <w:b/>
                <w:bCs/>
                <w:sz w:val="22"/>
                <w:szCs w:val="22"/>
                <w:rtl/>
              </w:rPr>
              <w:t>או</w:t>
            </w:r>
            <w:r w:rsidRPr="00CF34B0">
              <w:rPr>
                <w:rFonts w:ascii="David" w:eastAsia="Calibri" w:hAnsi="David"/>
                <w:b/>
                <w:bCs/>
                <w:sz w:val="22"/>
                <w:szCs w:val="22"/>
                <w:rtl/>
              </w:rPr>
              <w:t xml:space="preserve"> </w:t>
            </w:r>
            <w:r w:rsidRPr="00CF34B0">
              <w:rPr>
                <w:rFonts w:ascii="David" w:eastAsia="Calibri" w:hAnsi="David" w:hint="eastAsia"/>
                <w:b/>
                <w:bCs/>
                <w:sz w:val="22"/>
                <w:szCs w:val="22"/>
                <w:rtl/>
              </w:rPr>
              <w:t>פעילות</w:t>
            </w:r>
            <w:r w:rsidRPr="00CF34B0">
              <w:rPr>
                <w:rFonts w:ascii="David" w:eastAsia="Calibri" w:hAnsi="David"/>
                <w:b/>
                <w:bCs/>
                <w:sz w:val="22"/>
                <w:szCs w:val="22"/>
                <w:rtl/>
              </w:rPr>
              <w:t xml:space="preserve"> </w:t>
            </w:r>
            <w:r w:rsidRPr="00CF34B0">
              <w:rPr>
                <w:rFonts w:ascii="David" w:eastAsia="Calibri" w:hAnsi="David" w:hint="eastAsia"/>
                <w:b/>
                <w:bCs/>
                <w:sz w:val="22"/>
                <w:szCs w:val="22"/>
                <w:rtl/>
              </w:rPr>
              <w:t>צוות</w:t>
            </w:r>
            <w:r w:rsidRPr="00CF34B0">
              <w:rPr>
                <w:rFonts w:ascii="David" w:eastAsia="Calibri" w:hAnsi="David"/>
                <w:b/>
                <w:bCs/>
                <w:sz w:val="22"/>
                <w:szCs w:val="22"/>
                <w:rtl/>
              </w:rPr>
              <w:t xml:space="preserve"> </w:t>
            </w:r>
            <w:r w:rsidRPr="00CF34B0">
              <w:rPr>
                <w:rFonts w:ascii="David" w:eastAsia="Calibri" w:hAnsi="David" w:hint="eastAsia"/>
                <w:b/>
                <w:bCs/>
                <w:sz w:val="22"/>
                <w:szCs w:val="22"/>
                <w:rtl/>
              </w:rPr>
              <w:t>מקצועי</w:t>
            </w:r>
          </w:p>
        </w:tc>
        <w:tc>
          <w:tcPr>
            <w:tcW w:w="5953" w:type="dxa"/>
          </w:tcPr>
          <w:p w:rsidR="00CF34B0" w:rsidRPr="00CF34B0" w:rsidP="00CF34B0" w14:paraId="3286AB8B" w14:textId="77777777">
            <w:pPr>
              <w:spacing w:line="269" w:lineRule="auto"/>
              <w:jc w:val="center"/>
              <w:rPr>
                <w:rFonts w:ascii="David" w:eastAsia="Calibri" w:hAnsi="David"/>
                <w:b/>
                <w:bCs/>
                <w:sz w:val="22"/>
                <w:szCs w:val="22"/>
                <w:rtl/>
              </w:rPr>
            </w:pPr>
            <w:r w:rsidRPr="00CF34B0">
              <w:rPr>
                <w:rFonts w:ascii="David" w:eastAsia="Calibri" w:hAnsi="David" w:hint="eastAsia"/>
                <w:b/>
                <w:bCs/>
                <w:sz w:val="22"/>
                <w:szCs w:val="22"/>
                <w:rtl/>
              </w:rPr>
              <w:t>עיקרי</w:t>
            </w:r>
            <w:r w:rsidRPr="00CF34B0">
              <w:rPr>
                <w:rFonts w:ascii="David" w:eastAsia="Calibri" w:hAnsi="David"/>
                <w:b/>
                <w:bCs/>
                <w:sz w:val="22"/>
                <w:szCs w:val="22"/>
                <w:rtl/>
              </w:rPr>
              <w:t xml:space="preserve"> </w:t>
            </w:r>
            <w:r w:rsidRPr="00CF34B0">
              <w:rPr>
                <w:rFonts w:ascii="David" w:eastAsia="Calibri" w:hAnsi="David" w:hint="eastAsia"/>
                <w:b/>
                <w:bCs/>
                <w:sz w:val="22"/>
                <w:szCs w:val="22"/>
                <w:rtl/>
              </w:rPr>
              <w:t>ההחלטה</w:t>
            </w:r>
            <w:r w:rsidRPr="00CF34B0">
              <w:rPr>
                <w:rFonts w:ascii="David" w:eastAsia="Calibri" w:hAnsi="David"/>
                <w:b/>
                <w:bCs/>
                <w:sz w:val="22"/>
                <w:szCs w:val="22"/>
                <w:rtl/>
              </w:rPr>
              <w:t xml:space="preserve"> </w:t>
            </w:r>
            <w:r w:rsidRPr="00CF34B0">
              <w:rPr>
                <w:rFonts w:ascii="David" w:eastAsia="Calibri" w:hAnsi="David" w:hint="eastAsia"/>
                <w:b/>
                <w:bCs/>
                <w:sz w:val="22"/>
                <w:szCs w:val="22"/>
                <w:rtl/>
              </w:rPr>
              <w:t>או</w:t>
            </w:r>
            <w:r w:rsidRPr="00CF34B0">
              <w:rPr>
                <w:rFonts w:ascii="David" w:eastAsia="Calibri" w:hAnsi="David"/>
                <w:b/>
                <w:bCs/>
                <w:sz w:val="22"/>
                <w:szCs w:val="22"/>
                <w:rtl/>
              </w:rPr>
              <w:t xml:space="preserve"> </w:t>
            </w:r>
            <w:r w:rsidRPr="00CF34B0">
              <w:rPr>
                <w:rFonts w:ascii="David" w:eastAsia="Calibri" w:hAnsi="David" w:hint="eastAsia"/>
                <w:b/>
                <w:bCs/>
                <w:sz w:val="22"/>
                <w:szCs w:val="22"/>
                <w:rtl/>
              </w:rPr>
              <w:t>הפעילות</w:t>
            </w:r>
          </w:p>
        </w:tc>
      </w:tr>
      <w:tr w14:paraId="69C84898" w14:textId="77777777" w:rsidTr="004E5301">
        <w:tblPrEx>
          <w:tblW w:w="0" w:type="auto"/>
          <w:tblLook w:val="04A0"/>
        </w:tblPrEx>
        <w:tc>
          <w:tcPr>
            <w:tcW w:w="2258" w:type="dxa"/>
          </w:tcPr>
          <w:p w:rsidR="00CF34B0" w:rsidRPr="00CF34B0" w:rsidP="000A47DB" w14:paraId="238C4D49" w14:textId="77777777">
            <w:pPr>
              <w:spacing w:line="269" w:lineRule="auto"/>
              <w:jc w:val="left"/>
              <w:rPr>
                <w:rFonts w:ascii="David" w:eastAsia="Calibri" w:hAnsi="David"/>
                <w:sz w:val="22"/>
                <w:szCs w:val="22"/>
                <w:rtl/>
              </w:rPr>
            </w:pPr>
            <w:r w:rsidRPr="00CF34B0">
              <w:rPr>
                <w:rFonts w:ascii="David" w:eastAsia="Calibri" w:hAnsi="David"/>
                <w:b/>
                <w:bCs/>
                <w:sz w:val="22"/>
                <w:szCs w:val="22"/>
                <w:rtl/>
              </w:rPr>
              <w:t>החלטת הממשלה 2863 משנת 2003</w:t>
            </w:r>
            <w:r w:rsidRPr="00CF34B0">
              <w:rPr>
                <w:rFonts w:ascii="David" w:eastAsia="Calibri" w:hAnsi="David"/>
                <w:sz w:val="22"/>
                <w:szCs w:val="22"/>
                <w:rtl/>
              </w:rPr>
              <w:t xml:space="preserve"> </w:t>
            </w:r>
            <w:r w:rsidRPr="00CF34B0">
              <w:rPr>
                <w:rFonts w:ascii="David" w:eastAsia="Calibri" w:hAnsi="David" w:hint="eastAsia"/>
                <w:b/>
                <w:bCs/>
                <w:sz w:val="22"/>
                <w:szCs w:val="22"/>
                <w:rtl/>
              </w:rPr>
              <w:t>בנושא</w:t>
            </w:r>
            <w:r w:rsidRPr="00CF34B0">
              <w:rPr>
                <w:rFonts w:ascii="David" w:eastAsia="Calibri" w:hAnsi="David"/>
                <w:b/>
                <w:bCs/>
                <w:sz w:val="22"/>
                <w:szCs w:val="22"/>
                <w:rtl/>
              </w:rPr>
              <w:t xml:space="preserve"> </w:t>
            </w:r>
            <w:r w:rsidRPr="00CF34B0">
              <w:rPr>
                <w:rFonts w:ascii="David" w:eastAsia="Calibri" w:hAnsi="David"/>
                <w:b/>
                <w:bCs/>
                <w:color w:val="000000"/>
                <w:sz w:val="22"/>
                <w:szCs w:val="22"/>
                <w:rtl/>
              </w:rPr>
              <w:t>"עתיד ים המלח</w:t>
            </w:r>
            <w:r w:rsidRPr="00CF34B0">
              <w:rPr>
                <w:rFonts w:ascii="David" w:eastAsia="Calibri" w:hAnsi="David"/>
                <w:b/>
                <w:bCs/>
                <w:color w:val="000000"/>
                <w:sz w:val="22"/>
                <w:szCs w:val="22"/>
              </w:rPr>
              <w:t>"</w:t>
            </w:r>
            <w:r>
              <w:rPr>
                <w:rFonts w:eastAsia="Calibri"/>
                <w:b/>
                <w:bCs/>
                <w:sz w:val="22"/>
                <w:szCs w:val="22"/>
                <w:vertAlign w:val="superscript"/>
                <w:rtl/>
              </w:rPr>
              <w:footnoteReference w:id="219"/>
            </w:r>
          </w:p>
        </w:tc>
        <w:tc>
          <w:tcPr>
            <w:tcW w:w="5953" w:type="dxa"/>
          </w:tcPr>
          <w:p w:rsidR="00CF34B0" w:rsidRPr="00CF34B0" w:rsidP="00CF34B0" w14:paraId="587DB652"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ה</w:t>
            </w:r>
            <w:r w:rsidRPr="00CF34B0">
              <w:rPr>
                <w:rFonts w:ascii="David" w:eastAsia="Calibri" w:hAnsi="David"/>
                <w:sz w:val="22"/>
                <w:szCs w:val="22"/>
                <w:rtl/>
              </w:rPr>
              <w:t xml:space="preserve">ובילה לגיבוש מסמך מדיניות </w:t>
            </w:r>
            <w:r w:rsidRPr="00CF34B0">
              <w:rPr>
                <w:rFonts w:ascii="David" w:eastAsia="Calibri" w:hAnsi="David" w:hint="eastAsia"/>
                <w:sz w:val="22"/>
                <w:szCs w:val="22"/>
                <w:rtl/>
              </w:rPr>
              <w:t>שהוגש</w:t>
            </w:r>
            <w:r w:rsidRPr="00CF34B0">
              <w:rPr>
                <w:rFonts w:ascii="David" w:eastAsia="Calibri" w:hAnsi="David"/>
                <w:sz w:val="22"/>
                <w:szCs w:val="22"/>
                <w:rtl/>
              </w:rPr>
              <w:t xml:space="preserve"> לממשלה בשנת 2006. </w:t>
            </w:r>
            <w:r w:rsidRPr="00CF34B0">
              <w:rPr>
                <w:rFonts w:ascii="David" w:eastAsia="Calibri" w:hAnsi="David" w:hint="eastAsia"/>
                <w:sz w:val="22"/>
                <w:szCs w:val="22"/>
                <w:rtl/>
              </w:rPr>
              <w:t>במסגרתו</w:t>
            </w:r>
            <w:r w:rsidRPr="00CF34B0">
              <w:rPr>
                <w:rFonts w:ascii="David" w:eastAsia="Calibri" w:hAnsi="David"/>
                <w:sz w:val="22"/>
                <w:szCs w:val="22"/>
                <w:rtl/>
              </w:rPr>
              <w:t xml:space="preserve"> </w:t>
            </w:r>
            <w:r w:rsidRPr="00CF34B0">
              <w:rPr>
                <w:rFonts w:ascii="David" w:eastAsia="Calibri" w:hAnsi="David" w:hint="eastAsia"/>
                <w:sz w:val="22"/>
                <w:szCs w:val="22"/>
                <w:rtl/>
              </w:rPr>
              <w:t>מיפה</w:t>
            </w:r>
            <w:r w:rsidRPr="00CF34B0">
              <w:rPr>
                <w:rFonts w:ascii="David" w:eastAsia="Calibri" w:hAnsi="David"/>
                <w:sz w:val="22"/>
                <w:szCs w:val="22"/>
                <w:rtl/>
              </w:rPr>
              <w:t xml:space="preserve"> </w:t>
            </w:r>
            <w:r w:rsidRPr="00CF34B0">
              <w:rPr>
                <w:rFonts w:ascii="David" w:eastAsia="Calibri" w:hAnsi="David" w:hint="eastAsia"/>
                <w:sz w:val="22"/>
                <w:szCs w:val="22"/>
                <w:rtl/>
              </w:rPr>
              <w:t>המכון</w:t>
            </w:r>
            <w:r w:rsidRPr="00CF34B0">
              <w:rPr>
                <w:rFonts w:ascii="David" w:eastAsia="Calibri" w:hAnsi="David"/>
                <w:sz w:val="22"/>
                <w:szCs w:val="22"/>
                <w:rtl/>
              </w:rPr>
              <w:t xml:space="preserve"> </w:t>
            </w:r>
            <w:r w:rsidRPr="00CF34B0">
              <w:rPr>
                <w:rFonts w:ascii="David" w:eastAsia="Calibri" w:hAnsi="David" w:hint="eastAsia"/>
                <w:sz w:val="22"/>
                <w:szCs w:val="22"/>
                <w:rtl/>
              </w:rPr>
              <w:t>הגיאולוגי</w:t>
            </w:r>
            <w:r w:rsidRPr="00CF34B0">
              <w:rPr>
                <w:rFonts w:ascii="David" w:eastAsia="Calibri" w:hAnsi="David"/>
                <w:sz w:val="22"/>
                <w:szCs w:val="22"/>
                <w:rtl/>
              </w:rPr>
              <w:t xml:space="preserve"> </w:t>
            </w:r>
            <w:r w:rsidRPr="00CF34B0">
              <w:rPr>
                <w:rFonts w:ascii="David" w:eastAsia="Calibri" w:hAnsi="David" w:hint="eastAsia"/>
                <w:sz w:val="22"/>
                <w:szCs w:val="22"/>
                <w:rtl/>
              </w:rPr>
              <w:t>את</w:t>
            </w:r>
            <w:r w:rsidRPr="00CF34B0">
              <w:rPr>
                <w:rFonts w:ascii="David" w:eastAsia="Calibri" w:hAnsi="David"/>
                <w:sz w:val="22"/>
                <w:szCs w:val="22"/>
                <w:rtl/>
              </w:rPr>
              <w:t xml:space="preserve"> תגובת תשתית הקרקע לירידת מפלס המים (סחף, התחתרות נחלים, </w:t>
            </w:r>
            <w:r w:rsidRPr="00CF34B0">
              <w:rPr>
                <w:rFonts w:ascii="David" w:eastAsia="Calibri" w:hAnsi="David" w:hint="eastAsia"/>
                <w:sz w:val="22"/>
                <w:szCs w:val="22"/>
                <w:rtl/>
              </w:rPr>
              <w:t>בולענים</w:t>
            </w:r>
            <w:r w:rsidRPr="00CF34B0">
              <w:rPr>
                <w:rFonts w:ascii="David" w:eastAsia="Calibri" w:hAnsi="David"/>
                <w:sz w:val="22"/>
                <w:szCs w:val="22"/>
                <w:rtl/>
              </w:rPr>
              <w:t xml:space="preserve">) לצד אזורים </w:t>
            </w:r>
            <w:r w:rsidRPr="00CF34B0">
              <w:rPr>
                <w:rFonts w:ascii="David" w:eastAsia="Calibri" w:hAnsi="David" w:hint="cs"/>
                <w:sz w:val="22"/>
                <w:szCs w:val="22"/>
                <w:rtl/>
              </w:rPr>
              <w:t>ש</w:t>
            </w:r>
            <w:r w:rsidRPr="00CF34B0">
              <w:rPr>
                <w:rFonts w:ascii="David" w:eastAsia="Calibri" w:hAnsi="David" w:hint="eastAsia"/>
                <w:sz w:val="22"/>
                <w:szCs w:val="22"/>
                <w:rtl/>
              </w:rPr>
              <w:t>בהם</w:t>
            </w:r>
            <w:r w:rsidRPr="00CF34B0">
              <w:rPr>
                <w:rFonts w:ascii="David" w:eastAsia="Calibri" w:hAnsi="David"/>
                <w:sz w:val="22"/>
                <w:szCs w:val="22"/>
                <w:rtl/>
              </w:rPr>
              <w:t xml:space="preserve"> מיפה המכון אזור </w:t>
            </w:r>
            <w:r w:rsidRPr="00CF34B0">
              <w:rPr>
                <w:rFonts w:ascii="David" w:eastAsia="Calibri" w:hAnsi="David" w:hint="eastAsia"/>
                <w:sz w:val="22"/>
                <w:szCs w:val="22"/>
                <w:rtl/>
              </w:rPr>
              <w:t>יציב</w:t>
            </w:r>
            <w:r w:rsidRPr="00CF34B0">
              <w:rPr>
                <w:rFonts w:ascii="David" w:eastAsia="Calibri" w:hAnsi="David"/>
                <w:sz w:val="22"/>
                <w:szCs w:val="22"/>
                <w:rtl/>
              </w:rPr>
              <w:t xml:space="preserve"> </w:t>
            </w:r>
            <w:r w:rsidRPr="00CF34B0">
              <w:rPr>
                <w:rFonts w:ascii="David" w:eastAsia="Calibri" w:hAnsi="David" w:hint="eastAsia"/>
                <w:sz w:val="22"/>
                <w:szCs w:val="22"/>
                <w:rtl/>
              </w:rPr>
              <w:t>ובטוח</w:t>
            </w:r>
            <w:r w:rsidRPr="00CF34B0">
              <w:rPr>
                <w:rFonts w:ascii="David" w:eastAsia="Calibri" w:hAnsi="David"/>
                <w:sz w:val="22"/>
                <w:szCs w:val="22"/>
                <w:rtl/>
              </w:rPr>
              <w:t xml:space="preserve"> </w:t>
            </w:r>
            <w:r w:rsidRPr="00CF34B0">
              <w:rPr>
                <w:rFonts w:ascii="David" w:eastAsia="Calibri" w:hAnsi="David" w:hint="eastAsia"/>
                <w:sz w:val="22"/>
                <w:szCs w:val="22"/>
                <w:rtl/>
              </w:rPr>
              <w:t>לפיתוח</w:t>
            </w:r>
            <w:r>
              <w:rPr>
                <w:rFonts w:ascii="David" w:eastAsia="Calibri" w:hAnsi="David"/>
                <w:sz w:val="22"/>
                <w:szCs w:val="22"/>
                <w:vertAlign w:val="superscript"/>
                <w:rtl/>
              </w:rPr>
              <w:footnoteReference w:id="220"/>
            </w:r>
            <w:r w:rsidRPr="00CF34B0">
              <w:rPr>
                <w:rFonts w:ascii="David" w:eastAsia="Calibri" w:hAnsi="David"/>
                <w:sz w:val="22"/>
                <w:szCs w:val="22"/>
                <w:rtl/>
              </w:rPr>
              <w:t xml:space="preserve">. </w:t>
            </w:r>
            <w:r w:rsidRPr="00CF34B0">
              <w:rPr>
                <w:rFonts w:ascii="David" w:eastAsia="Calibri" w:hAnsi="David" w:hint="eastAsia"/>
                <w:sz w:val="22"/>
                <w:szCs w:val="22"/>
                <w:rtl/>
              </w:rPr>
              <w:t>במסמך</w:t>
            </w:r>
            <w:r w:rsidRPr="00CF34B0">
              <w:rPr>
                <w:rFonts w:ascii="David" w:eastAsia="Calibri" w:hAnsi="David"/>
                <w:sz w:val="22"/>
                <w:szCs w:val="22"/>
                <w:rtl/>
              </w:rPr>
              <w:t xml:space="preserve"> </w:t>
            </w:r>
            <w:r w:rsidRPr="00CF34B0">
              <w:rPr>
                <w:rFonts w:ascii="David" w:eastAsia="Calibri" w:hAnsi="David" w:hint="eastAsia"/>
                <w:sz w:val="22"/>
                <w:szCs w:val="22"/>
                <w:rtl/>
              </w:rPr>
              <w:t>הודג</w:t>
            </w:r>
            <w:r w:rsidRPr="00CF34B0">
              <w:rPr>
                <w:rFonts w:ascii="David" w:eastAsia="Calibri" w:hAnsi="David"/>
                <w:sz w:val="22"/>
                <w:szCs w:val="22"/>
                <w:rtl/>
              </w:rPr>
              <w:t xml:space="preserve">ש הצורך </w:t>
            </w:r>
            <w:r w:rsidRPr="00CF34B0">
              <w:rPr>
                <w:rFonts w:ascii="David" w:eastAsia="Calibri" w:hAnsi="David" w:hint="eastAsia"/>
                <w:sz w:val="22"/>
                <w:szCs w:val="22"/>
                <w:rtl/>
              </w:rPr>
              <w:t>בהבנת</w:t>
            </w:r>
            <w:r w:rsidRPr="00CF34B0">
              <w:rPr>
                <w:rFonts w:ascii="David" w:eastAsia="Calibri" w:hAnsi="David"/>
                <w:sz w:val="22"/>
                <w:szCs w:val="22"/>
                <w:rtl/>
              </w:rPr>
              <w:t xml:space="preserve"> </w:t>
            </w:r>
            <w:r w:rsidRPr="00CF34B0">
              <w:rPr>
                <w:rFonts w:ascii="David" w:eastAsia="Calibri" w:hAnsi="David" w:hint="eastAsia"/>
                <w:sz w:val="22"/>
                <w:szCs w:val="22"/>
                <w:rtl/>
              </w:rPr>
              <w:t>המצב</w:t>
            </w:r>
            <w:r w:rsidRPr="00CF34B0">
              <w:rPr>
                <w:rFonts w:ascii="David" w:eastAsia="Calibri" w:hAnsi="David"/>
                <w:sz w:val="22"/>
                <w:szCs w:val="22"/>
                <w:rtl/>
              </w:rPr>
              <w:t xml:space="preserve"> </w:t>
            </w:r>
            <w:r w:rsidRPr="00CF34B0">
              <w:rPr>
                <w:rFonts w:ascii="David" w:eastAsia="Calibri" w:hAnsi="David" w:hint="eastAsia"/>
                <w:sz w:val="22"/>
                <w:szCs w:val="22"/>
                <w:rtl/>
              </w:rPr>
              <w:t>הקיים</w:t>
            </w:r>
            <w:r w:rsidRPr="00CF34B0">
              <w:rPr>
                <w:rFonts w:ascii="David" w:eastAsia="Calibri" w:hAnsi="David"/>
                <w:sz w:val="22"/>
                <w:szCs w:val="22"/>
                <w:rtl/>
              </w:rPr>
              <w:t xml:space="preserve">, </w:t>
            </w:r>
            <w:r w:rsidRPr="00CF34B0">
              <w:rPr>
                <w:rFonts w:ascii="David" w:eastAsia="Calibri" w:hAnsi="David" w:hint="eastAsia"/>
                <w:sz w:val="22"/>
                <w:szCs w:val="22"/>
                <w:rtl/>
              </w:rPr>
              <w:t>תוצאותיו</w:t>
            </w:r>
            <w:r w:rsidRPr="00CF34B0">
              <w:rPr>
                <w:rFonts w:ascii="David" w:eastAsia="Calibri" w:hAnsi="David"/>
                <w:sz w:val="22"/>
                <w:szCs w:val="22"/>
                <w:rtl/>
              </w:rPr>
              <w:t xml:space="preserve"> </w:t>
            </w:r>
            <w:r w:rsidRPr="00CF34B0">
              <w:rPr>
                <w:rFonts w:ascii="David" w:eastAsia="Calibri" w:hAnsi="David" w:hint="eastAsia"/>
                <w:sz w:val="22"/>
                <w:szCs w:val="22"/>
                <w:rtl/>
              </w:rPr>
              <w:t>והשלכותיו</w:t>
            </w:r>
            <w:r w:rsidRPr="00CF34B0">
              <w:rPr>
                <w:rFonts w:ascii="David" w:eastAsia="Calibri" w:hAnsi="David"/>
                <w:sz w:val="22"/>
                <w:szCs w:val="22"/>
                <w:rtl/>
              </w:rPr>
              <w:t xml:space="preserve"> כבסיס לקביעת עקרונות </w:t>
            </w:r>
            <w:r w:rsidRPr="00CF34B0">
              <w:rPr>
                <w:rFonts w:ascii="David" w:eastAsia="Calibri" w:hAnsi="David" w:hint="cs"/>
                <w:sz w:val="22"/>
                <w:szCs w:val="22"/>
                <w:rtl/>
              </w:rPr>
              <w:t>ה</w:t>
            </w:r>
            <w:r w:rsidRPr="00CF34B0">
              <w:rPr>
                <w:rFonts w:ascii="David" w:eastAsia="Calibri" w:hAnsi="David"/>
                <w:sz w:val="22"/>
                <w:szCs w:val="22"/>
                <w:rtl/>
              </w:rPr>
              <w:t>פיתוח באזור חופי ים המלח</w:t>
            </w:r>
            <w:r>
              <w:rPr>
                <w:rFonts w:ascii="David" w:eastAsia="Calibri" w:hAnsi="David"/>
                <w:sz w:val="22"/>
                <w:szCs w:val="22"/>
                <w:vertAlign w:val="superscript"/>
                <w:rtl/>
              </w:rPr>
              <w:footnoteReference w:id="221"/>
            </w:r>
            <w:r w:rsidRPr="00CF34B0">
              <w:rPr>
                <w:rFonts w:ascii="David" w:eastAsia="Calibri" w:hAnsi="David"/>
                <w:sz w:val="22"/>
                <w:szCs w:val="22"/>
                <w:rtl/>
              </w:rPr>
              <w:t>.</w:t>
            </w:r>
          </w:p>
        </w:tc>
      </w:tr>
      <w:tr w14:paraId="30C86E9A" w14:textId="77777777" w:rsidTr="004E5301">
        <w:tblPrEx>
          <w:tblW w:w="0" w:type="auto"/>
          <w:tblLook w:val="04A0"/>
        </w:tblPrEx>
        <w:tc>
          <w:tcPr>
            <w:tcW w:w="2258" w:type="dxa"/>
          </w:tcPr>
          <w:p w:rsidR="00CF34B0" w:rsidRPr="00CF34B0" w:rsidP="000A47DB" w14:paraId="4395E322" w14:textId="77777777">
            <w:pPr>
              <w:spacing w:line="269" w:lineRule="auto"/>
              <w:jc w:val="left"/>
              <w:rPr>
                <w:rFonts w:ascii="David" w:eastAsia="Calibri" w:hAnsi="David"/>
                <w:sz w:val="22"/>
                <w:szCs w:val="22"/>
                <w:rtl/>
              </w:rPr>
            </w:pPr>
            <w:r w:rsidRPr="00CF34B0">
              <w:rPr>
                <w:rFonts w:ascii="David" w:eastAsia="Calibri" w:hAnsi="David" w:hint="eastAsia"/>
                <w:b/>
                <w:bCs/>
                <w:sz w:val="22"/>
                <w:szCs w:val="22"/>
                <w:rtl/>
              </w:rPr>
              <w:t>החלטת</w:t>
            </w:r>
            <w:r w:rsidRPr="00CF34B0">
              <w:rPr>
                <w:rFonts w:ascii="David" w:eastAsia="Calibri" w:hAnsi="David"/>
                <w:b/>
                <w:bCs/>
                <w:sz w:val="22"/>
                <w:szCs w:val="22"/>
                <w:rtl/>
              </w:rPr>
              <w:t xml:space="preserve"> </w:t>
            </w:r>
            <w:r w:rsidRPr="00CF34B0">
              <w:rPr>
                <w:rFonts w:ascii="David" w:eastAsia="Calibri" w:hAnsi="David" w:hint="cs"/>
                <w:b/>
                <w:bCs/>
                <w:sz w:val="22"/>
                <w:szCs w:val="22"/>
                <w:rtl/>
              </w:rPr>
              <w:t>ה</w:t>
            </w:r>
            <w:r w:rsidRPr="00CF34B0">
              <w:rPr>
                <w:rFonts w:ascii="David" w:eastAsia="Calibri" w:hAnsi="David"/>
                <w:b/>
                <w:bCs/>
                <w:sz w:val="22"/>
                <w:szCs w:val="22"/>
                <w:rtl/>
              </w:rPr>
              <w:t>ממשלה 4254 משנת 2012</w:t>
            </w:r>
            <w:r w:rsidRPr="00CF34B0">
              <w:rPr>
                <w:rFonts w:ascii="David" w:eastAsia="Calibri" w:hAnsi="David"/>
                <w:sz w:val="22"/>
                <w:szCs w:val="22"/>
                <w:rtl/>
              </w:rPr>
              <w:t xml:space="preserve"> בנושא </w:t>
            </w:r>
            <w:r w:rsidRPr="00CF34B0">
              <w:rPr>
                <w:rFonts w:ascii="David" w:eastAsia="Calibri" w:hAnsi="David" w:hint="cs"/>
                <w:sz w:val="22"/>
                <w:szCs w:val="22"/>
                <w:rtl/>
              </w:rPr>
              <w:t>"</w:t>
            </w:r>
            <w:r w:rsidRPr="00CF34B0">
              <w:rPr>
                <w:rFonts w:ascii="David" w:eastAsia="Calibri" w:hAnsi="David"/>
                <w:sz w:val="22"/>
                <w:szCs w:val="22"/>
                <w:rtl/>
              </w:rPr>
              <w:t>תכנית לפיתוח ושיקום אגן ים המלח</w:t>
            </w:r>
            <w:r w:rsidRPr="00CF34B0">
              <w:rPr>
                <w:rFonts w:ascii="David" w:eastAsia="Calibri" w:hAnsi="David" w:hint="cs"/>
                <w:sz w:val="22"/>
                <w:szCs w:val="22"/>
                <w:rtl/>
              </w:rPr>
              <w:t>"</w:t>
            </w:r>
          </w:p>
        </w:tc>
        <w:tc>
          <w:tcPr>
            <w:tcW w:w="5953" w:type="dxa"/>
          </w:tcPr>
          <w:p w:rsidR="00CF34B0" w:rsidRPr="00CF34B0" w:rsidP="00CF34B0" w14:paraId="6837691D"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הוטל</w:t>
            </w:r>
            <w:r w:rsidRPr="00CF34B0">
              <w:rPr>
                <w:rFonts w:ascii="David" w:eastAsia="Calibri" w:hAnsi="David"/>
                <w:sz w:val="22"/>
                <w:szCs w:val="22"/>
                <w:rtl/>
              </w:rPr>
              <w:t xml:space="preserve"> על המכון הגיאולוגי </w:t>
            </w:r>
            <w:r w:rsidRPr="00CF34B0">
              <w:rPr>
                <w:rFonts w:ascii="David" w:eastAsia="Calibri" w:hAnsi="David" w:hint="eastAsia"/>
                <w:sz w:val="22"/>
                <w:szCs w:val="22"/>
                <w:rtl/>
              </w:rPr>
              <w:t>לבצע</w:t>
            </w:r>
            <w:r w:rsidRPr="00CF34B0">
              <w:rPr>
                <w:rFonts w:ascii="David" w:eastAsia="Calibri" w:hAnsi="David"/>
                <w:sz w:val="22"/>
                <w:szCs w:val="22"/>
                <w:rtl/>
              </w:rPr>
              <w:t xml:space="preserve"> ניטור, מעקב שוטף ומחקר תהליכים גיאומורפולוגיים וטקטוניים, ירידת מפלס הים ושינויים בגוף המים</w:t>
            </w:r>
            <w:r>
              <w:rPr>
                <w:rFonts w:ascii="David" w:eastAsia="Calibri" w:hAnsi="David"/>
                <w:sz w:val="22"/>
                <w:szCs w:val="22"/>
                <w:vertAlign w:val="superscript"/>
                <w:rtl/>
              </w:rPr>
              <w:footnoteReference w:id="222"/>
            </w:r>
            <w:r w:rsidRPr="00CF34B0">
              <w:rPr>
                <w:rFonts w:ascii="David" w:eastAsia="Calibri" w:hAnsi="David"/>
                <w:sz w:val="22"/>
                <w:szCs w:val="22"/>
                <w:rtl/>
              </w:rPr>
              <w:t>.</w:t>
            </w:r>
          </w:p>
        </w:tc>
      </w:tr>
      <w:tr w14:paraId="31D01076" w14:textId="77777777" w:rsidTr="004E5301">
        <w:tblPrEx>
          <w:tblW w:w="0" w:type="auto"/>
          <w:tblLook w:val="04A0"/>
        </w:tblPrEx>
        <w:tc>
          <w:tcPr>
            <w:tcW w:w="2258" w:type="dxa"/>
          </w:tcPr>
          <w:p w:rsidR="00CF34B0" w:rsidRPr="00CF34B0" w:rsidP="000A47DB" w14:paraId="1447E775" w14:textId="77777777">
            <w:pPr>
              <w:spacing w:line="269" w:lineRule="auto"/>
              <w:jc w:val="left"/>
              <w:rPr>
                <w:rFonts w:ascii="David" w:eastAsia="Calibri" w:hAnsi="David"/>
                <w:sz w:val="22"/>
                <w:szCs w:val="22"/>
                <w:rtl/>
              </w:rPr>
            </w:pPr>
            <w:r w:rsidRPr="00CF34B0">
              <w:rPr>
                <w:rFonts w:ascii="David" w:eastAsia="Calibri" w:hAnsi="David" w:hint="eastAsia"/>
                <w:b/>
                <w:bCs/>
                <w:sz w:val="22"/>
                <w:szCs w:val="22"/>
                <w:rtl/>
              </w:rPr>
              <w:t>המלצותיה</w:t>
            </w:r>
            <w:r w:rsidRPr="00CF34B0">
              <w:rPr>
                <w:rFonts w:ascii="David" w:eastAsia="Calibri" w:hAnsi="David"/>
                <w:b/>
                <w:bCs/>
                <w:sz w:val="22"/>
                <w:szCs w:val="22"/>
                <w:rtl/>
              </w:rPr>
              <w:t xml:space="preserve"> של </w:t>
            </w:r>
            <w:r w:rsidRPr="00CF34B0">
              <w:rPr>
                <w:rFonts w:ascii="David" w:eastAsia="Calibri" w:hAnsi="David" w:hint="eastAsia"/>
                <w:b/>
                <w:bCs/>
                <w:sz w:val="22"/>
                <w:szCs w:val="22"/>
                <w:rtl/>
              </w:rPr>
              <w:t>חל</w:t>
            </w:r>
            <w:r w:rsidRPr="00CF34B0">
              <w:rPr>
                <w:rFonts w:ascii="David" w:eastAsia="Calibri" w:hAnsi="David"/>
                <w:b/>
                <w:bCs/>
                <w:sz w:val="22"/>
                <w:szCs w:val="22"/>
                <w:rtl/>
              </w:rPr>
              <w:t>"י</w:t>
            </w:r>
            <w:r w:rsidRPr="00CF34B0">
              <w:rPr>
                <w:rFonts w:ascii="David" w:eastAsia="Calibri" w:hAnsi="David"/>
                <w:sz w:val="22"/>
                <w:szCs w:val="22"/>
                <w:rtl/>
              </w:rPr>
              <w:t xml:space="preserve"> </w:t>
            </w:r>
            <w:r w:rsidRPr="00CF34B0">
              <w:rPr>
                <w:rFonts w:ascii="David" w:eastAsia="Calibri" w:hAnsi="David" w:hint="eastAsia"/>
                <w:b/>
                <w:bCs/>
                <w:sz w:val="22"/>
                <w:szCs w:val="22"/>
                <w:rtl/>
              </w:rPr>
              <w:t>משנת</w:t>
            </w:r>
            <w:r w:rsidRPr="00CF34B0">
              <w:rPr>
                <w:rFonts w:ascii="David" w:eastAsia="Calibri" w:hAnsi="David"/>
                <w:b/>
                <w:bCs/>
                <w:sz w:val="22"/>
                <w:szCs w:val="22"/>
                <w:rtl/>
              </w:rPr>
              <w:t xml:space="preserve"> 2016 </w:t>
            </w:r>
            <w:r w:rsidRPr="00CF34B0">
              <w:rPr>
                <w:rFonts w:ascii="David" w:eastAsia="Calibri" w:hAnsi="David" w:hint="eastAsia"/>
                <w:sz w:val="22"/>
                <w:szCs w:val="22"/>
                <w:rtl/>
              </w:rPr>
              <w:t>בדבר</w:t>
            </w:r>
            <w:r w:rsidRPr="00CF34B0">
              <w:rPr>
                <w:rFonts w:ascii="David" w:eastAsia="Calibri" w:hAnsi="David"/>
                <w:sz w:val="22"/>
                <w:szCs w:val="22"/>
                <w:rtl/>
              </w:rPr>
              <w:t xml:space="preserve"> </w:t>
            </w:r>
            <w:r w:rsidRPr="00CF34B0">
              <w:rPr>
                <w:rFonts w:ascii="David" w:eastAsia="Calibri" w:hAnsi="David" w:hint="cs"/>
                <w:sz w:val="22"/>
                <w:szCs w:val="22"/>
                <w:rtl/>
              </w:rPr>
              <w:t>ה</w:t>
            </w:r>
            <w:r w:rsidRPr="00CF34B0">
              <w:rPr>
                <w:rFonts w:ascii="David" w:eastAsia="Calibri" w:hAnsi="David"/>
                <w:sz w:val="22"/>
                <w:szCs w:val="22"/>
                <w:rtl/>
              </w:rPr>
              <w:t xml:space="preserve">התנהלות </w:t>
            </w:r>
            <w:r w:rsidRPr="00CF34B0">
              <w:rPr>
                <w:rFonts w:ascii="David" w:eastAsia="Calibri" w:hAnsi="David" w:hint="cs"/>
                <w:sz w:val="22"/>
                <w:szCs w:val="22"/>
                <w:rtl/>
              </w:rPr>
              <w:t>ה</w:t>
            </w:r>
            <w:r w:rsidRPr="00CF34B0">
              <w:rPr>
                <w:rFonts w:ascii="David" w:eastAsia="Calibri" w:hAnsi="David"/>
                <w:sz w:val="22"/>
                <w:szCs w:val="22"/>
                <w:rtl/>
              </w:rPr>
              <w:t xml:space="preserve">הנדסית של גופי התכנון וגופי הרישוי באזורי </w:t>
            </w:r>
            <w:r w:rsidRPr="00CF34B0">
              <w:rPr>
                <w:rFonts w:ascii="David" w:eastAsia="Calibri" w:hAnsi="David" w:hint="eastAsia"/>
                <w:sz w:val="22"/>
                <w:szCs w:val="22"/>
                <w:rtl/>
              </w:rPr>
              <w:t>בולענים</w:t>
            </w:r>
          </w:p>
        </w:tc>
        <w:tc>
          <w:tcPr>
            <w:tcW w:w="5953" w:type="dxa"/>
          </w:tcPr>
          <w:p w:rsidR="00CF34B0" w:rsidRPr="00CF34B0" w:rsidP="00CF34B0" w14:paraId="2587415B" w14:textId="77777777">
            <w:pPr>
              <w:spacing w:line="269" w:lineRule="auto"/>
              <w:jc w:val="left"/>
              <w:rPr>
                <w:rFonts w:ascii="David" w:eastAsia="Calibri" w:hAnsi="David"/>
                <w:sz w:val="22"/>
                <w:szCs w:val="22"/>
              </w:rPr>
            </w:pPr>
            <w:r w:rsidRPr="00CF34B0">
              <w:rPr>
                <w:rFonts w:ascii="David" w:eastAsia="Calibri" w:hAnsi="David" w:hint="eastAsia"/>
                <w:sz w:val="22"/>
                <w:szCs w:val="22"/>
                <w:rtl/>
              </w:rPr>
              <w:t>ציינה</w:t>
            </w:r>
            <w:r w:rsidRPr="00CF34B0">
              <w:rPr>
                <w:rFonts w:ascii="David" w:eastAsia="Calibri" w:hAnsi="David"/>
                <w:sz w:val="22"/>
                <w:szCs w:val="22"/>
                <w:rtl/>
              </w:rPr>
              <w:t xml:space="preserve"> כי יש חשיבות לדיוק קביעת מיקום אתרי פיתוח ביחס לתיחום אתרי </w:t>
            </w:r>
            <w:r w:rsidRPr="00CF34B0">
              <w:rPr>
                <w:rFonts w:ascii="David" w:eastAsia="Calibri" w:hAnsi="David" w:hint="eastAsia"/>
                <w:sz w:val="22"/>
                <w:szCs w:val="22"/>
                <w:rtl/>
              </w:rPr>
              <w:t>בולענים</w:t>
            </w:r>
            <w:r w:rsidRPr="00CF34B0">
              <w:rPr>
                <w:rFonts w:ascii="David" w:eastAsia="Calibri" w:hAnsi="David"/>
                <w:sz w:val="22"/>
                <w:szCs w:val="22"/>
                <w:rtl/>
              </w:rPr>
              <w:t xml:space="preserve"> שמבצע המכון הגיאולוגי.</w:t>
            </w:r>
          </w:p>
          <w:p w:rsidR="00CF34B0" w:rsidRPr="00CF34B0" w:rsidP="00CF34B0" w14:paraId="50E30F55" w14:textId="77777777">
            <w:pPr>
              <w:spacing w:line="269" w:lineRule="auto"/>
              <w:jc w:val="left"/>
              <w:rPr>
                <w:rFonts w:ascii="David" w:eastAsia="Calibri" w:hAnsi="David"/>
                <w:sz w:val="22"/>
                <w:szCs w:val="22"/>
                <w:rtl/>
              </w:rPr>
            </w:pPr>
          </w:p>
        </w:tc>
      </w:tr>
      <w:tr w14:paraId="22515E72" w14:textId="77777777" w:rsidTr="004E5301">
        <w:tblPrEx>
          <w:tblW w:w="0" w:type="auto"/>
          <w:tblLook w:val="04A0"/>
        </w:tblPrEx>
        <w:tc>
          <w:tcPr>
            <w:tcW w:w="2258" w:type="dxa"/>
          </w:tcPr>
          <w:p w:rsidR="00CF34B0" w:rsidRPr="00CF34B0" w:rsidP="000A47DB" w14:paraId="16145DE1" w14:textId="77777777">
            <w:pPr>
              <w:spacing w:line="269" w:lineRule="auto"/>
              <w:jc w:val="left"/>
              <w:rPr>
                <w:rFonts w:ascii="David" w:eastAsia="Calibri" w:hAnsi="David"/>
                <w:sz w:val="22"/>
                <w:szCs w:val="22"/>
                <w:rtl/>
              </w:rPr>
            </w:pPr>
            <w:r w:rsidRPr="00CF34B0">
              <w:rPr>
                <w:rFonts w:ascii="David" w:eastAsia="Calibri" w:hAnsi="David" w:hint="eastAsia"/>
                <w:b/>
                <w:bCs/>
                <w:sz w:val="22"/>
                <w:szCs w:val="22"/>
                <w:rtl/>
              </w:rPr>
              <w:t>הצוות</w:t>
            </w:r>
            <w:r w:rsidRPr="00CF34B0">
              <w:rPr>
                <w:rFonts w:ascii="David" w:eastAsia="Calibri" w:hAnsi="David"/>
                <w:b/>
                <w:bCs/>
                <w:sz w:val="22"/>
                <w:szCs w:val="22"/>
                <w:rtl/>
              </w:rPr>
              <w:t xml:space="preserve"> </w:t>
            </w:r>
            <w:r w:rsidRPr="00CF34B0">
              <w:rPr>
                <w:rFonts w:ascii="David" w:eastAsia="Calibri" w:hAnsi="David" w:hint="eastAsia"/>
                <w:b/>
                <w:bCs/>
                <w:sz w:val="22"/>
                <w:szCs w:val="22"/>
                <w:rtl/>
              </w:rPr>
              <w:t>המקצועי</w:t>
            </w:r>
            <w:r w:rsidRPr="00CF34B0">
              <w:rPr>
                <w:rFonts w:ascii="David" w:eastAsia="Calibri" w:hAnsi="David"/>
                <w:b/>
                <w:bCs/>
                <w:sz w:val="22"/>
                <w:szCs w:val="22"/>
                <w:rtl/>
              </w:rPr>
              <w:t xml:space="preserve"> </w:t>
            </w:r>
            <w:r w:rsidRPr="00CF34B0">
              <w:rPr>
                <w:rFonts w:ascii="David" w:eastAsia="Calibri" w:hAnsi="David" w:hint="eastAsia"/>
                <w:b/>
                <w:bCs/>
                <w:sz w:val="22"/>
                <w:szCs w:val="22"/>
                <w:rtl/>
              </w:rPr>
              <w:t>שריכז</w:t>
            </w:r>
            <w:r w:rsidRPr="00CF34B0">
              <w:rPr>
                <w:rFonts w:ascii="David" w:eastAsia="Calibri" w:hAnsi="David"/>
                <w:b/>
                <w:bCs/>
                <w:sz w:val="22"/>
                <w:szCs w:val="22"/>
                <w:rtl/>
              </w:rPr>
              <w:t xml:space="preserve"> </w:t>
            </w:r>
            <w:r w:rsidRPr="00CF34B0">
              <w:rPr>
                <w:rFonts w:ascii="David" w:eastAsia="Calibri" w:hAnsi="David" w:hint="eastAsia"/>
                <w:b/>
                <w:bCs/>
                <w:sz w:val="22"/>
                <w:szCs w:val="22"/>
                <w:rtl/>
              </w:rPr>
              <w:t>אגף</w:t>
            </w:r>
            <w:r w:rsidRPr="00CF34B0">
              <w:rPr>
                <w:rFonts w:ascii="David" w:eastAsia="Calibri" w:hAnsi="David"/>
                <w:b/>
                <w:bCs/>
                <w:sz w:val="22"/>
                <w:szCs w:val="22"/>
                <w:rtl/>
              </w:rPr>
              <w:t xml:space="preserve"> </w:t>
            </w:r>
            <w:r w:rsidRPr="00CF34B0">
              <w:rPr>
                <w:rFonts w:ascii="David" w:eastAsia="Calibri" w:hAnsi="David" w:hint="eastAsia"/>
                <w:b/>
                <w:bCs/>
                <w:sz w:val="22"/>
                <w:szCs w:val="22"/>
                <w:rtl/>
              </w:rPr>
              <w:t>כלכלה</w:t>
            </w:r>
            <w:r w:rsidRPr="00CF34B0">
              <w:rPr>
                <w:rFonts w:ascii="David" w:eastAsia="Calibri" w:hAnsi="David"/>
                <w:b/>
                <w:bCs/>
                <w:sz w:val="22"/>
                <w:szCs w:val="22"/>
                <w:rtl/>
              </w:rPr>
              <w:t xml:space="preserve"> </w:t>
            </w:r>
            <w:r w:rsidRPr="00CF34B0">
              <w:rPr>
                <w:rFonts w:ascii="David" w:eastAsia="Calibri" w:hAnsi="David" w:hint="eastAsia"/>
                <w:b/>
                <w:bCs/>
                <w:sz w:val="22"/>
                <w:szCs w:val="22"/>
                <w:rtl/>
              </w:rPr>
              <w:t>במשרד</w:t>
            </w:r>
            <w:r w:rsidRPr="00CF34B0">
              <w:rPr>
                <w:rFonts w:ascii="David" w:eastAsia="Calibri" w:hAnsi="David"/>
                <w:b/>
                <w:bCs/>
                <w:sz w:val="22"/>
                <w:szCs w:val="22"/>
                <w:rtl/>
              </w:rPr>
              <w:t xml:space="preserve"> רה"ם </w:t>
            </w:r>
            <w:r w:rsidRPr="00CF34B0">
              <w:rPr>
                <w:rFonts w:ascii="David" w:eastAsia="Calibri" w:hAnsi="David" w:hint="eastAsia"/>
                <w:b/>
                <w:bCs/>
                <w:sz w:val="22"/>
                <w:szCs w:val="22"/>
                <w:rtl/>
              </w:rPr>
              <w:t>בשנת</w:t>
            </w:r>
            <w:r w:rsidRPr="00CF34B0">
              <w:rPr>
                <w:rFonts w:ascii="David" w:eastAsia="Calibri" w:hAnsi="David"/>
                <w:b/>
                <w:bCs/>
                <w:sz w:val="22"/>
                <w:szCs w:val="22"/>
                <w:rtl/>
              </w:rPr>
              <w:t xml:space="preserve"> 2017</w:t>
            </w:r>
          </w:p>
        </w:tc>
        <w:tc>
          <w:tcPr>
            <w:tcW w:w="5953" w:type="dxa"/>
          </w:tcPr>
          <w:p w:rsidR="00CF34B0" w:rsidRPr="00CF34B0" w:rsidP="00CF34B0" w14:paraId="26624081" w14:textId="77777777">
            <w:pPr>
              <w:spacing w:line="269" w:lineRule="auto"/>
              <w:jc w:val="left"/>
              <w:rPr>
                <w:rFonts w:ascii="David" w:eastAsia="Calibri" w:hAnsi="David"/>
                <w:b/>
                <w:bCs/>
                <w:sz w:val="22"/>
                <w:szCs w:val="22"/>
                <w:rtl/>
              </w:rPr>
            </w:pPr>
            <w:r w:rsidRPr="00CF34B0">
              <w:rPr>
                <w:rFonts w:ascii="David" w:eastAsia="Calibri" w:hAnsi="David"/>
                <w:sz w:val="22"/>
                <w:szCs w:val="22"/>
                <w:rtl/>
              </w:rPr>
              <w:t>קבעה כי חבילת הסיוע לי</w:t>
            </w:r>
            <w:r w:rsidRPr="00CF34B0">
              <w:rPr>
                <w:rFonts w:ascii="David" w:eastAsia="Calibri" w:hAnsi="David" w:hint="cs"/>
                <w:sz w:val="22"/>
                <w:szCs w:val="22"/>
                <w:rtl/>
              </w:rPr>
              <w:t>י</w:t>
            </w:r>
            <w:r w:rsidRPr="00CF34B0">
              <w:rPr>
                <w:rFonts w:ascii="David" w:eastAsia="Calibri" w:hAnsi="David"/>
                <w:sz w:val="22"/>
                <w:szCs w:val="22"/>
                <w:rtl/>
              </w:rPr>
              <w:t xml:space="preserve">שובים באזור ים המלח תכלול אפשרות לביטוח רכוש, תוך הסתמכות על </w:t>
            </w:r>
            <w:r w:rsidRPr="00CF34B0">
              <w:rPr>
                <w:rFonts w:ascii="David" w:eastAsia="Calibri" w:hAnsi="David" w:hint="eastAsia"/>
                <w:sz w:val="22"/>
                <w:szCs w:val="22"/>
                <w:rtl/>
              </w:rPr>
              <w:t>מיפוי</w:t>
            </w:r>
            <w:r w:rsidRPr="00CF34B0">
              <w:rPr>
                <w:rFonts w:ascii="David" w:eastAsia="Calibri" w:hAnsi="David"/>
                <w:sz w:val="22"/>
                <w:szCs w:val="22"/>
                <w:rtl/>
              </w:rPr>
              <w:t xml:space="preserve"> </w:t>
            </w:r>
            <w:r w:rsidRPr="00CF34B0">
              <w:rPr>
                <w:rFonts w:ascii="David" w:eastAsia="Calibri" w:hAnsi="David" w:hint="eastAsia"/>
                <w:sz w:val="22"/>
                <w:szCs w:val="22"/>
                <w:rtl/>
              </w:rPr>
              <w:t>המכון</w:t>
            </w:r>
            <w:r w:rsidRPr="00CF34B0">
              <w:rPr>
                <w:rFonts w:ascii="David" w:eastAsia="Calibri" w:hAnsi="David"/>
                <w:sz w:val="22"/>
                <w:szCs w:val="22"/>
                <w:rtl/>
              </w:rPr>
              <w:t xml:space="preserve"> </w:t>
            </w:r>
            <w:r w:rsidRPr="00CF34B0">
              <w:rPr>
                <w:rFonts w:ascii="David" w:eastAsia="Calibri" w:hAnsi="David" w:hint="eastAsia"/>
                <w:sz w:val="22"/>
                <w:szCs w:val="22"/>
                <w:rtl/>
              </w:rPr>
              <w:t>ה</w:t>
            </w:r>
            <w:r w:rsidRPr="00CF34B0">
              <w:rPr>
                <w:rFonts w:ascii="David" w:eastAsia="Calibri" w:hAnsi="David"/>
                <w:sz w:val="22"/>
                <w:szCs w:val="22"/>
                <w:rtl/>
              </w:rPr>
              <w:t>גיאולוגי</w:t>
            </w:r>
            <w:r w:rsidRPr="00CF34B0">
              <w:rPr>
                <w:rFonts w:ascii="David" w:eastAsia="Calibri" w:hAnsi="David" w:hint="cs"/>
                <w:sz w:val="22"/>
                <w:szCs w:val="22"/>
                <w:rtl/>
              </w:rPr>
              <w:t>,</w:t>
            </w:r>
            <w:r w:rsidRPr="00CF34B0">
              <w:rPr>
                <w:rFonts w:ascii="David" w:eastAsia="Calibri" w:hAnsi="David"/>
                <w:sz w:val="22"/>
                <w:szCs w:val="22"/>
                <w:rtl/>
              </w:rPr>
              <w:t xml:space="preserve"> כלומר, תכנון ורישוי יוגבלו לאזורים שאינם מוגדרים בסיכון גבוה.</w:t>
            </w:r>
          </w:p>
        </w:tc>
      </w:tr>
      <w:tr w14:paraId="02ED091F" w14:textId="77777777" w:rsidTr="004E5301">
        <w:tblPrEx>
          <w:tblW w:w="0" w:type="auto"/>
          <w:tblLook w:val="04A0"/>
        </w:tblPrEx>
        <w:tc>
          <w:tcPr>
            <w:tcW w:w="2258" w:type="dxa"/>
          </w:tcPr>
          <w:p w:rsidR="00CF34B0" w:rsidRPr="00CF34B0" w:rsidP="000A47DB" w14:paraId="26A0FD21" w14:textId="77777777">
            <w:pPr>
              <w:spacing w:line="269" w:lineRule="auto"/>
              <w:jc w:val="left"/>
              <w:rPr>
                <w:rFonts w:ascii="David" w:eastAsia="Calibri" w:hAnsi="David"/>
                <w:sz w:val="22"/>
                <w:szCs w:val="22"/>
                <w:rtl/>
              </w:rPr>
            </w:pPr>
            <w:r w:rsidRPr="00CF34B0">
              <w:rPr>
                <w:rFonts w:ascii="David" w:eastAsia="Calibri" w:hAnsi="David" w:hint="eastAsia"/>
                <w:b/>
                <w:bCs/>
                <w:sz w:val="22"/>
                <w:szCs w:val="22"/>
                <w:rtl/>
              </w:rPr>
              <w:t>החלטת</w:t>
            </w:r>
            <w:r w:rsidRPr="00CF34B0">
              <w:rPr>
                <w:rFonts w:ascii="David" w:eastAsia="Calibri" w:hAnsi="David"/>
                <w:b/>
                <w:bCs/>
                <w:sz w:val="22"/>
                <w:szCs w:val="22"/>
                <w:rtl/>
              </w:rPr>
              <w:t xml:space="preserve"> </w:t>
            </w:r>
            <w:r w:rsidRPr="00CF34B0">
              <w:rPr>
                <w:rFonts w:ascii="David" w:eastAsia="Calibri" w:hAnsi="David" w:hint="cs"/>
                <w:b/>
                <w:bCs/>
                <w:sz w:val="22"/>
                <w:szCs w:val="22"/>
                <w:rtl/>
              </w:rPr>
              <w:t>ה</w:t>
            </w:r>
            <w:r w:rsidRPr="00CF34B0">
              <w:rPr>
                <w:rFonts w:ascii="David" w:eastAsia="Calibri" w:hAnsi="David" w:hint="eastAsia"/>
                <w:b/>
                <w:bCs/>
                <w:sz w:val="22"/>
                <w:szCs w:val="22"/>
                <w:rtl/>
              </w:rPr>
              <w:t>ממשלה</w:t>
            </w:r>
            <w:r w:rsidRPr="00CF34B0">
              <w:rPr>
                <w:rFonts w:ascii="David" w:eastAsia="Calibri" w:hAnsi="David"/>
                <w:b/>
                <w:bCs/>
                <w:sz w:val="22"/>
                <w:szCs w:val="22"/>
                <w:rtl/>
              </w:rPr>
              <w:t xml:space="preserve"> 3742 </w:t>
            </w:r>
            <w:r w:rsidRPr="00CF34B0">
              <w:rPr>
                <w:rFonts w:ascii="David" w:eastAsia="Calibri" w:hAnsi="David" w:hint="cs"/>
                <w:b/>
                <w:bCs/>
                <w:sz w:val="22"/>
                <w:szCs w:val="22"/>
                <w:rtl/>
              </w:rPr>
              <w:t>מאפריל</w:t>
            </w:r>
            <w:r w:rsidRPr="00CF34B0">
              <w:rPr>
                <w:rFonts w:ascii="David" w:eastAsia="Calibri" w:hAnsi="David"/>
                <w:b/>
                <w:bCs/>
                <w:sz w:val="22"/>
                <w:szCs w:val="22"/>
                <w:rtl/>
              </w:rPr>
              <w:t xml:space="preserve"> 2018</w:t>
            </w:r>
          </w:p>
        </w:tc>
        <w:tc>
          <w:tcPr>
            <w:tcW w:w="5953" w:type="dxa"/>
          </w:tcPr>
          <w:p w:rsidR="00CF34B0" w:rsidRPr="00CF34B0" w:rsidP="00CF34B0" w14:paraId="091B99EF"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הטילה</w:t>
            </w:r>
            <w:r w:rsidRPr="00CF34B0">
              <w:rPr>
                <w:rFonts w:ascii="David" w:eastAsia="Calibri" w:hAnsi="David"/>
                <w:sz w:val="22"/>
                <w:szCs w:val="22"/>
                <w:rtl/>
              </w:rPr>
              <w:t xml:space="preserve"> </w:t>
            </w:r>
            <w:r w:rsidRPr="00CF34B0">
              <w:rPr>
                <w:rFonts w:ascii="David" w:eastAsia="Calibri" w:hAnsi="David" w:hint="eastAsia"/>
                <w:sz w:val="22"/>
                <w:szCs w:val="22"/>
                <w:rtl/>
              </w:rPr>
              <w:t>על</w:t>
            </w:r>
            <w:r w:rsidRPr="00CF34B0">
              <w:rPr>
                <w:rFonts w:ascii="David" w:eastAsia="Calibri" w:hAnsi="David"/>
                <w:sz w:val="22"/>
                <w:szCs w:val="22"/>
                <w:rtl/>
              </w:rPr>
              <w:t xml:space="preserve"> </w:t>
            </w:r>
            <w:r w:rsidRPr="00CF34B0">
              <w:rPr>
                <w:rFonts w:ascii="David" w:eastAsia="Calibri" w:hAnsi="David" w:hint="eastAsia"/>
                <w:sz w:val="22"/>
                <w:szCs w:val="22"/>
                <w:rtl/>
              </w:rPr>
              <w:t>המכון</w:t>
            </w:r>
            <w:r w:rsidRPr="00CF34B0">
              <w:rPr>
                <w:rFonts w:ascii="David" w:eastAsia="Calibri" w:hAnsi="David"/>
                <w:sz w:val="22"/>
                <w:szCs w:val="22"/>
                <w:rtl/>
              </w:rPr>
              <w:t xml:space="preserve"> </w:t>
            </w:r>
            <w:r w:rsidRPr="00CF34B0">
              <w:rPr>
                <w:rFonts w:ascii="David" w:eastAsia="Calibri" w:hAnsi="David" w:hint="eastAsia"/>
                <w:sz w:val="22"/>
                <w:szCs w:val="22"/>
                <w:rtl/>
              </w:rPr>
              <w:t>הגיאולוגי</w:t>
            </w:r>
            <w:r w:rsidRPr="00CF34B0">
              <w:rPr>
                <w:rFonts w:ascii="David" w:eastAsia="Calibri" w:hAnsi="David"/>
                <w:sz w:val="22"/>
                <w:szCs w:val="22"/>
                <w:rtl/>
              </w:rPr>
              <w:t xml:space="preserve">, </w:t>
            </w:r>
            <w:r w:rsidRPr="00CF34B0">
              <w:rPr>
                <w:rFonts w:ascii="David" w:eastAsia="Calibri" w:hAnsi="David" w:hint="eastAsia"/>
                <w:sz w:val="22"/>
                <w:szCs w:val="22"/>
                <w:rtl/>
              </w:rPr>
              <w:t>בין</w:t>
            </w:r>
            <w:r w:rsidRPr="00CF34B0">
              <w:rPr>
                <w:rFonts w:ascii="David" w:eastAsia="Calibri" w:hAnsi="David"/>
                <w:sz w:val="22"/>
                <w:szCs w:val="22"/>
                <w:rtl/>
              </w:rPr>
              <w:t xml:space="preserve"> </w:t>
            </w:r>
            <w:r w:rsidRPr="00CF34B0">
              <w:rPr>
                <w:rFonts w:ascii="David" w:eastAsia="Calibri" w:hAnsi="David" w:hint="eastAsia"/>
                <w:sz w:val="22"/>
                <w:szCs w:val="22"/>
                <w:rtl/>
              </w:rPr>
              <w:t>היתר</w:t>
            </w:r>
            <w:r w:rsidRPr="00CF34B0">
              <w:rPr>
                <w:rFonts w:ascii="David" w:eastAsia="Calibri" w:hAnsi="David"/>
                <w:sz w:val="22"/>
                <w:szCs w:val="22"/>
                <w:rtl/>
              </w:rPr>
              <w:t xml:space="preserve">, "להמשיך </w:t>
            </w:r>
            <w:r w:rsidRPr="00CF34B0">
              <w:rPr>
                <w:rFonts w:ascii="David" w:eastAsia="Calibri" w:hAnsi="David" w:hint="eastAsia"/>
                <w:sz w:val="22"/>
                <w:szCs w:val="22"/>
                <w:rtl/>
              </w:rPr>
              <w:t>ולהשלים</w:t>
            </w:r>
            <w:r w:rsidRPr="00CF34B0">
              <w:rPr>
                <w:rFonts w:ascii="David" w:eastAsia="Calibri" w:hAnsi="David"/>
                <w:sz w:val="22"/>
                <w:szCs w:val="22"/>
                <w:rtl/>
              </w:rPr>
              <w:t xml:space="preserve"> </w:t>
            </w:r>
            <w:r w:rsidRPr="00CF34B0">
              <w:rPr>
                <w:rFonts w:ascii="David" w:eastAsia="Calibri" w:hAnsi="David" w:hint="eastAsia"/>
                <w:sz w:val="22"/>
                <w:szCs w:val="22"/>
                <w:rtl/>
              </w:rPr>
              <w:t>את</w:t>
            </w:r>
            <w:r w:rsidRPr="00CF34B0">
              <w:rPr>
                <w:rFonts w:ascii="David" w:eastAsia="Calibri" w:hAnsi="David"/>
                <w:sz w:val="22"/>
                <w:szCs w:val="22"/>
                <w:rtl/>
              </w:rPr>
              <w:t xml:space="preserve"> המחקר בנושא אי יציבות </w:t>
            </w:r>
            <w:r w:rsidRPr="00CF34B0">
              <w:rPr>
                <w:rFonts w:ascii="David" w:eastAsia="Calibri" w:hAnsi="David" w:hint="eastAsia"/>
                <w:sz w:val="22"/>
                <w:szCs w:val="22"/>
                <w:rtl/>
              </w:rPr>
              <w:t>הקרקע</w:t>
            </w:r>
            <w:r w:rsidRPr="00CF34B0">
              <w:rPr>
                <w:rFonts w:ascii="David" w:eastAsia="Calibri" w:hAnsi="David"/>
                <w:sz w:val="22"/>
                <w:szCs w:val="22"/>
                <w:rtl/>
              </w:rPr>
              <w:t xml:space="preserve"> בא</w:t>
            </w:r>
            <w:r w:rsidRPr="00CF34B0">
              <w:rPr>
                <w:rFonts w:ascii="David" w:eastAsia="Calibri" w:hAnsi="David" w:hint="eastAsia"/>
                <w:sz w:val="22"/>
                <w:szCs w:val="22"/>
                <w:rtl/>
              </w:rPr>
              <w:t>זור</w:t>
            </w:r>
            <w:r w:rsidRPr="00CF34B0">
              <w:rPr>
                <w:rFonts w:ascii="David" w:eastAsia="Calibri" w:hAnsi="David"/>
                <w:sz w:val="22"/>
                <w:szCs w:val="22"/>
                <w:rtl/>
              </w:rPr>
              <w:t xml:space="preserve"> ים המלח </w:t>
            </w:r>
            <w:r w:rsidRPr="00CF34B0">
              <w:rPr>
                <w:rFonts w:ascii="David" w:eastAsia="Calibri" w:hAnsi="David" w:hint="eastAsia"/>
                <w:sz w:val="22"/>
                <w:szCs w:val="22"/>
                <w:rtl/>
              </w:rPr>
              <w:t>במטרה</w:t>
            </w:r>
            <w:r w:rsidRPr="00CF34B0">
              <w:rPr>
                <w:rFonts w:ascii="David" w:eastAsia="Calibri" w:hAnsi="David"/>
                <w:sz w:val="22"/>
                <w:szCs w:val="22"/>
                <w:rtl/>
              </w:rPr>
              <w:t xml:space="preserve"> לזהות את השטחים </w:t>
            </w:r>
            <w:r w:rsidRPr="00CF34B0">
              <w:rPr>
                <w:rFonts w:ascii="David" w:eastAsia="Calibri" w:hAnsi="David" w:hint="eastAsia"/>
                <w:sz w:val="22"/>
                <w:szCs w:val="22"/>
                <w:rtl/>
              </w:rPr>
              <w:t>ש</w:t>
            </w:r>
            <w:r w:rsidRPr="00CF34B0">
              <w:rPr>
                <w:rFonts w:ascii="David" w:eastAsia="Calibri" w:hAnsi="David"/>
                <w:sz w:val="22"/>
                <w:szCs w:val="22"/>
                <w:rtl/>
              </w:rPr>
              <w:t xml:space="preserve">בהם קיימת סכנה לקריסת תשתיות, </w:t>
            </w:r>
            <w:r w:rsidRPr="00CF34B0">
              <w:rPr>
                <w:rFonts w:ascii="David" w:eastAsia="Calibri" w:hAnsi="David" w:hint="eastAsia"/>
                <w:sz w:val="22"/>
                <w:szCs w:val="22"/>
                <w:rtl/>
              </w:rPr>
              <w:t>לסיכון</w:t>
            </w:r>
            <w:r w:rsidRPr="00CF34B0">
              <w:rPr>
                <w:rFonts w:ascii="David" w:eastAsia="Calibri" w:hAnsi="David"/>
                <w:sz w:val="22"/>
                <w:szCs w:val="22"/>
                <w:rtl/>
              </w:rPr>
              <w:t xml:space="preserve"> </w:t>
            </w:r>
            <w:r w:rsidRPr="00CF34B0">
              <w:rPr>
                <w:rFonts w:ascii="David" w:eastAsia="Calibri" w:hAnsi="David" w:hint="eastAsia"/>
                <w:sz w:val="22"/>
                <w:szCs w:val="22"/>
                <w:rtl/>
              </w:rPr>
              <w:t>מבנים</w:t>
            </w:r>
            <w:r w:rsidRPr="00CF34B0">
              <w:rPr>
                <w:rFonts w:ascii="David" w:eastAsia="Calibri" w:hAnsi="David"/>
                <w:sz w:val="22"/>
                <w:szCs w:val="22"/>
                <w:rtl/>
              </w:rPr>
              <w:t xml:space="preserve"> </w:t>
            </w:r>
            <w:r w:rsidRPr="00CF34B0">
              <w:rPr>
                <w:rFonts w:ascii="David" w:eastAsia="Calibri" w:hAnsi="David" w:hint="eastAsia"/>
                <w:sz w:val="22"/>
                <w:szCs w:val="22"/>
                <w:rtl/>
              </w:rPr>
              <w:t>או</w:t>
            </w:r>
            <w:r w:rsidRPr="00CF34B0">
              <w:rPr>
                <w:rFonts w:ascii="David" w:eastAsia="Calibri" w:hAnsi="David"/>
                <w:sz w:val="22"/>
                <w:szCs w:val="22"/>
                <w:rtl/>
              </w:rPr>
              <w:t xml:space="preserve"> </w:t>
            </w:r>
            <w:r w:rsidRPr="00CF34B0">
              <w:rPr>
                <w:rFonts w:ascii="David" w:eastAsia="Calibri" w:hAnsi="David" w:hint="eastAsia"/>
                <w:sz w:val="22"/>
                <w:szCs w:val="22"/>
                <w:rtl/>
              </w:rPr>
              <w:t>לאוכלוסייה</w:t>
            </w:r>
            <w:r w:rsidRPr="00CF34B0">
              <w:rPr>
                <w:rFonts w:ascii="David" w:eastAsia="Calibri" w:hAnsi="David"/>
                <w:sz w:val="22"/>
                <w:szCs w:val="22"/>
                <w:rtl/>
              </w:rPr>
              <w:t xml:space="preserve">, </w:t>
            </w:r>
            <w:r w:rsidRPr="00CF34B0">
              <w:rPr>
                <w:rFonts w:ascii="David" w:eastAsia="Calibri" w:hAnsi="David" w:hint="eastAsia"/>
                <w:sz w:val="22"/>
                <w:szCs w:val="22"/>
                <w:rtl/>
              </w:rPr>
              <w:t>ועל</w:t>
            </w:r>
            <w:r w:rsidRPr="00CF34B0">
              <w:rPr>
                <w:rFonts w:ascii="David" w:eastAsia="Calibri" w:hAnsi="David"/>
                <w:sz w:val="22"/>
                <w:szCs w:val="22"/>
                <w:rtl/>
              </w:rPr>
              <w:t xml:space="preserve"> מנת להכין בסיס ידע אש</w:t>
            </w:r>
            <w:r w:rsidRPr="00CF34B0">
              <w:rPr>
                <w:rFonts w:ascii="David" w:eastAsia="Calibri" w:hAnsi="David" w:hint="eastAsia"/>
                <w:sz w:val="22"/>
                <w:szCs w:val="22"/>
                <w:rtl/>
              </w:rPr>
              <w:t>ר</w:t>
            </w:r>
            <w:r w:rsidRPr="00CF34B0">
              <w:rPr>
                <w:rFonts w:ascii="David" w:eastAsia="Calibri" w:hAnsi="David"/>
                <w:sz w:val="22"/>
                <w:szCs w:val="22"/>
                <w:rtl/>
              </w:rPr>
              <w:t xml:space="preserve"> ישמש לצמצום הסכנ</w:t>
            </w:r>
            <w:r w:rsidRPr="00CF34B0">
              <w:rPr>
                <w:rFonts w:ascii="David" w:eastAsia="Calibri" w:hAnsi="David" w:hint="eastAsia"/>
                <w:sz w:val="22"/>
                <w:szCs w:val="22"/>
                <w:rtl/>
              </w:rPr>
              <w:t>ות</w:t>
            </w:r>
            <w:r w:rsidRPr="00CF34B0">
              <w:rPr>
                <w:rFonts w:ascii="David" w:eastAsia="Calibri" w:hAnsi="David"/>
                <w:sz w:val="22"/>
                <w:szCs w:val="22"/>
                <w:rtl/>
              </w:rPr>
              <w:t xml:space="preserve"> </w:t>
            </w:r>
            <w:r w:rsidRPr="00CF34B0">
              <w:rPr>
                <w:rFonts w:ascii="David" w:eastAsia="Calibri" w:hAnsi="David" w:hint="eastAsia"/>
                <w:sz w:val="22"/>
                <w:szCs w:val="22"/>
                <w:rtl/>
              </w:rPr>
              <w:t>האפשריות</w:t>
            </w:r>
            <w:r w:rsidRPr="00CF34B0">
              <w:rPr>
                <w:rFonts w:ascii="David" w:eastAsia="Calibri" w:hAnsi="David"/>
                <w:sz w:val="22"/>
                <w:szCs w:val="22"/>
                <w:rtl/>
              </w:rPr>
              <w:t xml:space="preserve"> לנפש ולרכוש כתוצאה מכך"</w:t>
            </w:r>
            <w:r>
              <w:rPr>
                <w:rFonts w:ascii="David" w:eastAsia="Calibri" w:hAnsi="David"/>
                <w:sz w:val="22"/>
                <w:szCs w:val="22"/>
                <w:vertAlign w:val="superscript"/>
                <w:rtl/>
              </w:rPr>
              <w:footnoteReference w:id="223"/>
            </w:r>
            <w:r w:rsidRPr="00CF34B0">
              <w:rPr>
                <w:rFonts w:ascii="David" w:eastAsia="Calibri" w:hAnsi="David"/>
                <w:sz w:val="22"/>
                <w:szCs w:val="22"/>
                <w:rtl/>
              </w:rPr>
              <w:t xml:space="preserve">. הממשלה הכירה ביכולות אלה בהחלטה 3742 </w:t>
            </w:r>
            <w:r w:rsidRPr="00CF34B0">
              <w:rPr>
                <w:rFonts w:ascii="David" w:eastAsia="Calibri" w:hAnsi="David" w:hint="cs"/>
                <w:sz w:val="22"/>
                <w:szCs w:val="22"/>
                <w:rtl/>
              </w:rPr>
              <w:t xml:space="preserve">מאפריל </w:t>
            </w:r>
            <w:r w:rsidRPr="00CF34B0">
              <w:rPr>
                <w:rFonts w:ascii="David" w:eastAsia="Calibri" w:hAnsi="David"/>
                <w:sz w:val="22"/>
                <w:szCs w:val="22"/>
                <w:rtl/>
              </w:rPr>
              <w:t>2018</w:t>
            </w:r>
            <w:r w:rsidRPr="00CF34B0">
              <w:rPr>
                <w:rFonts w:ascii="David" w:eastAsia="Calibri" w:hAnsi="David" w:hint="cs"/>
                <w:sz w:val="22"/>
                <w:szCs w:val="22"/>
                <w:rtl/>
              </w:rPr>
              <w:t>,</w:t>
            </w:r>
            <w:r w:rsidRPr="00CF34B0">
              <w:rPr>
                <w:rFonts w:ascii="David" w:eastAsia="Calibri" w:hAnsi="David"/>
                <w:sz w:val="22"/>
                <w:szCs w:val="22"/>
                <w:rtl/>
              </w:rPr>
              <w:t xml:space="preserve"> וקבעה כי המכון הגיאולוגי ישמש כגורם המקצועי ליצירת מפת סיכוני בולענים שתשמש את גורמי הממשלה השונים. אחת </w:t>
            </w:r>
            <w:r w:rsidRPr="00CF34B0">
              <w:rPr>
                <w:rFonts w:ascii="David" w:eastAsia="Calibri" w:hAnsi="David" w:hint="eastAsia"/>
                <w:sz w:val="22"/>
                <w:szCs w:val="22"/>
                <w:rtl/>
              </w:rPr>
              <w:t>ה</w:t>
            </w:r>
            <w:r w:rsidRPr="00CF34B0">
              <w:rPr>
                <w:rFonts w:ascii="David" w:eastAsia="Calibri" w:hAnsi="David"/>
                <w:sz w:val="22"/>
                <w:szCs w:val="22"/>
                <w:rtl/>
              </w:rPr>
              <w:t xml:space="preserve">מטרות </w:t>
            </w:r>
            <w:r w:rsidRPr="00CF34B0">
              <w:rPr>
                <w:rFonts w:ascii="David" w:eastAsia="Calibri" w:hAnsi="David" w:hint="eastAsia"/>
                <w:sz w:val="22"/>
                <w:szCs w:val="22"/>
                <w:rtl/>
              </w:rPr>
              <w:t>של</w:t>
            </w:r>
            <w:r w:rsidRPr="00CF34B0">
              <w:rPr>
                <w:rFonts w:ascii="David" w:eastAsia="Calibri" w:hAnsi="David"/>
                <w:sz w:val="22"/>
                <w:szCs w:val="22"/>
                <w:rtl/>
              </w:rPr>
              <w:t xml:space="preserve"> החלטת </w:t>
            </w:r>
            <w:r w:rsidRPr="00CF34B0">
              <w:rPr>
                <w:rFonts w:ascii="David" w:eastAsia="Calibri" w:hAnsi="David" w:hint="cs"/>
                <w:sz w:val="22"/>
                <w:szCs w:val="22"/>
                <w:rtl/>
              </w:rPr>
              <w:t>ה</w:t>
            </w:r>
            <w:r w:rsidRPr="00CF34B0">
              <w:rPr>
                <w:rFonts w:ascii="David" w:eastAsia="Calibri" w:hAnsi="David"/>
                <w:sz w:val="22"/>
                <w:szCs w:val="22"/>
                <w:rtl/>
              </w:rPr>
              <w:t>ממשלה</w:t>
            </w:r>
            <w:r w:rsidRPr="00CF34B0">
              <w:rPr>
                <w:rFonts w:ascii="David" w:eastAsia="Calibri" w:hAnsi="David" w:hint="cs"/>
                <w:sz w:val="22"/>
                <w:szCs w:val="22"/>
                <w:rtl/>
              </w:rPr>
              <w:t xml:space="preserve"> 3742</w:t>
            </w:r>
            <w:r w:rsidRPr="00CF34B0">
              <w:rPr>
                <w:rFonts w:ascii="David" w:eastAsia="Calibri" w:hAnsi="David"/>
                <w:sz w:val="22"/>
                <w:szCs w:val="22"/>
                <w:rtl/>
              </w:rPr>
              <w:t xml:space="preserve"> </w:t>
            </w:r>
            <w:r w:rsidRPr="00CF34B0">
              <w:rPr>
                <w:rFonts w:ascii="David" w:eastAsia="Calibri" w:hAnsi="David" w:hint="cs"/>
                <w:sz w:val="22"/>
                <w:szCs w:val="22"/>
                <w:rtl/>
              </w:rPr>
              <w:t>מאפריל</w:t>
            </w:r>
            <w:r w:rsidRPr="00CF34B0">
              <w:rPr>
                <w:rFonts w:ascii="David" w:eastAsia="Calibri" w:hAnsi="David"/>
                <w:sz w:val="22"/>
                <w:szCs w:val="22"/>
                <w:rtl/>
              </w:rPr>
              <w:t xml:space="preserve"> 2018 הייתה לבחון אפשרות שחברות הביטוח יסכימו לבטח את המועצות והתושבים באזור ים המלח, מבלי להחריג את סעיף הבולענים ללא צורך</w:t>
            </w:r>
            <w:r w:rsidRPr="00CF34B0">
              <w:rPr>
                <w:rFonts w:ascii="David" w:eastAsia="Calibri" w:hAnsi="David" w:hint="cs"/>
                <w:sz w:val="22"/>
                <w:szCs w:val="22"/>
                <w:rtl/>
              </w:rPr>
              <w:t>,</w:t>
            </w:r>
            <w:r w:rsidRPr="00CF34B0">
              <w:rPr>
                <w:rFonts w:ascii="David" w:eastAsia="Calibri" w:hAnsi="David"/>
                <w:sz w:val="22"/>
                <w:szCs w:val="22"/>
                <w:rtl/>
              </w:rPr>
              <w:t xml:space="preserve"> בהסתמך על מפת </w:t>
            </w:r>
            <w:r w:rsidRPr="00CF34B0">
              <w:rPr>
                <w:rFonts w:ascii="David" w:eastAsia="Calibri" w:hAnsi="David" w:hint="eastAsia"/>
                <w:sz w:val="22"/>
                <w:szCs w:val="22"/>
                <w:rtl/>
              </w:rPr>
              <w:t>הבולענים</w:t>
            </w:r>
            <w:r w:rsidRPr="00CF34B0">
              <w:rPr>
                <w:rFonts w:ascii="David" w:eastAsia="Calibri" w:hAnsi="David"/>
                <w:sz w:val="22"/>
                <w:szCs w:val="22"/>
                <w:rtl/>
              </w:rPr>
              <w:t xml:space="preserve"> ואזורי הסיכון של המכון הגיאולוגי, אשר תאפשר </w:t>
            </w:r>
            <w:r w:rsidRPr="00CF34B0">
              <w:rPr>
                <w:rFonts w:ascii="David" w:eastAsia="Calibri" w:hAnsi="David" w:hint="eastAsia"/>
                <w:sz w:val="22"/>
                <w:szCs w:val="22"/>
                <w:rtl/>
              </w:rPr>
              <w:t>להבהיר</w:t>
            </w:r>
            <w:r w:rsidRPr="00CF34B0">
              <w:rPr>
                <w:rFonts w:ascii="David" w:eastAsia="Calibri" w:hAnsi="David"/>
                <w:sz w:val="22"/>
                <w:szCs w:val="22"/>
                <w:rtl/>
              </w:rPr>
              <w:t xml:space="preserve"> שלא בונים במקום שיש </w:t>
            </w:r>
            <w:r w:rsidRPr="00CF34B0">
              <w:rPr>
                <w:rFonts w:ascii="David" w:eastAsia="Calibri" w:hAnsi="David" w:hint="cs"/>
                <w:sz w:val="22"/>
                <w:szCs w:val="22"/>
                <w:rtl/>
              </w:rPr>
              <w:t xml:space="preserve">בו </w:t>
            </w:r>
            <w:r w:rsidRPr="00CF34B0">
              <w:rPr>
                <w:rFonts w:ascii="David" w:eastAsia="Calibri" w:hAnsi="David"/>
                <w:sz w:val="22"/>
                <w:szCs w:val="22"/>
                <w:rtl/>
              </w:rPr>
              <w:t xml:space="preserve">סכנה </w:t>
            </w:r>
            <w:r w:rsidRPr="00CF34B0">
              <w:rPr>
                <w:rFonts w:ascii="David" w:eastAsia="Calibri" w:hAnsi="David" w:hint="eastAsia"/>
                <w:sz w:val="22"/>
                <w:szCs w:val="22"/>
                <w:rtl/>
              </w:rPr>
              <w:t>לבולענים</w:t>
            </w:r>
            <w:r w:rsidRPr="00CF34B0">
              <w:rPr>
                <w:rFonts w:ascii="David" w:eastAsia="Calibri" w:hAnsi="David"/>
                <w:sz w:val="22"/>
                <w:szCs w:val="22"/>
                <w:vertAlign w:val="superscript"/>
                <w:rtl/>
              </w:rPr>
              <w:t xml:space="preserve"> </w:t>
            </w:r>
            <w:r w:rsidRPr="00CF34B0">
              <w:rPr>
                <w:rFonts w:ascii="David" w:eastAsia="Calibri" w:hAnsi="David"/>
                <w:sz w:val="22"/>
                <w:szCs w:val="22"/>
                <w:rtl/>
              </w:rPr>
              <w:t xml:space="preserve">. </w:t>
            </w:r>
          </w:p>
        </w:tc>
      </w:tr>
      <w:tr w14:paraId="4EA64D4F" w14:textId="77777777" w:rsidTr="004E5301">
        <w:tblPrEx>
          <w:tblW w:w="0" w:type="auto"/>
          <w:tblLook w:val="04A0"/>
        </w:tblPrEx>
        <w:tc>
          <w:tcPr>
            <w:tcW w:w="2258" w:type="dxa"/>
          </w:tcPr>
          <w:p w:rsidR="00CF34B0" w:rsidRPr="00CF34B0" w:rsidP="000A47DB" w14:paraId="5A838C94" w14:textId="77777777">
            <w:pPr>
              <w:spacing w:line="269" w:lineRule="auto"/>
              <w:jc w:val="left"/>
              <w:rPr>
                <w:rFonts w:ascii="David" w:eastAsia="Calibri" w:hAnsi="David"/>
                <w:b/>
                <w:bCs/>
                <w:sz w:val="22"/>
                <w:szCs w:val="22"/>
                <w:rtl/>
              </w:rPr>
            </w:pPr>
            <w:r w:rsidRPr="00CF34B0">
              <w:rPr>
                <w:rFonts w:ascii="David" w:eastAsia="Calibri" w:hAnsi="David" w:hint="eastAsia"/>
                <w:b/>
                <w:bCs/>
                <w:sz w:val="22"/>
                <w:szCs w:val="22"/>
                <w:rtl/>
              </w:rPr>
              <w:t>פעילות</w:t>
            </w:r>
            <w:r w:rsidRPr="00CF34B0">
              <w:rPr>
                <w:rFonts w:ascii="David" w:eastAsia="Calibri" w:hAnsi="David"/>
                <w:b/>
                <w:bCs/>
                <w:sz w:val="22"/>
                <w:szCs w:val="22"/>
                <w:rtl/>
              </w:rPr>
              <w:t xml:space="preserve"> </w:t>
            </w:r>
            <w:r w:rsidRPr="00CF34B0">
              <w:rPr>
                <w:rFonts w:ascii="David" w:eastAsia="Calibri" w:hAnsi="David" w:hint="eastAsia"/>
                <w:b/>
                <w:bCs/>
                <w:sz w:val="22"/>
                <w:szCs w:val="22"/>
                <w:rtl/>
              </w:rPr>
              <w:t>ועדת</w:t>
            </w:r>
            <w:r w:rsidRPr="00CF34B0">
              <w:rPr>
                <w:rFonts w:ascii="David" w:eastAsia="Calibri" w:hAnsi="David"/>
                <w:b/>
                <w:bCs/>
                <w:sz w:val="22"/>
                <w:szCs w:val="22"/>
                <w:rtl/>
              </w:rPr>
              <w:t xml:space="preserve"> </w:t>
            </w:r>
            <w:r w:rsidRPr="00CF34B0">
              <w:rPr>
                <w:rFonts w:ascii="David" w:eastAsia="Calibri" w:hAnsi="David" w:hint="eastAsia"/>
                <w:b/>
                <w:bCs/>
                <w:sz w:val="22"/>
                <w:szCs w:val="22"/>
                <w:rtl/>
              </w:rPr>
              <w:t>ההיגוי</w:t>
            </w:r>
            <w:r w:rsidRPr="00CF34B0">
              <w:rPr>
                <w:rFonts w:ascii="David" w:eastAsia="Calibri" w:hAnsi="David"/>
                <w:b/>
                <w:bCs/>
                <w:sz w:val="22"/>
                <w:szCs w:val="22"/>
                <w:rtl/>
              </w:rPr>
              <w:t xml:space="preserve"> </w:t>
            </w:r>
            <w:r w:rsidRPr="00CF34B0">
              <w:rPr>
                <w:rFonts w:ascii="David" w:eastAsia="Calibri" w:hAnsi="David" w:hint="cs"/>
                <w:b/>
                <w:bCs/>
                <w:sz w:val="22"/>
                <w:szCs w:val="22"/>
                <w:rtl/>
              </w:rPr>
              <w:t>ב</w:t>
            </w:r>
            <w:r w:rsidRPr="00CF34B0">
              <w:rPr>
                <w:rFonts w:eastAsia="Calibri" w:hint="cs"/>
                <w:b/>
                <w:bCs/>
                <w:sz w:val="22"/>
                <w:szCs w:val="22"/>
                <w:rtl/>
              </w:rPr>
              <w:t xml:space="preserve">ראשות משרד רה"ם, </w:t>
            </w:r>
            <w:r w:rsidRPr="00CF34B0">
              <w:rPr>
                <w:rFonts w:ascii="David" w:eastAsia="Calibri" w:hAnsi="David" w:hint="eastAsia"/>
                <w:b/>
                <w:bCs/>
                <w:sz w:val="22"/>
                <w:szCs w:val="22"/>
                <w:rtl/>
              </w:rPr>
              <w:t>בשנים</w:t>
            </w:r>
            <w:r w:rsidRPr="00CF34B0">
              <w:rPr>
                <w:rFonts w:ascii="David" w:eastAsia="Calibri" w:hAnsi="David"/>
                <w:b/>
                <w:bCs/>
                <w:sz w:val="22"/>
                <w:szCs w:val="22"/>
                <w:rtl/>
              </w:rPr>
              <w:t xml:space="preserve"> 2018 - 2022</w:t>
            </w:r>
          </w:p>
        </w:tc>
        <w:tc>
          <w:tcPr>
            <w:tcW w:w="5953" w:type="dxa"/>
          </w:tcPr>
          <w:p w:rsidR="00CF34B0" w:rsidRPr="00CF34B0" w:rsidP="000A47DB" w14:paraId="03B4EAF4"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ועדת</w:t>
            </w:r>
            <w:r w:rsidRPr="00CF34B0">
              <w:rPr>
                <w:rFonts w:ascii="David" w:eastAsia="Calibri" w:hAnsi="David"/>
                <w:sz w:val="22"/>
                <w:szCs w:val="22"/>
                <w:rtl/>
              </w:rPr>
              <w:t xml:space="preserve"> </w:t>
            </w:r>
            <w:r w:rsidRPr="00CF34B0">
              <w:rPr>
                <w:rFonts w:ascii="David" w:eastAsia="Calibri" w:hAnsi="David" w:hint="eastAsia"/>
                <w:sz w:val="22"/>
                <w:szCs w:val="22"/>
                <w:rtl/>
              </w:rPr>
              <w:t>ההיגוי</w:t>
            </w:r>
            <w:r w:rsidRPr="00CF34B0">
              <w:rPr>
                <w:rFonts w:ascii="David" w:eastAsia="Calibri" w:hAnsi="David"/>
                <w:sz w:val="22"/>
                <w:szCs w:val="22"/>
                <w:rtl/>
              </w:rPr>
              <w:t xml:space="preserve"> </w:t>
            </w:r>
            <w:r w:rsidRPr="00CF34B0">
              <w:rPr>
                <w:rFonts w:ascii="David" w:eastAsia="Calibri" w:hAnsi="David" w:hint="cs"/>
                <w:sz w:val="22"/>
                <w:szCs w:val="22"/>
                <w:rtl/>
              </w:rPr>
              <w:t>ב</w:t>
            </w:r>
            <w:r w:rsidRPr="00CF34B0">
              <w:rPr>
                <w:rFonts w:eastAsia="Calibri" w:hint="cs"/>
                <w:sz w:val="22"/>
                <w:szCs w:val="22"/>
                <w:rtl/>
              </w:rPr>
              <w:t xml:space="preserve">ראשות משרד רה"ם </w:t>
            </w:r>
            <w:r w:rsidRPr="00CF34B0">
              <w:rPr>
                <w:rFonts w:ascii="David" w:eastAsia="Calibri" w:hAnsi="David" w:hint="eastAsia"/>
                <w:sz w:val="22"/>
                <w:szCs w:val="22"/>
                <w:rtl/>
              </w:rPr>
              <w:t>מתוקף</w:t>
            </w:r>
            <w:r w:rsidRPr="00CF34B0">
              <w:rPr>
                <w:rFonts w:ascii="David" w:eastAsia="Calibri" w:hAnsi="David"/>
                <w:sz w:val="22"/>
                <w:szCs w:val="22"/>
                <w:rtl/>
              </w:rPr>
              <w:t xml:space="preserve"> </w:t>
            </w:r>
            <w:r w:rsidRPr="00CF34B0">
              <w:rPr>
                <w:rFonts w:ascii="David" w:eastAsia="Calibri" w:hAnsi="David" w:hint="eastAsia"/>
                <w:sz w:val="22"/>
                <w:szCs w:val="22"/>
                <w:rtl/>
              </w:rPr>
              <w:t>החלטת</w:t>
            </w:r>
            <w:r w:rsidRPr="00CF34B0">
              <w:rPr>
                <w:rFonts w:ascii="David" w:eastAsia="Calibri" w:hAnsi="David"/>
                <w:sz w:val="22"/>
                <w:szCs w:val="22"/>
                <w:rtl/>
              </w:rPr>
              <w:t xml:space="preserve"> </w:t>
            </w:r>
            <w:r w:rsidRPr="00CF34B0">
              <w:rPr>
                <w:rFonts w:ascii="David" w:eastAsia="Calibri" w:hAnsi="David" w:hint="eastAsia"/>
                <w:sz w:val="22"/>
                <w:szCs w:val="22"/>
                <w:rtl/>
              </w:rPr>
              <w:t>הממשלה</w:t>
            </w:r>
            <w:r w:rsidRPr="00CF34B0">
              <w:rPr>
                <w:rFonts w:ascii="David" w:eastAsia="Calibri" w:hAnsi="David"/>
                <w:sz w:val="22"/>
                <w:szCs w:val="22"/>
                <w:rtl/>
              </w:rPr>
              <w:t xml:space="preserve"> קבעה במאי 2018 כי בין מטרותיה לבחון את נושא הביטוח באזור עם רשות שוק ההון, הביטוח והחיסכון ובשיתוף המכון הגיאולוגי</w:t>
            </w:r>
            <w:r w:rsidRPr="00CF34B0">
              <w:rPr>
                <w:rFonts w:ascii="David" w:eastAsia="Calibri" w:hAnsi="David" w:hint="cs"/>
                <w:sz w:val="22"/>
                <w:szCs w:val="22"/>
                <w:rtl/>
              </w:rPr>
              <w:t>,</w:t>
            </w:r>
            <w:r w:rsidRPr="00CF34B0">
              <w:rPr>
                <w:rFonts w:ascii="David" w:eastAsia="Calibri" w:hAnsi="David"/>
                <w:sz w:val="22"/>
                <w:szCs w:val="22"/>
                <w:rtl/>
              </w:rPr>
              <w:t xml:space="preserve"> אשר יספק את מפת הבולענים ואזורי הסיכון</w:t>
            </w:r>
            <w:r w:rsidRPr="00CF34B0">
              <w:rPr>
                <w:rFonts w:ascii="David" w:eastAsia="Calibri" w:hAnsi="David"/>
                <w:sz w:val="22"/>
                <w:szCs w:val="22"/>
              </w:rPr>
              <w:t>.</w:t>
            </w:r>
            <w:r w:rsidRPr="00CF34B0">
              <w:rPr>
                <w:rFonts w:ascii="David" w:eastAsia="Calibri" w:hAnsi="David"/>
                <w:sz w:val="22"/>
                <w:szCs w:val="22"/>
                <w:rtl/>
              </w:rPr>
              <w:t xml:space="preserve"> בינואר 2019 הציגה רשות שוק ההון לוועדה כי הם ממתינים לקבלת מפת בולענים ואזורי סיכון </w:t>
            </w:r>
            <w:r w:rsidRPr="00CF34B0">
              <w:rPr>
                <w:rFonts w:ascii="David" w:eastAsia="Calibri" w:hAnsi="David" w:hint="eastAsia"/>
                <w:sz w:val="22"/>
                <w:szCs w:val="22"/>
                <w:rtl/>
              </w:rPr>
              <w:t>מהמכון</w:t>
            </w:r>
            <w:r w:rsidRPr="00CF34B0">
              <w:rPr>
                <w:rFonts w:ascii="David" w:eastAsia="Calibri" w:hAnsi="David"/>
                <w:sz w:val="22"/>
                <w:szCs w:val="22"/>
                <w:rtl/>
              </w:rPr>
              <w:t xml:space="preserve"> הגיאולוגי כדי </w:t>
            </w:r>
            <w:r w:rsidRPr="00CF34B0">
              <w:rPr>
                <w:rFonts w:ascii="David" w:eastAsia="Calibri" w:hAnsi="David"/>
                <w:sz w:val="22"/>
                <w:szCs w:val="22"/>
                <w:rtl/>
              </w:rPr>
              <w:t xml:space="preserve">לאפשר דיון מול מבטחי המשנה בחו"ל, שזוהו </w:t>
            </w:r>
            <w:r w:rsidRPr="00CF34B0">
              <w:rPr>
                <w:rFonts w:ascii="David" w:eastAsia="Calibri" w:hAnsi="David" w:hint="eastAsia"/>
                <w:sz w:val="22"/>
                <w:szCs w:val="22"/>
                <w:rtl/>
              </w:rPr>
              <w:t>על</w:t>
            </w:r>
            <w:r w:rsidRPr="00CF34B0">
              <w:rPr>
                <w:rFonts w:ascii="David" w:eastAsia="Calibri" w:hAnsi="David"/>
                <w:sz w:val="22"/>
                <w:szCs w:val="22"/>
                <w:rtl/>
              </w:rPr>
              <w:t xml:space="preserve"> ידי רשות שוק ההון כחסם המרכזי לאישור פוליסות ביטוח באזור. </w:t>
            </w:r>
            <w:r w:rsidRPr="00CF34B0">
              <w:rPr>
                <w:rFonts w:ascii="David" w:eastAsia="Calibri" w:hAnsi="David" w:hint="eastAsia"/>
                <w:sz w:val="22"/>
                <w:szCs w:val="22"/>
                <w:rtl/>
              </w:rPr>
              <w:t>לאחר</w:t>
            </w:r>
            <w:r w:rsidRPr="00CF34B0">
              <w:rPr>
                <w:rFonts w:ascii="David" w:eastAsia="Calibri" w:hAnsi="David"/>
                <w:sz w:val="22"/>
                <w:szCs w:val="22"/>
                <w:rtl/>
              </w:rPr>
              <w:t xml:space="preserve"> </w:t>
            </w:r>
            <w:r w:rsidRPr="00CF34B0">
              <w:rPr>
                <w:rFonts w:ascii="David" w:eastAsia="Calibri" w:hAnsi="David" w:hint="eastAsia"/>
                <w:sz w:val="22"/>
                <w:szCs w:val="22"/>
                <w:rtl/>
              </w:rPr>
              <w:t>כשנה</w:t>
            </w:r>
            <w:r w:rsidRPr="00CF34B0">
              <w:rPr>
                <w:rFonts w:ascii="David" w:eastAsia="Calibri" w:hAnsi="David"/>
                <w:sz w:val="22"/>
                <w:szCs w:val="22"/>
                <w:rtl/>
              </w:rPr>
              <w:t xml:space="preserve"> </w:t>
            </w:r>
            <w:r w:rsidRPr="00CF34B0">
              <w:rPr>
                <w:rFonts w:ascii="David" w:eastAsia="Calibri" w:hAnsi="David" w:hint="eastAsia"/>
                <w:sz w:val="22"/>
                <w:szCs w:val="22"/>
                <w:rtl/>
              </w:rPr>
              <w:t>וחצי</w:t>
            </w:r>
            <w:r w:rsidRPr="00CF34B0">
              <w:rPr>
                <w:rFonts w:ascii="David" w:eastAsia="Calibri" w:hAnsi="David"/>
                <w:sz w:val="22"/>
                <w:szCs w:val="22"/>
                <w:rtl/>
              </w:rPr>
              <w:t xml:space="preserve">, </w:t>
            </w:r>
            <w:r w:rsidRPr="00CF34B0">
              <w:rPr>
                <w:rFonts w:ascii="David" w:eastAsia="Calibri" w:hAnsi="David" w:hint="eastAsia"/>
                <w:sz w:val="22"/>
                <w:szCs w:val="22"/>
                <w:rtl/>
              </w:rPr>
              <w:t>ביולי</w:t>
            </w:r>
            <w:r w:rsidRPr="00CF34B0">
              <w:rPr>
                <w:rFonts w:ascii="David" w:eastAsia="Calibri" w:hAnsi="David"/>
                <w:sz w:val="22"/>
                <w:szCs w:val="22"/>
                <w:rtl/>
              </w:rPr>
              <w:t xml:space="preserve"> 2020, </w:t>
            </w:r>
            <w:r w:rsidRPr="00CF34B0">
              <w:rPr>
                <w:rFonts w:ascii="David" w:eastAsia="Calibri" w:hAnsi="David" w:hint="eastAsia"/>
                <w:sz w:val="22"/>
                <w:szCs w:val="22"/>
                <w:rtl/>
              </w:rPr>
              <w:t>עדכנה</w:t>
            </w:r>
            <w:r w:rsidRPr="00CF34B0">
              <w:rPr>
                <w:rFonts w:ascii="David" w:eastAsia="Calibri" w:hAnsi="David"/>
                <w:sz w:val="22"/>
                <w:szCs w:val="22"/>
                <w:rtl/>
              </w:rPr>
              <w:t xml:space="preserve"> </w:t>
            </w:r>
            <w:r w:rsidRPr="00CF34B0">
              <w:rPr>
                <w:rFonts w:ascii="David" w:eastAsia="Calibri" w:hAnsi="David" w:hint="eastAsia"/>
                <w:sz w:val="22"/>
                <w:szCs w:val="22"/>
                <w:rtl/>
              </w:rPr>
              <w:t>רשות</w:t>
            </w:r>
            <w:r w:rsidRPr="00CF34B0">
              <w:rPr>
                <w:rFonts w:ascii="David" w:eastAsia="Calibri" w:hAnsi="David"/>
                <w:sz w:val="22"/>
                <w:szCs w:val="22"/>
                <w:rtl/>
              </w:rPr>
              <w:t xml:space="preserve"> </w:t>
            </w:r>
            <w:r w:rsidRPr="00CF34B0">
              <w:rPr>
                <w:rFonts w:ascii="David" w:eastAsia="Calibri" w:hAnsi="David" w:hint="eastAsia"/>
                <w:sz w:val="22"/>
                <w:szCs w:val="22"/>
                <w:rtl/>
              </w:rPr>
              <w:t>שוק</w:t>
            </w:r>
            <w:r w:rsidRPr="00CF34B0">
              <w:rPr>
                <w:rFonts w:ascii="David" w:eastAsia="Calibri" w:hAnsi="David"/>
                <w:sz w:val="22"/>
                <w:szCs w:val="22"/>
                <w:rtl/>
              </w:rPr>
              <w:t xml:space="preserve"> </w:t>
            </w:r>
            <w:r w:rsidRPr="00CF34B0">
              <w:rPr>
                <w:rFonts w:ascii="David" w:eastAsia="Calibri" w:hAnsi="David" w:hint="eastAsia"/>
                <w:sz w:val="22"/>
                <w:szCs w:val="22"/>
                <w:rtl/>
              </w:rPr>
              <w:t>ההון</w:t>
            </w:r>
            <w:r w:rsidRPr="00CF34B0">
              <w:rPr>
                <w:rFonts w:ascii="David" w:eastAsia="Calibri" w:hAnsi="David"/>
                <w:sz w:val="22"/>
                <w:szCs w:val="22"/>
                <w:rtl/>
              </w:rPr>
              <w:t xml:space="preserve"> </w:t>
            </w:r>
            <w:r w:rsidRPr="00CF34B0">
              <w:rPr>
                <w:rFonts w:ascii="David" w:eastAsia="Calibri" w:hAnsi="David" w:hint="eastAsia"/>
                <w:sz w:val="22"/>
                <w:szCs w:val="22"/>
                <w:rtl/>
              </w:rPr>
              <w:t>כי</w:t>
            </w:r>
            <w:r w:rsidRPr="00CF34B0">
              <w:rPr>
                <w:rFonts w:ascii="David" w:eastAsia="Calibri" w:hAnsi="David"/>
                <w:sz w:val="22"/>
                <w:szCs w:val="22"/>
                <w:rtl/>
              </w:rPr>
              <w:t xml:space="preserve"> </w:t>
            </w:r>
            <w:r w:rsidRPr="00CF34B0">
              <w:rPr>
                <w:rFonts w:ascii="David" w:eastAsia="Calibri" w:hAnsi="David" w:hint="eastAsia"/>
                <w:sz w:val="22"/>
                <w:szCs w:val="22"/>
                <w:rtl/>
              </w:rPr>
              <w:t>מפות</w:t>
            </w:r>
            <w:r w:rsidRPr="00CF34B0">
              <w:rPr>
                <w:rFonts w:ascii="David" w:eastAsia="Calibri" w:hAnsi="David"/>
                <w:sz w:val="22"/>
                <w:szCs w:val="22"/>
                <w:rtl/>
              </w:rPr>
              <w:t xml:space="preserve"> אלה הועברו לבחינת המבטחים במטרה לבדוק </w:t>
            </w:r>
            <w:r w:rsidRPr="00CF34B0">
              <w:rPr>
                <w:rFonts w:ascii="David" w:eastAsia="Calibri" w:hAnsi="David" w:hint="cs"/>
                <w:sz w:val="22"/>
                <w:szCs w:val="22"/>
                <w:rtl/>
              </w:rPr>
              <w:t>את ה</w:t>
            </w:r>
            <w:r w:rsidRPr="00CF34B0">
              <w:rPr>
                <w:rFonts w:ascii="David" w:eastAsia="Calibri" w:hAnsi="David"/>
                <w:sz w:val="22"/>
                <w:szCs w:val="22"/>
                <w:rtl/>
              </w:rPr>
              <w:t xml:space="preserve">אפשרות </w:t>
            </w:r>
            <w:r w:rsidRPr="00CF34B0">
              <w:rPr>
                <w:rFonts w:ascii="David" w:eastAsia="Calibri" w:hAnsi="David" w:hint="cs"/>
                <w:sz w:val="22"/>
                <w:szCs w:val="22"/>
                <w:rtl/>
              </w:rPr>
              <w:t xml:space="preserve">של </w:t>
            </w:r>
            <w:r w:rsidRPr="00CF34B0">
              <w:rPr>
                <w:rFonts w:ascii="David" w:eastAsia="Calibri" w:hAnsi="David"/>
                <w:sz w:val="22"/>
                <w:szCs w:val="22"/>
                <w:rtl/>
              </w:rPr>
              <w:t>הסתמכות על מפת הסיכונים כבסיס למתן כיסוי ביטוחי.</w:t>
            </w:r>
            <w:r w:rsidRPr="00CF34B0">
              <w:rPr>
                <w:rFonts w:ascii="David" w:eastAsia="Calibri" w:hAnsi="David"/>
                <w:color w:val="000000"/>
                <w:sz w:val="22"/>
                <w:szCs w:val="22"/>
                <w:rtl/>
              </w:rPr>
              <w:t xml:space="preserve"> </w:t>
            </w:r>
            <w:r w:rsidRPr="00CF34B0">
              <w:rPr>
                <w:rFonts w:ascii="David" w:eastAsia="Calibri" w:hAnsi="David" w:hint="eastAsia"/>
                <w:sz w:val="22"/>
                <w:szCs w:val="22"/>
                <w:rtl/>
              </w:rPr>
              <w:t>רשות</w:t>
            </w:r>
            <w:r w:rsidRPr="00CF34B0">
              <w:rPr>
                <w:rFonts w:ascii="David" w:eastAsia="Calibri" w:hAnsi="David"/>
                <w:sz w:val="22"/>
                <w:szCs w:val="22"/>
                <w:rtl/>
              </w:rPr>
              <w:t xml:space="preserve"> </w:t>
            </w:r>
            <w:r w:rsidRPr="00CF34B0">
              <w:rPr>
                <w:rFonts w:ascii="David" w:eastAsia="Calibri" w:hAnsi="David" w:hint="eastAsia"/>
                <w:sz w:val="22"/>
                <w:szCs w:val="22"/>
                <w:rtl/>
              </w:rPr>
              <w:t>שוק</w:t>
            </w:r>
            <w:r w:rsidRPr="00CF34B0">
              <w:rPr>
                <w:rFonts w:ascii="David" w:eastAsia="Calibri" w:hAnsi="David"/>
                <w:sz w:val="22"/>
                <w:szCs w:val="22"/>
                <w:rtl/>
              </w:rPr>
              <w:t xml:space="preserve"> </w:t>
            </w:r>
            <w:r w:rsidRPr="00CF34B0">
              <w:rPr>
                <w:rFonts w:ascii="David" w:eastAsia="Calibri" w:hAnsi="David" w:hint="eastAsia"/>
                <w:sz w:val="22"/>
                <w:szCs w:val="22"/>
                <w:rtl/>
              </w:rPr>
              <w:t>ההון</w:t>
            </w:r>
            <w:r w:rsidRPr="00CF34B0">
              <w:rPr>
                <w:rFonts w:ascii="David" w:eastAsia="Calibri" w:hAnsi="David"/>
                <w:sz w:val="22"/>
                <w:szCs w:val="22"/>
                <w:rtl/>
              </w:rPr>
              <w:t xml:space="preserve"> </w:t>
            </w:r>
            <w:r w:rsidRPr="00CF34B0">
              <w:rPr>
                <w:rFonts w:ascii="David" w:eastAsia="Calibri" w:hAnsi="David" w:hint="eastAsia"/>
                <w:sz w:val="22"/>
                <w:szCs w:val="22"/>
                <w:rtl/>
              </w:rPr>
              <w:t>דיווחה</w:t>
            </w:r>
            <w:r w:rsidRPr="00CF34B0">
              <w:rPr>
                <w:rFonts w:ascii="David" w:eastAsia="Calibri" w:hAnsi="David"/>
                <w:sz w:val="22"/>
                <w:szCs w:val="22"/>
                <w:rtl/>
              </w:rPr>
              <w:t xml:space="preserve"> </w:t>
            </w:r>
            <w:r w:rsidRPr="00CF34B0">
              <w:rPr>
                <w:rFonts w:ascii="David" w:eastAsia="Calibri" w:hAnsi="David" w:hint="eastAsia"/>
                <w:sz w:val="22"/>
                <w:szCs w:val="22"/>
                <w:rtl/>
              </w:rPr>
              <w:t>לו</w:t>
            </w:r>
            <w:r w:rsidRPr="00CF34B0">
              <w:rPr>
                <w:rFonts w:ascii="David" w:eastAsia="Calibri" w:hAnsi="David" w:hint="cs"/>
                <w:sz w:val="22"/>
                <w:szCs w:val="22"/>
                <w:rtl/>
              </w:rPr>
              <w:t>ו</w:t>
            </w:r>
            <w:r w:rsidRPr="00CF34B0">
              <w:rPr>
                <w:rFonts w:ascii="David" w:eastAsia="Calibri" w:hAnsi="David" w:hint="eastAsia"/>
                <w:sz w:val="22"/>
                <w:szCs w:val="22"/>
                <w:rtl/>
              </w:rPr>
              <w:t>עדת</w:t>
            </w:r>
            <w:r w:rsidRPr="00CF34B0">
              <w:rPr>
                <w:rFonts w:ascii="David" w:eastAsia="Calibri" w:hAnsi="David"/>
                <w:sz w:val="22"/>
                <w:szCs w:val="22"/>
                <w:rtl/>
              </w:rPr>
              <w:t xml:space="preserve"> ההיגוי ביוני 2022 שוב כי </w:t>
            </w:r>
            <w:r w:rsidRPr="00CF34B0">
              <w:rPr>
                <w:rFonts w:ascii="David" w:eastAsia="Calibri" w:hAnsi="David" w:hint="eastAsia"/>
                <w:sz w:val="22"/>
                <w:szCs w:val="22"/>
                <w:rtl/>
              </w:rPr>
              <w:t>העבירה</w:t>
            </w:r>
            <w:r w:rsidRPr="00CF34B0">
              <w:rPr>
                <w:rFonts w:ascii="David" w:eastAsia="Calibri" w:hAnsi="David"/>
                <w:sz w:val="22"/>
                <w:szCs w:val="22"/>
                <w:rtl/>
              </w:rPr>
              <w:t xml:space="preserve"> את המפות המעודכנות של המכון הגיאולוגי </w:t>
            </w:r>
            <w:r w:rsidRPr="00CF34B0">
              <w:rPr>
                <w:rFonts w:ascii="David" w:eastAsia="Calibri" w:hAnsi="David" w:hint="eastAsia"/>
                <w:sz w:val="22"/>
                <w:szCs w:val="22"/>
                <w:rtl/>
              </w:rPr>
              <w:t>לחברות</w:t>
            </w:r>
            <w:r w:rsidRPr="00CF34B0">
              <w:rPr>
                <w:rFonts w:ascii="David" w:eastAsia="Calibri" w:hAnsi="David"/>
                <w:sz w:val="22"/>
                <w:szCs w:val="22"/>
                <w:rtl/>
              </w:rPr>
              <w:t xml:space="preserve"> הביטוח לצורך זה.</w:t>
            </w:r>
          </w:p>
        </w:tc>
      </w:tr>
      <w:tr w14:paraId="358C1DA7" w14:textId="77777777" w:rsidTr="004E5301">
        <w:tblPrEx>
          <w:tblW w:w="0" w:type="auto"/>
          <w:tblLook w:val="04A0"/>
        </w:tblPrEx>
        <w:tc>
          <w:tcPr>
            <w:tcW w:w="2258" w:type="dxa"/>
          </w:tcPr>
          <w:p w:rsidR="00CF34B0" w:rsidRPr="00CF34B0" w:rsidP="00CF34B0" w14:paraId="5CF0B227" w14:textId="77777777">
            <w:pPr>
              <w:spacing w:line="269" w:lineRule="auto"/>
              <w:jc w:val="left"/>
              <w:rPr>
                <w:rFonts w:ascii="David" w:eastAsia="Calibri" w:hAnsi="David"/>
                <w:b/>
                <w:bCs/>
                <w:sz w:val="22"/>
                <w:szCs w:val="22"/>
                <w:rtl/>
              </w:rPr>
            </w:pPr>
            <w:r w:rsidRPr="00CF34B0">
              <w:rPr>
                <w:rFonts w:ascii="David" w:eastAsia="Calibri" w:hAnsi="David" w:hint="eastAsia"/>
                <w:b/>
                <w:bCs/>
                <w:sz w:val="22"/>
                <w:szCs w:val="22"/>
                <w:rtl/>
              </w:rPr>
              <w:t>טיוטת</w:t>
            </w:r>
            <w:r w:rsidRPr="00CF34B0">
              <w:rPr>
                <w:rFonts w:ascii="David" w:eastAsia="Calibri" w:hAnsi="David"/>
                <w:b/>
                <w:bCs/>
                <w:sz w:val="22"/>
                <w:szCs w:val="22"/>
                <w:rtl/>
              </w:rPr>
              <w:t xml:space="preserve"> </w:t>
            </w:r>
            <w:r w:rsidRPr="00CF34B0">
              <w:rPr>
                <w:rFonts w:ascii="David" w:eastAsia="Calibri" w:hAnsi="David" w:hint="cs"/>
                <w:b/>
                <w:bCs/>
                <w:sz w:val="22"/>
                <w:szCs w:val="22"/>
                <w:rtl/>
              </w:rPr>
              <w:t>דוח ההמלצות למדיניות ארוכת טווח של</w:t>
            </w:r>
            <w:r w:rsidRPr="00CF34B0">
              <w:rPr>
                <w:rFonts w:ascii="David" w:eastAsia="Calibri" w:hAnsi="David"/>
                <w:b/>
                <w:bCs/>
                <w:sz w:val="22"/>
                <w:szCs w:val="22"/>
                <w:rtl/>
              </w:rPr>
              <w:t xml:space="preserve"> הצוות הבין-משרדי </w:t>
            </w:r>
            <w:r w:rsidRPr="00CF34B0">
              <w:rPr>
                <w:rFonts w:ascii="David" w:eastAsia="Calibri" w:hAnsi="David" w:hint="cs"/>
                <w:b/>
                <w:bCs/>
                <w:sz w:val="22"/>
                <w:szCs w:val="22"/>
                <w:rtl/>
              </w:rPr>
              <w:t>בראשות המשרד להג"ס</w:t>
            </w:r>
            <w:r w:rsidRPr="00CF34B0">
              <w:rPr>
                <w:rFonts w:ascii="David" w:eastAsia="Calibri" w:hAnsi="David"/>
                <w:b/>
                <w:bCs/>
                <w:sz w:val="22"/>
                <w:szCs w:val="22"/>
                <w:rtl/>
              </w:rPr>
              <w:t xml:space="preserve"> </w:t>
            </w:r>
            <w:r w:rsidRPr="00CF34B0">
              <w:rPr>
                <w:rFonts w:ascii="David" w:eastAsia="Calibri" w:hAnsi="David" w:hint="eastAsia"/>
                <w:b/>
                <w:bCs/>
                <w:sz w:val="22"/>
                <w:szCs w:val="22"/>
                <w:rtl/>
              </w:rPr>
              <w:t>מיוני</w:t>
            </w:r>
            <w:r w:rsidRPr="00CF34B0">
              <w:rPr>
                <w:rFonts w:ascii="David" w:eastAsia="Calibri" w:hAnsi="David"/>
                <w:b/>
                <w:bCs/>
                <w:sz w:val="22"/>
                <w:szCs w:val="22"/>
                <w:rtl/>
              </w:rPr>
              <w:t xml:space="preserve"> 2022</w:t>
            </w:r>
          </w:p>
        </w:tc>
        <w:tc>
          <w:tcPr>
            <w:tcW w:w="5953" w:type="dxa"/>
          </w:tcPr>
          <w:p w:rsidR="00CF34B0" w:rsidRPr="00CF34B0" w:rsidP="00CF34B0" w14:paraId="18EF75EF"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מסמך</w:t>
            </w:r>
            <w:r w:rsidRPr="00CF34B0">
              <w:rPr>
                <w:rFonts w:ascii="David" w:eastAsia="Calibri" w:hAnsi="David"/>
                <w:sz w:val="22"/>
                <w:szCs w:val="22"/>
                <w:rtl/>
              </w:rPr>
              <w:t xml:space="preserve"> </w:t>
            </w:r>
            <w:r w:rsidRPr="00CF34B0">
              <w:rPr>
                <w:rFonts w:ascii="David" w:eastAsia="Calibri" w:hAnsi="David" w:hint="eastAsia"/>
                <w:sz w:val="22"/>
                <w:szCs w:val="22"/>
                <w:rtl/>
              </w:rPr>
              <w:t>המדיניות</w:t>
            </w:r>
            <w:r w:rsidRPr="00CF34B0">
              <w:rPr>
                <w:rFonts w:ascii="David" w:eastAsia="Calibri" w:hAnsi="David"/>
                <w:sz w:val="22"/>
                <w:szCs w:val="22"/>
                <w:rtl/>
              </w:rPr>
              <w:t xml:space="preserve"> </w:t>
            </w:r>
            <w:r w:rsidRPr="00CF34B0">
              <w:rPr>
                <w:rFonts w:ascii="David" w:eastAsia="Calibri" w:hAnsi="David" w:hint="eastAsia"/>
                <w:sz w:val="22"/>
                <w:szCs w:val="22"/>
                <w:rtl/>
              </w:rPr>
              <w:t>שסיכם</w:t>
            </w:r>
            <w:r w:rsidRPr="00CF34B0">
              <w:rPr>
                <w:rFonts w:ascii="David" w:eastAsia="Calibri" w:hAnsi="David"/>
                <w:sz w:val="22"/>
                <w:szCs w:val="22"/>
                <w:rtl/>
              </w:rPr>
              <w:t xml:space="preserve"> </w:t>
            </w:r>
            <w:r w:rsidRPr="00CF34B0">
              <w:rPr>
                <w:rFonts w:ascii="David" w:eastAsia="Calibri" w:hAnsi="David" w:hint="eastAsia"/>
                <w:sz w:val="22"/>
                <w:szCs w:val="22"/>
                <w:rtl/>
              </w:rPr>
              <w:t>את</w:t>
            </w:r>
            <w:r w:rsidRPr="00CF34B0">
              <w:rPr>
                <w:rFonts w:ascii="David" w:eastAsia="Calibri" w:hAnsi="David"/>
                <w:sz w:val="22"/>
                <w:szCs w:val="22"/>
                <w:rtl/>
              </w:rPr>
              <w:t xml:space="preserve"> </w:t>
            </w:r>
            <w:r w:rsidRPr="00CF34B0">
              <w:rPr>
                <w:rFonts w:ascii="David" w:eastAsia="Calibri" w:hAnsi="David" w:hint="eastAsia"/>
                <w:sz w:val="22"/>
                <w:szCs w:val="22"/>
                <w:rtl/>
              </w:rPr>
              <w:t>עבודת</w:t>
            </w:r>
            <w:r w:rsidRPr="00CF34B0">
              <w:rPr>
                <w:rFonts w:ascii="David" w:eastAsia="Calibri" w:hAnsi="David"/>
                <w:sz w:val="22"/>
                <w:szCs w:val="22"/>
                <w:rtl/>
              </w:rPr>
              <w:t xml:space="preserve"> הצוות הבין-משרדי לגיבוש מדיניות ארוכת טווח </w:t>
            </w:r>
            <w:r w:rsidRPr="00CF34B0">
              <w:rPr>
                <w:rFonts w:ascii="David" w:eastAsia="Calibri" w:hAnsi="David" w:hint="cs"/>
                <w:sz w:val="22"/>
                <w:szCs w:val="22"/>
                <w:rtl/>
              </w:rPr>
              <w:t>ב</w:t>
            </w:r>
            <w:r w:rsidRPr="00CF34B0">
              <w:rPr>
                <w:rFonts w:eastAsia="Calibri" w:hint="cs"/>
                <w:sz w:val="22"/>
                <w:szCs w:val="22"/>
                <w:rtl/>
              </w:rPr>
              <w:t xml:space="preserve">ראשות המשרד להג"ס </w:t>
            </w:r>
            <w:r w:rsidRPr="00CF34B0">
              <w:rPr>
                <w:rFonts w:ascii="David" w:eastAsia="Calibri" w:hAnsi="David" w:hint="eastAsia"/>
                <w:sz w:val="22"/>
                <w:szCs w:val="22"/>
                <w:rtl/>
              </w:rPr>
              <w:t>קבע</w:t>
            </w:r>
            <w:r w:rsidRPr="00CF34B0">
              <w:rPr>
                <w:rFonts w:ascii="David" w:eastAsia="Calibri" w:hAnsi="David"/>
                <w:sz w:val="22"/>
                <w:szCs w:val="22"/>
                <w:rtl/>
              </w:rPr>
              <w:t xml:space="preserve"> </w:t>
            </w:r>
            <w:r w:rsidRPr="00CF34B0">
              <w:rPr>
                <w:rFonts w:ascii="David" w:eastAsia="Calibri" w:hAnsi="David" w:hint="eastAsia"/>
                <w:sz w:val="22"/>
                <w:szCs w:val="22"/>
                <w:rtl/>
              </w:rPr>
              <w:t>כהנחת</w:t>
            </w:r>
            <w:r w:rsidRPr="00CF34B0">
              <w:rPr>
                <w:rFonts w:ascii="David" w:eastAsia="Calibri" w:hAnsi="David"/>
                <w:sz w:val="22"/>
                <w:szCs w:val="22"/>
                <w:rtl/>
              </w:rPr>
              <w:t xml:space="preserve"> </w:t>
            </w:r>
            <w:r w:rsidRPr="00CF34B0">
              <w:rPr>
                <w:rFonts w:ascii="David" w:eastAsia="Calibri" w:hAnsi="David" w:hint="eastAsia"/>
                <w:sz w:val="22"/>
                <w:szCs w:val="22"/>
                <w:rtl/>
              </w:rPr>
              <w:t>יסוד</w:t>
            </w:r>
            <w:r w:rsidRPr="00CF34B0">
              <w:rPr>
                <w:rFonts w:ascii="David" w:eastAsia="Calibri" w:hAnsi="David"/>
                <w:sz w:val="22"/>
                <w:szCs w:val="22"/>
                <w:rtl/>
              </w:rPr>
              <w:t xml:space="preserve"> </w:t>
            </w:r>
            <w:r w:rsidRPr="00CF34B0">
              <w:rPr>
                <w:rFonts w:ascii="David" w:eastAsia="Calibri" w:hAnsi="David" w:hint="eastAsia"/>
                <w:sz w:val="22"/>
                <w:szCs w:val="22"/>
                <w:rtl/>
              </w:rPr>
              <w:t>כי</w:t>
            </w:r>
            <w:r w:rsidRPr="00CF34B0">
              <w:rPr>
                <w:rFonts w:ascii="David" w:eastAsia="Calibri" w:hAnsi="David"/>
                <w:sz w:val="22"/>
                <w:szCs w:val="22"/>
                <w:rtl/>
              </w:rPr>
              <w:t xml:space="preserve"> </w:t>
            </w:r>
            <w:r w:rsidRPr="00CF34B0">
              <w:rPr>
                <w:rFonts w:ascii="David" w:eastAsia="Calibri" w:hAnsi="David" w:hint="eastAsia"/>
                <w:sz w:val="22"/>
                <w:szCs w:val="22"/>
                <w:rtl/>
              </w:rPr>
              <w:t>נ</w:t>
            </w:r>
            <w:r w:rsidRPr="00CF34B0">
              <w:rPr>
                <w:rFonts w:ascii="David" w:eastAsia="Calibri" w:hAnsi="David"/>
                <w:sz w:val="22"/>
                <w:szCs w:val="22"/>
                <w:rtl/>
              </w:rPr>
              <w:t xml:space="preserve">יתן לחזות במידה רבה של ודאות את </w:t>
            </w:r>
            <w:r w:rsidRPr="00CF34B0">
              <w:rPr>
                <w:rFonts w:ascii="David" w:eastAsia="Calibri" w:hAnsi="David" w:hint="eastAsia"/>
                <w:sz w:val="22"/>
                <w:szCs w:val="22"/>
                <w:rtl/>
              </w:rPr>
              <w:t>השינויים</w:t>
            </w:r>
            <w:r w:rsidRPr="00CF34B0">
              <w:rPr>
                <w:rFonts w:ascii="David" w:eastAsia="Calibri" w:hAnsi="David"/>
                <w:sz w:val="22"/>
                <w:szCs w:val="22"/>
                <w:rtl/>
              </w:rPr>
              <w:t xml:space="preserve"> במפלס ים המלח, הרכבו, מיקום קווי החוף, אזורי היתכנות לבולענים והתחתרות נחלים, </w:t>
            </w:r>
            <w:r w:rsidRPr="00CF34B0">
              <w:rPr>
                <w:rFonts w:ascii="David" w:eastAsia="Calibri" w:hAnsi="David" w:hint="eastAsia"/>
                <w:sz w:val="22"/>
                <w:szCs w:val="22"/>
                <w:rtl/>
              </w:rPr>
              <w:t>להגדיר</w:t>
            </w:r>
            <w:r w:rsidRPr="00CF34B0">
              <w:rPr>
                <w:rFonts w:ascii="David" w:eastAsia="Calibri" w:hAnsi="David"/>
                <w:sz w:val="22"/>
                <w:szCs w:val="22"/>
                <w:rtl/>
              </w:rPr>
              <w:t xml:space="preserve"> </w:t>
            </w:r>
            <w:r w:rsidRPr="00CF34B0">
              <w:rPr>
                <w:rFonts w:ascii="David" w:eastAsia="Calibri" w:hAnsi="David" w:hint="eastAsia"/>
                <w:sz w:val="22"/>
                <w:szCs w:val="22"/>
                <w:rtl/>
              </w:rPr>
              <w:t>ולתחום</w:t>
            </w:r>
            <w:r w:rsidRPr="00CF34B0">
              <w:rPr>
                <w:rFonts w:ascii="David" w:eastAsia="Calibri" w:hAnsi="David"/>
                <w:sz w:val="22"/>
                <w:szCs w:val="22"/>
                <w:rtl/>
              </w:rPr>
              <w:t xml:space="preserve"> את מרבית אי</w:t>
            </w:r>
            <w:r w:rsidRPr="00CF34B0">
              <w:rPr>
                <w:rFonts w:ascii="David" w:eastAsia="Calibri" w:hAnsi="David" w:hint="cs"/>
                <w:sz w:val="22"/>
                <w:szCs w:val="22"/>
                <w:rtl/>
              </w:rPr>
              <w:t>-</w:t>
            </w:r>
            <w:r w:rsidRPr="00CF34B0">
              <w:rPr>
                <w:rFonts w:ascii="David" w:eastAsia="Calibri" w:hAnsi="David"/>
                <w:sz w:val="22"/>
                <w:szCs w:val="22"/>
                <w:rtl/>
              </w:rPr>
              <w:t xml:space="preserve">הוודאויות בנוגע למפלס </w:t>
            </w:r>
            <w:r w:rsidRPr="00CF34B0">
              <w:rPr>
                <w:rFonts w:ascii="David" w:eastAsia="Calibri" w:hAnsi="David" w:hint="eastAsia"/>
                <w:sz w:val="22"/>
                <w:szCs w:val="22"/>
                <w:rtl/>
              </w:rPr>
              <w:t>הים</w:t>
            </w:r>
            <w:r w:rsidRPr="00CF34B0">
              <w:rPr>
                <w:rFonts w:ascii="David" w:eastAsia="Calibri" w:hAnsi="David"/>
                <w:sz w:val="22"/>
                <w:szCs w:val="22"/>
                <w:rtl/>
              </w:rPr>
              <w:t xml:space="preserve"> </w:t>
            </w:r>
            <w:r w:rsidRPr="00CF34B0">
              <w:rPr>
                <w:rFonts w:ascii="David" w:eastAsia="Calibri" w:hAnsi="David" w:hint="eastAsia"/>
                <w:sz w:val="22"/>
                <w:szCs w:val="22"/>
                <w:rtl/>
              </w:rPr>
              <w:t>ו</w:t>
            </w:r>
            <w:r w:rsidRPr="00CF34B0">
              <w:rPr>
                <w:rFonts w:ascii="David" w:eastAsia="Calibri" w:hAnsi="David"/>
                <w:sz w:val="22"/>
                <w:szCs w:val="22"/>
                <w:rtl/>
              </w:rPr>
              <w:t>לחזות מגמות ושינויים במרחב - בזכות ההבנה המדעית שנרכשה במהלך השנים, בעיקר על ידי המכון הגיאולוגי</w:t>
            </w:r>
            <w:r>
              <w:rPr>
                <w:rFonts w:ascii="David" w:eastAsia="Calibri" w:hAnsi="David"/>
                <w:sz w:val="22"/>
                <w:szCs w:val="22"/>
                <w:vertAlign w:val="superscript"/>
                <w:rtl/>
              </w:rPr>
              <w:footnoteReference w:id="224"/>
            </w:r>
            <w:r w:rsidRPr="00CF34B0">
              <w:rPr>
                <w:rFonts w:ascii="David" w:eastAsia="Calibri" w:hAnsi="David"/>
                <w:sz w:val="22"/>
                <w:szCs w:val="22"/>
                <w:rtl/>
              </w:rPr>
              <w:t xml:space="preserve">. </w:t>
            </w:r>
          </w:p>
        </w:tc>
      </w:tr>
    </w:tbl>
    <w:p w:rsidR="00CF34B0" w:rsidRPr="00CF34B0" w:rsidP="00CF34B0" w14:paraId="5B5A629D" w14:textId="77777777">
      <w:pPr>
        <w:spacing w:line="269" w:lineRule="auto"/>
        <w:rPr>
          <w:rFonts w:eastAsia="Calibri"/>
          <w:szCs w:val="20"/>
          <w:rtl/>
        </w:rPr>
      </w:pPr>
    </w:p>
    <w:p w:rsidR="00CF34B0" w:rsidRPr="00CF34B0" w:rsidP="00CF34B0" w14:paraId="3585FDCC" w14:textId="77777777">
      <w:pPr>
        <w:spacing w:line="269" w:lineRule="auto"/>
        <w:rPr>
          <w:rFonts w:eastAsia="Calibri"/>
          <w:rtl/>
        </w:rPr>
      </w:pPr>
      <w:r w:rsidRPr="00CF34B0">
        <w:rPr>
          <w:rFonts w:eastAsia="Calibri" w:hint="cs"/>
          <w:rtl/>
        </w:rPr>
        <w:t>מהלוח עולה כי ה</w:t>
      </w:r>
      <w:r w:rsidRPr="00CF34B0">
        <w:rPr>
          <w:rFonts w:eastAsia="Calibri"/>
          <w:rtl/>
        </w:rPr>
        <w:t xml:space="preserve">מיפוי </w:t>
      </w:r>
      <w:r w:rsidRPr="00CF34B0">
        <w:rPr>
          <w:rFonts w:eastAsia="Calibri" w:hint="cs"/>
          <w:rtl/>
        </w:rPr>
        <w:t xml:space="preserve">שמבצע המכון יכול לתפקד </w:t>
      </w:r>
      <w:r w:rsidRPr="00CF34B0">
        <w:rPr>
          <w:rFonts w:eastAsia="Calibri"/>
          <w:rtl/>
        </w:rPr>
        <w:t xml:space="preserve">ככלי </w:t>
      </w:r>
      <w:r w:rsidRPr="00CF34B0">
        <w:rPr>
          <w:rFonts w:eastAsia="Calibri" w:hint="cs"/>
          <w:rtl/>
        </w:rPr>
        <w:t>"</w:t>
      </w:r>
      <w:r w:rsidRPr="00CF34B0">
        <w:rPr>
          <w:rFonts w:eastAsia="Calibri"/>
          <w:rtl/>
        </w:rPr>
        <w:t>חיתום גיאולוגי</w:t>
      </w:r>
      <w:r w:rsidRPr="00CF34B0">
        <w:rPr>
          <w:rFonts w:eastAsia="Calibri" w:hint="cs"/>
          <w:rtl/>
        </w:rPr>
        <w:t>" עבור חברות הביטוח</w:t>
      </w:r>
      <w:r w:rsidRPr="00CF34B0">
        <w:rPr>
          <w:rFonts w:eastAsia="Calibri"/>
          <w:rtl/>
        </w:rPr>
        <w:t xml:space="preserve">, </w:t>
      </w:r>
      <w:r w:rsidRPr="00CF34B0">
        <w:rPr>
          <w:rFonts w:eastAsia="Calibri" w:hint="cs"/>
          <w:rtl/>
        </w:rPr>
        <w:t>ה</w:t>
      </w:r>
      <w:r w:rsidRPr="00CF34B0">
        <w:rPr>
          <w:rFonts w:eastAsia="Calibri"/>
          <w:rtl/>
        </w:rPr>
        <w:t>מאפשר זיהוי</w:t>
      </w:r>
      <w:r w:rsidRPr="00CF34B0">
        <w:rPr>
          <w:rFonts w:eastAsia="Calibri" w:hint="cs"/>
          <w:rtl/>
        </w:rPr>
        <w:t xml:space="preserve"> ו</w:t>
      </w:r>
      <w:r w:rsidRPr="00CF34B0">
        <w:rPr>
          <w:rFonts w:eastAsia="Calibri"/>
          <w:rtl/>
        </w:rPr>
        <w:t xml:space="preserve">תיחום של אזורי סיכון </w:t>
      </w:r>
      <w:r w:rsidRPr="00CF34B0">
        <w:rPr>
          <w:rFonts w:eastAsia="Calibri" w:hint="cs"/>
          <w:rtl/>
        </w:rPr>
        <w:t>ו</w:t>
      </w:r>
      <w:r w:rsidRPr="00CF34B0">
        <w:rPr>
          <w:rFonts w:eastAsia="Calibri"/>
          <w:rtl/>
        </w:rPr>
        <w:t>קביעת מדיניות ביטוחית מותאמת.</w:t>
      </w:r>
      <w:r w:rsidRPr="00CF34B0">
        <w:rPr>
          <w:rFonts w:eastAsia="Calibri" w:hint="cs"/>
          <w:rtl/>
        </w:rPr>
        <w:t xml:space="preserve"> </w:t>
      </w:r>
    </w:p>
    <w:p w:rsidR="00CF34B0" w:rsidRPr="00CF34B0" w:rsidP="00CF34B0" w14:paraId="70665000" w14:textId="77777777">
      <w:pPr>
        <w:spacing w:line="269" w:lineRule="auto"/>
        <w:rPr>
          <w:rFonts w:eastAsia="Calibri"/>
          <w:szCs w:val="20"/>
          <w:rtl/>
        </w:rPr>
      </w:pPr>
    </w:p>
    <w:p w:rsidR="00CF34B0" w:rsidRPr="00CF34B0" w:rsidP="00CF34B0" w14:paraId="2018087D" w14:textId="77777777">
      <w:pPr>
        <w:spacing w:line="269" w:lineRule="auto"/>
        <w:rPr>
          <w:rFonts w:eastAsia="Calibri"/>
          <w:strike/>
          <w:rtl/>
        </w:rPr>
      </w:pPr>
      <w:r w:rsidRPr="00CF34B0">
        <w:rPr>
          <w:rFonts w:eastAsia="Calibri"/>
          <w:rtl/>
        </w:rPr>
        <w:t xml:space="preserve">המפות והידע שנצבר במכון </w:t>
      </w:r>
      <w:r w:rsidRPr="00CF34B0">
        <w:rPr>
          <w:rFonts w:eastAsia="Calibri" w:hint="eastAsia"/>
          <w:rtl/>
        </w:rPr>
        <w:t>מאז</w:t>
      </w:r>
      <w:r w:rsidRPr="00CF34B0">
        <w:rPr>
          <w:rFonts w:eastAsia="Calibri"/>
          <w:rtl/>
        </w:rPr>
        <w:t xml:space="preserve"> 2004</w:t>
      </w:r>
      <w:r w:rsidRPr="00CF34B0">
        <w:rPr>
          <w:rFonts w:eastAsia="Calibri" w:hint="cs"/>
          <w:rtl/>
        </w:rPr>
        <w:t xml:space="preserve"> משמשים ככלי ל</w:t>
      </w:r>
      <w:r w:rsidRPr="00CF34B0">
        <w:rPr>
          <w:rFonts w:eastAsia="Calibri" w:hint="eastAsia"/>
          <w:rtl/>
        </w:rPr>
        <w:t>חיזוי</w:t>
      </w:r>
      <w:r w:rsidRPr="00CF34B0">
        <w:rPr>
          <w:rFonts w:eastAsia="Calibri"/>
          <w:rtl/>
        </w:rPr>
        <w:t xml:space="preserve"> ו</w:t>
      </w:r>
      <w:r w:rsidRPr="00CF34B0">
        <w:rPr>
          <w:rFonts w:eastAsia="Calibri" w:hint="cs"/>
          <w:rtl/>
        </w:rPr>
        <w:t>ל</w:t>
      </w:r>
      <w:r w:rsidRPr="00CF34B0">
        <w:rPr>
          <w:rFonts w:eastAsia="Calibri"/>
          <w:rtl/>
        </w:rPr>
        <w:t xml:space="preserve">התרעה מוקדמת </w:t>
      </w:r>
      <w:r w:rsidRPr="00CF34B0">
        <w:rPr>
          <w:rFonts w:eastAsia="Calibri" w:hint="cs"/>
          <w:rtl/>
        </w:rPr>
        <w:t>מ</w:t>
      </w:r>
      <w:r w:rsidRPr="00CF34B0">
        <w:rPr>
          <w:rFonts w:eastAsia="Calibri"/>
          <w:rtl/>
        </w:rPr>
        <w:t xml:space="preserve">פני תופעות </w:t>
      </w:r>
      <w:r w:rsidRPr="00CF34B0">
        <w:rPr>
          <w:rFonts w:eastAsia="Calibri" w:hint="eastAsia"/>
          <w:rtl/>
        </w:rPr>
        <w:t>של</w:t>
      </w:r>
      <w:r w:rsidRPr="00CF34B0">
        <w:rPr>
          <w:rFonts w:eastAsia="Calibri"/>
          <w:rtl/>
        </w:rPr>
        <w:t xml:space="preserve"> </w:t>
      </w:r>
      <w:r w:rsidRPr="00CF34B0">
        <w:rPr>
          <w:rFonts w:eastAsia="Calibri" w:hint="eastAsia"/>
          <w:rtl/>
        </w:rPr>
        <w:t>אי</w:t>
      </w:r>
      <w:r w:rsidRPr="00CF34B0">
        <w:rPr>
          <w:rFonts w:eastAsia="Calibri" w:hint="cs"/>
          <w:rtl/>
        </w:rPr>
        <w:t>-</w:t>
      </w:r>
      <w:r w:rsidRPr="00CF34B0">
        <w:rPr>
          <w:rFonts w:eastAsia="Calibri" w:hint="eastAsia"/>
          <w:rtl/>
        </w:rPr>
        <w:t>יציבות</w:t>
      </w:r>
      <w:r w:rsidRPr="00CF34B0">
        <w:rPr>
          <w:rFonts w:eastAsia="Calibri"/>
          <w:rtl/>
        </w:rPr>
        <w:t xml:space="preserve"> </w:t>
      </w:r>
      <w:r w:rsidRPr="00CF34B0">
        <w:rPr>
          <w:rFonts w:eastAsia="Calibri" w:hint="eastAsia"/>
          <w:rtl/>
        </w:rPr>
        <w:t>קרקע</w:t>
      </w:r>
      <w:r w:rsidRPr="00CF34B0">
        <w:rPr>
          <w:rFonts w:eastAsia="Calibri"/>
          <w:rtl/>
        </w:rPr>
        <w:t xml:space="preserve"> </w:t>
      </w:r>
      <w:r w:rsidRPr="00CF34B0">
        <w:rPr>
          <w:rFonts w:eastAsia="Calibri" w:hint="eastAsia"/>
          <w:rtl/>
        </w:rPr>
        <w:t>באזור</w:t>
      </w:r>
      <w:r w:rsidRPr="00CF34B0">
        <w:rPr>
          <w:rFonts w:eastAsia="Calibri"/>
          <w:rtl/>
        </w:rPr>
        <w:t xml:space="preserve"> </w:t>
      </w:r>
      <w:r w:rsidRPr="00CF34B0">
        <w:rPr>
          <w:rFonts w:eastAsia="Calibri" w:hint="eastAsia"/>
          <w:rtl/>
        </w:rPr>
        <w:t>ים</w:t>
      </w:r>
      <w:r w:rsidRPr="00CF34B0">
        <w:rPr>
          <w:rFonts w:eastAsia="Calibri"/>
          <w:rtl/>
        </w:rPr>
        <w:t xml:space="preserve"> </w:t>
      </w:r>
      <w:r w:rsidRPr="00CF34B0">
        <w:rPr>
          <w:rFonts w:eastAsia="Calibri" w:hint="eastAsia"/>
          <w:rtl/>
        </w:rPr>
        <w:t>המלח</w:t>
      </w:r>
      <w:r>
        <w:rPr>
          <w:rFonts w:ascii="David" w:eastAsia="Calibri" w:hAnsi="David"/>
          <w:vertAlign w:val="superscript"/>
          <w:rtl/>
        </w:rPr>
        <w:footnoteReference w:id="225"/>
      </w:r>
      <w:r w:rsidRPr="00CF34B0">
        <w:rPr>
          <w:rFonts w:eastAsia="Calibri"/>
          <w:rtl/>
        </w:rPr>
        <w:t xml:space="preserve"> </w:t>
      </w:r>
      <w:r w:rsidRPr="00CF34B0">
        <w:rPr>
          <w:rFonts w:eastAsia="Calibri" w:hint="cs"/>
          <w:rtl/>
        </w:rPr>
        <w:t>וכן</w:t>
      </w:r>
      <w:r w:rsidRPr="00CF34B0">
        <w:rPr>
          <w:rFonts w:eastAsia="Calibri"/>
          <w:rtl/>
        </w:rPr>
        <w:t xml:space="preserve"> </w:t>
      </w:r>
      <w:r w:rsidRPr="00CF34B0">
        <w:rPr>
          <w:rFonts w:eastAsia="Calibri" w:hint="cs"/>
          <w:b/>
          <w:rtl/>
        </w:rPr>
        <w:t>להערכת חלופות מדיניות ו</w:t>
      </w:r>
      <w:r w:rsidRPr="00CF34B0">
        <w:rPr>
          <w:rFonts w:eastAsia="Calibri" w:hint="cs"/>
          <w:rtl/>
        </w:rPr>
        <w:t>כ</w:t>
      </w:r>
      <w:r w:rsidRPr="00CF34B0">
        <w:rPr>
          <w:rFonts w:eastAsia="Calibri"/>
          <w:rtl/>
        </w:rPr>
        <w:t xml:space="preserve">כלי </w:t>
      </w:r>
      <w:r w:rsidRPr="00CF34B0">
        <w:rPr>
          <w:rFonts w:eastAsia="Calibri" w:hint="cs"/>
          <w:rtl/>
        </w:rPr>
        <w:t>לגידור סיכוני בולענים</w:t>
      </w:r>
      <w:r>
        <w:rPr>
          <w:rFonts w:ascii="David" w:eastAsia="Calibri" w:hAnsi="David"/>
          <w:vertAlign w:val="superscript"/>
          <w:rtl/>
        </w:rPr>
        <w:footnoteReference w:id="226"/>
      </w:r>
      <w:r w:rsidRPr="00CF34B0">
        <w:rPr>
          <w:rFonts w:eastAsia="Calibri" w:hint="cs"/>
          <w:rtl/>
        </w:rPr>
        <w:t>. המפות מסייעות ב</w:t>
      </w:r>
      <w:r w:rsidRPr="00CF34B0">
        <w:rPr>
          <w:rFonts w:eastAsia="Calibri"/>
          <w:rtl/>
        </w:rPr>
        <w:t xml:space="preserve">תכנון, </w:t>
      </w:r>
      <w:r w:rsidRPr="00CF34B0">
        <w:rPr>
          <w:rFonts w:eastAsia="Calibri" w:hint="cs"/>
          <w:rtl/>
        </w:rPr>
        <w:t>ב</w:t>
      </w:r>
      <w:r w:rsidRPr="00CF34B0">
        <w:rPr>
          <w:rFonts w:eastAsia="Calibri"/>
          <w:rtl/>
        </w:rPr>
        <w:t>רישוי ו</w:t>
      </w:r>
      <w:r w:rsidRPr="00CF34B0">
        <w:rPr>
          <w:rFonts w:eastAsia="Calibri" w:hint="cs"/>
          <w:rtl/>
        </w:rPr>
        <w:t>ב</w:t>
      </w:r>
      <w:r w:rsidRPr="00CF34B0">
        <w:rPr>
          <w:rFonts w:eastAsia="Calibri"/>
          <w:rtl/>
        </w:rPr>
        <w:t>התאמת פיתוח תשתיות</w:t>
      </w:r>
      <w:r>
        <w:rPr>
          <w:rFonts w:ascii="David" w:eastAsia="Calibri" w:hAnsi="David"/>
          <w:b/>
          <w:vertAlign w:val="superscript"/>
          <w:rtl/>
        </w:rPr>
        <w:footnoteReference w:id="227"/>
      </w:r>
      <w:r w:rsidRPr="00CF34B0">
        <w:rPr>
          <w:rFonts w:ascii="David" w:eastAsia="Calibri" w:hAnsi="David" w:hint="cs"/>
          <w:color w:val="000000"/>
          <w:vertAlign w:val="superscript"/>
          <w:rtl/>
        </w:rPr>
        <w:t xml:space="preserve"> </w:t>
      </w:r>
      <w:r w:rsidRPr="00CF34B0">
        <w:rPr>
          <w:rFonts w:ascii="David" w:eastAsia="Calibri" w:hAnsi="David" w:hint="cs"/>
          <w:b/>
          <w:rtl/>
        </w:rPr>
        <w:t>ומשמשות תשתית להערכה כלכלית</w:t>
      </w:r>
      <w:r>
        <w:rPr>
          <w:rFonts w:ascii="David" w:eastAsia="Calibri" w:hAnsi="David"/>
          <w:sz w:val="24"/>
          <w:vertAlign w:val="superscript"/>
          <w:rtl/>
        </w:rPr>
        <w:footnoteReference w:id="228"/>
      </w:r>
      <w:r w:rsidRPr="00CF34B0">
        <w:rPr>
          <w:rFonts w:eastAsia="Calibri" w:hint="cs"/>
          <w:rtl/>
        </w:rPr>
        <w:t xml:space="preserve">. המיפוי והחיזוי של המכון הגיאולוגי </w:t>
      </w:r>
      <w:r w:rsidRPr="00CF34B0">
        <w:rPr>
          <w:rFonts w:eastAsia="Calibri"/>
          <w:rtl/>
        </w:rPr>
        <w:t xml:space="preserve">להיווצרות בולענים, </w:t>
      </w:r>
      <w:r w:rsidRPr="00CF34B0">
        <w:rPr>
          <w:rFonts w:eastAsia="Calibri" w:hint="cs"/>
          <w:rtl/>
        </w:rPr>
        <w:t>ל</w:t>
      </w:r>
      <w:r w:rsidRPr="00CF34B0">
        <w:rPr>
          <w:rFonts w:eastAsia="Calibri"/>
          <w:rtl/>
        </w:rPr>
        <w:t>סכנת התחתרות נחלים ו</w:t>
      </w:r>
      <w:r w:rsidRPr="00CF34B0">
        <w:rPr>
          <w:rFonts w:eastAsia="Calibri" w:hint="cs"/>
          <w:rtl/>
        </w:rPr>
        <w:t>ל</w:t>
      </w:r>
      <w:r w:rsidRPr="00CF34B0">
        <w:rPr>
          <w:rFonts w:eastAsia="Calibri"/>
          <w:rtl/>
        </w:rPr>
        <w:t xml:space="preserve">תופעות גיאולוגיות נוספות תרמו </w:t>
      </w:r>
      <w:r w:rsidRPr="00CF34B0">
        <w:rPr>
          <w:rFonts w:eastAsia="Calibri" w:hint="cs"/>
          <w:rtl/>
        </w:rPr>
        <w:t>במקרים</w:t>
      </w:r>
      <w:r w:rsidRPr="00CF34B0">
        <w:rPr>
          <w:rFonts w:eastAsia="Calibri"/>
          <w:rtl/>
        </w:rPr>
        <w:t xml:space="preserve"> </w:t>
      </w:r>
      <w:r w:rsidRPr="00CF34B0">
        <w:rPr>
          <w:rFonts w:eastAsia="Calibri" w:hint="cs"/>
          <w:rtl/>
        </w:rPr>
        <w:t xml:space="preserve">אחדים </w:t>
      </w:r>
      <w:r w:rsidRPr="00CF34B0">
        <w:rPr>
          <w:rFonts w:eastAsia="Calibri"/>
          <w:rtl/>
        </w:rPr>
        <w:t>להגנה על תשתיות, רכוש וחיי אדם</w:t>
      </w:r>
      <w:r>
        <w:rPr>
          <w:rFonts w:eastAsia="Calibri"/>
          <w:vertAlign w:val="superscript"/>
          <w:rtl/>
        </w:rPr>
        <w:footnoteReference w:id="229"/>
      </w:r>
      <w:r w:rsidRPr="00CF34B0">
        <w:rPr>
          <w:rFonts w:eastAsia="Calibri" w:hint="cs"/>
          <w:rtl/>
        </w:rPr>
        <w:t xml:space="preserve">. במפה 13 שלהלן מוצגת יכולת </w:t>
      </w:r>
      <w:r w:rsidRPr="00CF34B0">
        <w:rPr>
          <w:rFonts w:eastAsia="Calibri" w:hint="eastAsia"/>
          <w:rtl/>
        </w:rPr>
        <w:t>חיזוי</w:t>
      </w:r>
      <w:r w:rsidRPr="00CF34B0">
        <w:rPr>
          <w:rFonts w:eastAsia="Calibri"/>
          <w:rtl/>
        </w:rPr>
        <w:t xml:space="preserve"> </w:t>
      </w:r>
      <w:r w:rsidRPr="00CF34B0">
        <w:rPr>
          <w:rFonts w:eastAsia="Calibri" w:hint="eastAsia"/>
          <w:rtl/>
        </w:rPr>
        <w:t>אזורי</w:t>
      </w:r>
      <w:r w:rsidRPr="00CF34B0">
        <w:rPr>
          <w:rFonts w:eastAsia="Calibri"/>
          <w:rtl/>
        </w:rPr>
        <w:t xml:space="preserve"> </w:t>
      </w:r>
      <w:r w:rsidRPr="00CF34B0">
        <w:rPr>
          <w:rFonts w:eastAsia="Calibri" w:hint="eastAsia"/>
          <w:rtl/>
        </w:rPr>
        <w:t>סיכון</w:t>
      </w:r>
      <w:r w:rsidRPr="00CF34B0">
        <w:rPr>
          <w:rFonts w:eastAsia="Calibri"/>
          <w:rtl/>
        </w:rPr>
        <w:t xml:space="preserve"> </w:t>
      </w:r>
      <w:r w:rsidRPr="00CF34B0">
        <w:rPr>
          <w:rFonts w:eastAsia="Calibri" w:hint="eastAsia"/>
          <w:rtl/>
        </w:rPr>
        <w:t>להתפתחות</w:t>
      </w:r>
      <w:r w:rsidRPr="00CF34B0">
        <w:rPr>
          <w:rFonts w:eastAsia="Calibri"/>
          <w:rtl/>
        </w:rPr>
        <w:t xml:space="preserve"> </w:t>
      </w:r>
      <w:r w:rsidRPr="00CF34B0">
        <w:rPr>
          <w:rFonts w:eastAsia="Calibri" w:hint="eastAsia"/>
          <w:rtl/>
        </w:rPr>
        <w:t>בולענים</w:t>
      </w:r>
      <w:r w:rsidRPr="00CF34B0">
        <w:rPr>
          <w:rFonts w:eastAsia="Calibri"/>
          <w:rtl/>
        </w:rPr>
        <w:t xml:space="preserve"> </w:t>
      </w:r>
      <w:r w:rsidRPr="00CF34B0">
        <w:rPr>
          <w:rFonts w:eastAsia="Calibri" w:hint="eastAsia"/>
          <w:rtl/>
        </w:rPr>
        <w:t>של</w:t>
      </w:r>
      <w:r w:rsidRPr="00CF34B0">
        <w:rPr>
          <w:rFonts w:eastAsia="Calibri"/>
          <w:rtl/>
        </w:rPr>
        <w:t xml:space="preserve"> </w:t>
      </w:r>
      <w:r w:rsidRPr="00CF34B0">
        <w:rPr>
          <w:rFonts w:eastAsia="Calibri" w:hint="eastAsia"/>
          <w:rtl/>
        </w:rPr>
        <w:t>המכון</w:t>
      </w:r>
      <w:r w:rsidRPr="00CF34B0">
        <w:rPr>
          <w:rFonts w:eastAsia="Calibri"/>
          <w:rtl/>
        </w:rPr>
        <w:t xml:space="preserve"> </w:t>
      </w:r>
      <w:r w:rsidRPr="00CF34B0">
        <w:rPr>
          <w:rFonts w:eastAsia="Calibri" w:hint="eastAsia"/>
          <w:rtl/>
        </w:rPr>
        <w:t>הגיאולוגי</w:t>
      </w:r>
      <w:r w:rsidRPr="00CF34B0">
        <w:rPr>
          <w:rFonts w:eastAsia="Calibri"/>
          <w:rtl/>
        </w:rPr>
        <w:t xml:space="preserve"> </w:t>
      </w:r>
      <w:r w:rsidRPr="00CF34B0">
        <w:rPr>
          <w:rFonts w:eastAsia="Calibri" w:hint="eastAsia"/>
          <w:rtl/>
        </w:rPr>
        <w:t>לשנים</w:t>
      </w:r>
      <w:r w:rsidRPr="00CF34B0">
        <w:rPr>
          <w:rFonts w:eastAsia="Calibri"/>
          <w:rtl/>
        </w:rPr>
        <w:t xml:space="preserve"> 2040 </w:t>
      </w:r>
      <w:r w:rsidRPr="00CF34B0">
        <w:rPr>
          <w:rFonts w:eastAsia="Calibri" w:hint="cs"/>
          <w:rtl/>
        </w:rPr>
        <w:t>-</w:t>
      </w:r>
      <w:r w:rsidRPr="00CF34B0">
        <w:rPr>
          <w:rFonts w:eastAsia="Calibri"/>
          <w:rtl/>
        </w:rPr>
        <w:t xml:space="preserve"> 2070</w:t>
      </w:r>
      <w:r w:rsidRPr="00CF34B0">
        <w:rPr>
          <w:rFonts w:eastAsia="Calibri" w:hint="cs"/>
          <w:rtl/>
        </w:rPr>
        <w:t>; ובתמונה 24 שלהלן, מוצגת דוגמה לניטור דפוס שקיעת קרקע כחיזוי להיפערות בולענים ב</w:t>
      </w:r>
      <w:r w:rsidRPr="00CF34B0">
        <w:rPr>
          <w:rFonts w:eastAsia="Calibri"/>
          <w:rtl/>
        </w:rPr>
        <w:t>קטע כביש 90 באזור האגן הצפוני של ים המלח</w:t>
      </w:r>
      <w:r w:rsidRPr="00CF34B0">
        <w:rPr>
          <w:rFonts w:eastAsia="Calibri" w:hint="cs"/>
          <w:rtl/>
        </w:rPr>
        <w:t xml:space="preserve"> משנת 2014.</w:t>
      </w:r>
      <w:r w:rsidRPr="00CF34B0">
        <w:rPr>
          <w:rFonts w:ascii="David" w:eastAsia="Calibri" w:hAnsi="David" w:hint="cs"/>
          <w:sz w:val="24"/>
          <w:rtl/>
        </w:rPr>
        <w:t xml:space="preserve"> </w:t>
      </w:r>
    </w:p>
    <w:p w:rsidR="00CF34B0" w:rsidRPr="00CF34B0" w:rsidP="00CF34B0" w14:paraId="550A59E2" w14:textId="77777777">
      <w:pPr>
        <w:spacing w:line="269" w:lineRule="auto"/>
        <w:jc w:val="center"/>
        <w:rPr>
          <w:rFonts w:eastAsia="Calibri"/>
          <w:rtl/>
        </w:rPr>
      </w:pPr>
    </w:p>
    <w:p w:rsidR="00CF34B0" w:rsidRPr="00CF34B0" w:rsidP="00CF34B0" w14:paraId="09270EF8" w14:textId="77777777">
      <w:pPr>
        <w:keepNext/>
        <w:keepLines/>
        <w:spacing w:line="269" w:lineRule="auto"/>
        <w:jc w:val="center"/>
        <w:rPr>
          <w:rFonts w:eastAsia="Calibri"/>
          <w:rtl/>
        </w:rPr>
      </w:pPr>
      <w:r w:rsidRPr="00CF34B0">
        <w:rPr>
          <w:rFonts w:eastAsia="Calibri" w:hint="eastAsia"/>
          <w:rtl/>
        </w:rPr>
        <w:t>מפה</w:t>
      </w:r>
      <w:r w:rsidRPr="00CF34B0">
        <w:rPr>
          <w:rFonts w:eastAsia="Calibri" w:hint="cs"/>
          <w:rtl/>
        </w:rPr>
        <w:t xml:space="preserve"> 13</w:t>
      </w:r>
      <w:r w:rsidRPr="00CF34B0">
        <w:rPr>
          <w:rFonts w:eastAsia="Calibri"/>
          <w:rtl/>
        </w:rPr>
        <w:t xml:space="preserve">: </w:t>
      </w:r>
      <w:r w:rsidRPr="00CF34B0">
        <w:rPr>
          <w:rFonts w:eastAsia="Calibri" w:hint="eastAsia"/>
          <w:b/>
          <w:bCs/>
          <w:rtl/>
        </w:rPr>
        <w:t>חיזוי</w:t>
      </w:r>
      <w:r w:rsidRPr="00CF34B0">
        <w:rPr>
          <w:rFonts w:eastAsia="Calibri"/>
          <w:b/>
          <w:bCs/>
          <w:rtl/>
        </w:rPr>
        <w:t xml:space="preserve"> </w:t>
      </w:r>
      <w:r w:rsidRPr="00CF34B0">
        <w:rPr>
          <w:rFonts w:eastAsia="Calibri" w:hint="eastAsia"/>
          <w:b/>
          <w:bCs/>
          <w:rtl/>
        </w:rPr>
        <w:t>אזורי</w:t>
      </w:r>
      <w:r w:rsidRPr="00CF34B0">
        <w:rPr>
          <w:rFonts w:eastAsia="Calibri"/>
          <w:b/>
          <w:bCs/>
          <w:rtl/>
        </w:rPr>
        <w:t xml:space="preserve"> </w:t>
      </w:r>
      <w:r w:rsidRPr="00CF34B0">
        <w:rPr>
          <w:rFonts w:eastAsia="Calibri" w:hint="cs"/>
          <w:b/>
          <w:bCs/>
          <w:rtl/>
        </w:rPr>
        <w:t>היתכנות ל</w:t>
      </w:r>
      <w:r w:rsidRPr="00CF34B0">
        <w:rPr>
          <w:rFonts w:eastAsia="Calibri" w:hint="eastAsia"/>
          <w:b/>
          <w:bCs/>
          <w:rtl/>
        </w:rPr>
        <w:t>בולענים</w:t>
      </w:r>
      <w:r w:rsidRPr="00CF34B0">
        <w:rPr>
          <w:rFonts w:eastAsia="Calibri"/>
          <w:b/>
          <w:bCs/>
          <w:rtl/>
        </w:rPr>
        <w:t xml:space="preserve"> </w:t>
      </w:r>
      <w:r w:rsidRPr="00CF34B0">
        <w:rPr>
          <w:rFonts w:eastAsia="Calibri" w:hint="eastAsia"/>
          <w:b/>
          <w:bCs/>
          <w:rtl/>
        </w:rPr>
        <w:t>של</w:t>
      </w:r>
      <w:r w:rsidRPr="00CF34B0">
        <w:rPr>
          <w:rFonts w:eastAsia="Calibri"/>
          <w:b/>
          <w:bCs/>
          <w:rtl/>
        </w:rPr>
        <w:t xml:space="preserve"> </w:t>
      </w:r>
      <w:r w:rsidRPr="00CF34B0">
        <w:rPr>
          <w:rFonts w:eastAsia="Calibri" w:hint="eastAsia"/>
          <w:b/>
          <w:bCs/>
          <w:rtl/>
        </w:rPr>
        <w:t>המכון</w:t>
      </w:r>
      <w:r w:rsidRPr="00CF34B0">
        <w:rPr>
          <w:rFonts w:eastAsia="Calibri"/>
          <w:b/>
          <w:bCs/>
          <w:rtl/>
        </w:rPr>
        <w:t xml:space="preserve"> </w:t>
      </w:r>
      <w:r w:rsidRPr="00CF34B0">
        <w:rPr>
          <w:rFonts w:eastAsia="Calibri" w:hint="eastAsia"/>
          <w:b/>
          <w:bCs/>
          <w:rtl/>
        </w:rPr>
        <w:t>הגיאולוגי</w:t>
      </w:r>
      <w:r w:rsidRPr="00CF34B0">
        <w:rPr>
          <w:rFonts w:eastAsia="Calibri"/>
          <w:b/>
          <w:bCs/>
          <w:rtl/>
        </w:rPr>
        <w:t xml:space="preserve"> </w:t>
      </w:r>
      <w:r w:rsidRPr="00CF34B0">
        <w:rPr>
          <w:rFonts w:eastAsia="Calibri" w:hint="eastAsia"/>
          <w:b/>
          <w:bCs/>
          <w:rtl/>
        </w:rPr>
        <w:t>לשנים</w:t>
      </w:r>
      <w:r w:rsidRPr="00CF34B0">
        <w:rPr>
          <w:rFonts w:eastAsia="Calibri"/>
          <w:b/>
          <w:bCs/>
          <w:rtl/>
        </w:rPr>
        <w:t xml:space="preserve"> 2040 - 2070</w:t>
      </w:r>
    </w:p>
    <w:p w:rsidR="00CF34B0" w:rsidRPr="00CF34B0" w:rsidP="00CF34B0" w14:paraId="3A75E7BB" w14:textId="77777777">
      <w:pPr>
        <w:spacing w:line="269" w:lineRule="auto"/>
        <w:ind w:left="312"/>
        <w:jc w:val="center"/>
        <w:rPr>
          <w:rFonts w:eastAsia="Calibri"/>
          <w:rtl/>
        </w:rPr>
      </w:pPr>
      <w:r w:rsidRPr="00CF34B0">
        <w:rPr>
          <w:rFonts w:eastAsia="Calibri"/>
          <w:noProof/>
        </w:rPr>
        <w:drawing>
          <wp:inline distT="0" distB="0" distL="0" distR="0">
            <wp:extent cx="2487701" cy="3068304"/>
            <wp:effectExtent l="0" t="0" r="8255" b="0"/>
            <wp:docPr id="20" name="תמונה 20"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90"/>
                    <a:stretch>
                      <a:fillRect/>
                    </a:stretch>
                  </pic:blipFill>
                  <pic:spPr>
                    <a:xfrm>
                      <a:off x="0" y="0"/>
                      <a:ext cx="2517930" cy="3105589"/>
                    </a:xfrm>
                    <a:prstGeom prst="rect">
                      <a:avLst/>
                    </a:prstGeom>
                  </pic:spPr>
                </pic:pic>
              </a:graphicData>
            </a:graphic>
          </wp:inline>
        </w:drawing>
      </w:r>
    </w:p>
    <w:p w:rsidR="00CF34B0" w:rsidRPr="00CF34B0" w:rsidP="00CF34B0" w14:paraId="5847CE25" w14:textId="77777777">
      <w:pPr>
        <w:spacing w:line="269" w:lineRule="auto"/>
        <w:ind w:left="312"/>
        <w:rPr>
          <w:rFonts w:eastAsia="Calibri"/>
          <w:szCs w:val="20"/>
          <w:rtl/>
        </w:rPr>
      </w:pPr>
      <w:r w:rsidRPr="00CF34B0">
        <w:rPr>
          <w:rFonts w:eastAsia="Calibri" w:hint="cs"/>
          <w:szCs w:val="20"/>
          <w:rtl/>
        </w:rPr>
        <w:t>המקור: נתוני המכון הגיאולוגי, מתוך מסמך מדיניות ארוכת טווח עתיד ים המלח, 2022</w:t>
      </w:r>
      <w:r>
        <w:rPr>
          <w:rFonts w:ascii="David" w:eastAsia="Calibri" w:hAnsi="David"/>
          <w:vertAlign w:val="superscript"/>
          <w:rtl/>
        </w:rPr>
        <w:footnoteReference w:id="230"/>
      </w:r>
      <w:r w:rsidRPr="00CF34B0">
        <w:rPr>
          <w:rFonts w:eastAsia="Calibri" w:hint="cs"/>
          <w:szCs w:val="20"/>
          <w:rtl/>
        </w:rPr>
        <w:t>.</w:t>
      </w:r>
    </w:p>
    <w:p w:rsidR="00CF34B0" w:rsidRPr="00CF34B0" w:rsidP="00CF34B0" w14:paraId="55BC39C8" w14:textId="77777777">
      <w:pPr>
        <w:spacing w:line="269" w:lineRule="auto"/>
        <w:ind w:left="312"/>
        <w:rPr>
          <w:rFonts w:eastAsia="Calibri"/>
          <w:szCs w:val="20"/>
          <w:rtl/>
        </w:rPr>
      </w:pPr>
    </w:p>
    <w:p w:rsidR="00CF34B0" w:rsidRPr="00CF34B0" w:rsidP="00CF34B0" w14:paraId="31018D6A" w14:textId="77777777">
      <w:pPr>
        <w:spacing w:line="269" w:lineRule="auto"/>
        <w:ind w:left="312"/>
        <w:rPr>
          <w:rFonts w:eastAsia="Calibri"/>
          <w:rtl/>
        </w:rPr>
      </w:pPr>
      <w:r w:rsidRPr="00CF34B0">
        <w:rPr>
          <w:rFonts w:eastAsia="Calibri" w:hint="cs"/>
          <w:rtl/>
        </w:rPr>
        <w:t>המפה מציגה אזורי היתכנות להתפתחות בולענים לאורך האגן הצפוני בים המלח לשנים 2040, 2070 בתרחיש "חלופת האפס" (ללא התערבות בגירעון המים וירידת המפלס באגן הצפוני של ים המלח). בוורוד מוצגים אזורים להיתכנות גבוהה, ובכחול מוצגים אזורים להיתכנות נמוכה.</w:t>
      </w:r>
    </w:p>
    <w:p w:rsidR="00CF34B0" w:rsidRPr="00CF34B0" w:rsidP="00CF34B0" w14:paraId="239AFA98" w14:textId="77777777">
      <w:pPr>
        <w:spacing w:line="269" w:lineRule="auto"/>
        <w:ind w:left="312"/>
        <w:rPr>
          <w:rFonts w:eastAsia="Calibri"/>
          <w:rtl/>
        </w:rPr>
      </w:pPr>
    </w:p>
    <w:p w:rsidR="00CF34B0" w:rsidRPr="00CF34B0" w:rsidP="00CF34B0" w14:paraId="0B8C5FF4" w14:textId="77777777">
      <w:pPr>
        <w:spacing w:line="269" w:lineRule="auto"/>
        <w:ind w:left="312"/>
        <w:jc w:val="center"/>
        <w:rPr>
          <w:rFonts w:eastAsia="Calibri"/>
          <w:b/>
          <w:bCs/>
          <w:rtl/>
        </w:rPr>
      </w:pPr>
      <w:r w:rsidRPr="00CF34B0">
        <w:rPr>
          <w:rFonts w:eastAsia="Calibri" w:hint="cs"/>
          <w:rtl/>
        </w:rPr>
        <w:t xml:space="preserve">תמונה 24: </w:t>
      </w:r>
      <w:r w:rsidRPr="00CF34B0">
        <w:rPr>
          <w:rFonts w:eastAsia="Calibri" w:hint="cs"/>
          <w:b/>
          <w:bCs/>
          <w:rtl/>
        </w:rPr>
        <w:t>ניטור דפוס שקיעת קרקע כחיזוי להיפערות בולענים ב</w:t>
      </w:r>
      <w:r w:rsidRPr="00CF34B0">
        <w:rPr>
          <w:rFonts w:ascii="David" w:eastAsia="Calibri" w:hAnsi="David"/>
          <w:b/>
          <w:bCs/>
          <w:color w:val="000000"/>
          <w:sz w:val="24"/>
          <w:rtl/>
        </w:rPr>
        <w:t>קטע כביש 90 באזור האגן הצפוני של ים המלח</w:t>
      </w:r>
      <w:r w:rsidRPr="00CF34B0">
        <w:rPr>
          <w:rFonts w:eastAsia="Calibri" w:hint="cs"/>
          <w:b/>
          <w:bCs/>
          <w:rtl/>
        </w:rPr>
        <w:t>, המכון הגיאולוגי, 2014</w:t>
      </w:r>
    </w:p>
    <w:p w:rsidR="00CF34B0" w:rsidRPr="00CF34B0" w:rsidP="00CF34B0" w14:paraId="2349D91A" w14:textId="77777777">
      <w:pPr>
        <w:spacing w:line="269" w:lineRule="auto"/>
        <w:ind w:left="312"/>
        <w:jc w:val="center"/>
        <w:rPr>
          <w:rFonts w:eastAsia="Calibri"/>
          <w:rtl/>
        </w:rPr>
      </w:pPr>
      <w:r w:rsidRPr="00CF34B0">
        <w:rPr>
          <w:rFonts w:eastAsia="Calibri"/>
          <w:noProof/>
        </w:rPr>
        <w:drawing>
          <wp:inline distT="0" distB="0" distL="0" distR="0">
            <wp:extent cx="3267798" cy="2285590"/>
            <wp:effectExtent l="0" t="0" r="8890" b="635"/>
            <wp:docPr id="41" name="תמונה 41"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xmlns:r="http://schemas.openxmlformats.org/officeDocument/2006/relationships" r:embed="rId91"/>
                    <a:stretch>
                      <a:fillRect/>
                    </a:stretch>
                  </pic:blipFill>
                  <pic:spPr>
                    <a:xfrm>
                      <a:off x="0" y="0"/>
                      <a:ext cx="3288614" cy="2300149"/>
                    </a:xfrm>
                    <a:prstGeom prst="rect">
                      <a:avLst/>
                    </a:prstGeom>
                  </pic:spPr>
                </pic:pic>
              </a:graphicData>
            </a:graphic>
          </wp:inline>
        </w:drawing>
      </w:r>
    </w:p>
    <w:p w:rsidR="00CF34B0" w:rsidRPr="00CF34B0" w:rsidP="00CF34B0" w14:paraId="631A7C88" w14:textId="77777777">
      <w:pPr>
        <w:spacing w:line="269" w:lineRule="auto"/>
        <w:rPr>
          <w:rFonts w:eastAsia="Calibri"/>
          <w:szCs w:val="20"/>
          <w:rtl/>
        </w:rPr>
      </w:pPr>
      <w:r w:rsidRPr="00CF34B0">
        <w:rPr>
          <w:rFonts w:eastAsia="Calibri" w:hint="cs"/>
          <w:szCs w:val="20"/>
          <w:rtl/>
        </w:rPr>
        <w:t>המקור: המכון הגיאולוגי, 2019</w:t>
      </w:r>
      <w:r>
        <w:rPr>
          <w:rFonts w:eastAsia="Calibri"/>
          <w:vertAlign w:val="superscript"/>
          <w:rtl/>
        </w:rPr>
        <w:footnoteReference w:id="231"/>
      </w:r>
      <w:r w:rsidRPr="00CF34B0">
        <w:rPr>
          <w:rFonts w:eastAsia="Calibri" w:hint="cs"/>
          <w:szCs w:val="20"/>
          <w:rtl/>
        </w:rPr>
        <w:t>.</w:t>
      </w:r>
    </w:p>
    <w:p w:rsidR="00CF34B0" w:rsidRPr="00CF34B0" w:rsidP="00CF34B0" w14:paraId="0A284F31" w14:textId="77777777">
      <w:pPr>
        <w:spacing w:line="269" w:lineRule="auto"/>
        <w:rPr>
          <w:rFonts w:eastAsia="Calibri"/>
          <w:szCs w:val="20"/>
          <w:rtl/>
        </w:rPr>
      </w:pPr>
    </w:p>
    <w:p w:rsidR="00CF34B0" w:rsidRPr="00CF34B0" w:rsidP="00CF34B0" w14:paraId="4772BFDA" w14:textId="77777777">
      <w:pPr>
        <w:spacing w:line="269" w:lineRule="auto"/>
        <w:rPr>
          <w:rFonts w:eastAsia="Calibri"/>
          <w:rtl/>
        </w:rPr>
      </w:pPr>
      <w:r w:rsidRPr="00CF34B0">
        <w:rPr>
          <w:rFonts w:eastAsia="Calibri" w:hint="cs"/>
          <w:rtl/>
        </w:rPr>
        <w:t>התמונה היא תוצר ניטור לווייני ובחינה בשטח של המכון הגיאולוגי, שניטר את נתיב כביש 90 באזור עין גדי באמצעי חישה מרחוק (לווייניים) וכן באמצעות ניטור ויזואלי של הכביש, ואיתר בשנת 2014 שקיעה תת-קרקעית בשלבים המוקדמים של שקיעת הקרקע, מה שאפשר לרשויות לנהל את הסיכונים ולהיער</w:t>
      </w:r>
      <w:r w:rsidRPr="00CF34B0">
        <w:rPr>
          <w:rFonts w:eastAsia="Calibri" w:hint="eastAsia"/>
          <w:rtl/>
        </w:rPr>
        <w:t>ך</w:t>
      </w:r>
      <w:r w:rsidRPr="00CF34B0">
        <w:rPr>
          <w:rFonts w:eastAsia="Calibri" w:hint="cs"/>
          <w:rtl/>
        </w:rPr>
        <w:t xml:space="preserve"> אליהם בטרם עת על ידי קידום מעקף כביש בטרם נפער הבולען, ובכך נמנע אסון תחבורתי</w:t>
      </w:r>
    </w:p>
    <w:p w:rsidR="00CF34B0" w:rsidP="00CF34B0" w14:paraId="1836D8C0" w14:textId="77777777">
      <w:pPr>
        <w:spacing w:line="269" w:lineRule="auto"/>
        <w:rPr>
          <w:rFonts w:ascii="David" w:eastAsia="Calibri" w:hAnsi="David"/>
          <w:b/>
          <w:bCs/>
          <w:color w:val="000000"/>
          <w:rtl/>
        </w:rPr>
      </w:pPr>
      <w:r w:rsidRPr="00CF34B0">
        <w:rPr>
          <w:rFonts w:ascii="David" w:eastAsia="Calibri" w:hAnsi="David" w:hint="cs"/>
          <w:b/>
          <w:bCs/>
          <w:color w:val="000000"/>
          <w:rtl/>
        </w:rPr>
        <w:t xml:space="preserve">עלה כי לפחות משנת 2003 ובמשך 20 שנה הקימה הממשלה צוותים בין-משרדיים וועדות היגוי, שהכירו בחשיבות המיפוי הגיאולוגי של המכון הגיאולוגי כתשומה לקבלת החלטות בנושאי ביטוח באזור ים המלח, ובהחלטת הממשלה 3742 מאפריל 2018 הוטל על ועדת ההיגוי בראשות משרד רה"ם לבחון את נושא הביטוח בהתבסס על מפת היתכנות לבולענים של המכון הגיאולוגי. בהמשך לכך, ועדת ההיגוי בראשות משרד רה"ם אף קידמה באמצעות רשות שוק ההון את העברת המפות הגיאולוגיות של אזור ים המלח לחברות ביטוח מהמגזר הפרטי, כדי שאלו ישתמשו בהן בתהליכי קבלת החלטות לצורך קביעת אזורים שבהן ניתן לבטח פרויקטים. </w:t>
      </w:r>
    </w:p>
    <w:p w:rsidR="00653511" w:rsidRPr="00CF34B0" w:rsidP="00CF34B0" w14:paraId="0B260D54" w14:textId="77777777">
      <w:pPr>
        <w:spacing w:line="269" w:lineRule="auto"/>
        <w:rPr>
          <w:rFonts w:ascii="David" w:eastAsia="Calibri" w:hAnsi="David"/>
          <w:b/>
          <w:bCs/>
          <w:color w:val="000000"/>
          <w:rtl/>
        </w:rPr>
      </w:pPr>
    </w:p>
    <w:p w:rsidR="00CF34B0" w:rsidRPr="00CF34B0" w:rsidP="00CF34B0" w14:paraId="4DD9FF3F" w14:textId="77777777">
      <w:pPr>
        <w:spacing w:line="269" w:lineRule="auto"/>
        <w:rPr>
          <w:rFonts w:ascii="David" w:eastAsia="Calibri" w:hAnsi="David"/>
          <w:b/>
          <w:bCs/>
          <w:color w:val="000000"/>
          <w:rtl/>
        </w:rPr>
      </w:pPr>
      <w:r w:rsidRPr="00CF34B0">
        <w:rPr>
          <w:rFonts w:ascii="David" w:eastAsia="Calibri" w:hAnsi="David" w:hint="cs"/>
          <w:b/>
          <w:bCs/>
          <w:color w:val="000000"/>
          <w:rtl/>
        </w:rPr>
        <w:t xml:space="preserve">ואולם כאמור, ועדת ההיגוי בראשות משרד </w:t>
      </w:r>
      <w:r w:rsidRPr="00CF34B0">
        <w:rPr>
          <w:rFonts w:ascii="David" w:eastAsia="Calibri" w:hAnsi="David" w:hint="cs"/>
          <w:b/>
          <w:bCs/>
          <w:rtl/>
        </w:rPr>
        <w:t>רה</w:t>
      </w:r>
      <w:r w:rsidRPr="00CF34B0">
        <w:rPr>
          <w:rFonts w:ascii="David" w:eastAsia="Calibri" w:hAnsi="David"/>
          <w:b/>
          <w:bCs/>
          <w:rtl/>
        </w:rPr>
        <w:t>"</w:t>
      </w:r>
      <w:r w:rsidRPr="00CF34B0">
        <w:rPr>
          <w:rFonts w:ascii="David" w:eastAsia="Calibri" w:hAnsi="David" w:hint="cs"/>
          <w:b/>
          <w:bCs/>
          <w:rtl/>
        </w:rPr>
        <w:t>ם</w:t>
      </w:r>
      <w:r w:rsidRPr="00CF34B0">
        <w:rPr>
          <w:rFonts w:ascii="David" w:eastAsia="Calibri" w:hAnsi="David" w:hint="cs"/>
          <w:b/>
          <w:bCs/>
          <w:color w:val="000000"/>
          <w:rtl/>
        </w:rPr>
        <w:t xml:space="preserve"> </w:t>
      </w:r>
      <w:r w:rsidRPr="00CF34B0">
        <w:rPr>
          <w:rFonts w:eastAsia="Calibri" w:hint="cs"/>
          <w:b/>
          <w:bCs/>
          <w:sz w:val="24"/>
          <w:rtl/>
        </w:rPr>
        <w:t xml:space="preserve">שהסתמכה על עמדת רשות שוק ההון, </w:t>
      </w:r>
      <w:r w:rsidRPr="00CF34B0" w:rsidR="00653511">
        <w:rPr>
          <w:rFonts w:eastAsia="Calibri" w:hint="cs"/>
          <w:b/>
          <w:bCs/>
          <w:sz w:val="24"/>
          <w:rtl/>
        </w:rPr>
        <w:t>שהיית</w:t>
      </w:r>
      <w:r w:rsidRPr="00CF34B0" w:rsidR="00653511">
        <w:rPr>
          <w:rFonts w:eastAsia="Calibri" w:hint="eastAsia"/>
          <w:b/>
          <w:bCs/>
          <w:sz w:val="24"/>
          <w:rtl/>
        </w:rPr>
        <w:t>ה</w:t>
      </w:r>
      <w:r w:rsidRPr="00CF34B0">
        <w:rPr>
          <w:rFonts w:eastAsia="Calibri" w:hint="cs"/>
          <w:b/>
          <w:bCs/>
          <w:sz w:val="24"/>
          <w:rtl/>
        </w:rPr>
        <w:t xml:space="preserve"> חברה בוועדת ההיגוי, </w:t>
      </w:r>
      <w:r w:rsidRPr="00CF34B0">
        <w:rPr>
          <w:rFonts w:ascii="David" w:eastAsia="Calibri" w:hAnsi="David" w:hint="cs"/>
          <w:b/>
          <w:bCs/>
          <w:color w:val="000000"/>
          <w:rtl/>
        </w:rPr>
        <w:t xml:space="preserve">הגיעה למסקנה כי אין בעיה לבטח כנגד בולענים, ולכן </w:t>
      </w:r>
      <w:r w:rsidRPr="00CF34B0">
        <w:rPr>
          <w:rFonts w:ascii="David" w:eastAsia="Calibri" w:hAnsi="David"/>
          <w:b/>
          <w:bCs/>
          <w:color w:val="000000"/>
          <w:rtl/>
        </w:rPr>
        <w:t>לא</w:t>
      </w:r>
      <w:r w:rsidRPr="00CF34B0">
        <w:rPr>
          <w:rFonts w:ascii="David" w:eastAsia="Calibri" w:hAnsi="David" w:hint="cs"/>
          <w:b/>
          <w:bCs/>
          <w:color w:val="000000"/>
          <w:rtl/>
        </w:rPr>
        <w:t xml:space="preserve"> </w:t>
      </w:r>
      <w:r w:rsidRPr="00CF34B0">
        <w:rPr>
          <w:rFonts w:ascii="David" w:eastAsia="Calibri" w:hAnsi="David"/>
          <w:b/>
          <w:bCs/>
          <w:color w:val="000000"/>
          <w:rtl/>
        </w:rPr>
        <w:t>גיבשה המלצות בנוגע</w:t>
      </w:r>
      <w:r w:rsidRPr="00CF34B0">
        <w:rPr>
          <w:rFonts w:ascii="David" w:eastAsia="Calibri" w:hAnsi="David" w:hint="cs"/>
          <w:b/>
          <w:bCs/>
          <w:color w:val="000000"/>
          <w:rtl/>
        </w:rPr>
        <w:t xml:space="preserve"> לזיקה בין </w:t>
      </w:r>
      <w:bookmarkStart w:id="167" w:name="_Hlk231997835"/>
      <w:r w:rsidRPr="00CF34B0">
        <w:rPr>
          <w:rFonts w:ascii="David" w:eastAsia="Calibri" w:hAnsi="David" w:hint="cs"/>
          <w:b/>
          <w:bCs/>
          <w:color w:val="000000"/>
          <w:rtl/>
        </w:rPr>
        <w:t>אזורי היתכנות לבולענים</w:t>
      </w:r>
      <w:r w:rsidRPr="00CF34B0">
        <w:rPr>
          <w:rFonts w:ascii="David" w:eastAsia="Calibri" w:hAnsi="David"/>
          <w:b/>
          <w:bCs/>
          <w:color w:val="000000"/>
          <w:rtl/>
        </w:rPr>
        <w:t xml:space="preserve"> </w:t>
      </w:r>
      <w:r w:rsidRPr="00CF34B0">
        <w:rPr>
          <w:rFonts w:ascii="David" w:eastAsia="Calibri" w:hAnsi="David" w:hint="cs"/>
          <w:b/>
          <w:bCs/>
          <w:color w:val="000000"/>
          <w:rtl/>
        </w:rPr>
        <w:t xml:space="preserve">שמיפה </w:t>
      </w:r>
      <w:bookmarkEnd w:id="167"/>
      <w:r w:rsidRPr="00CF34B0">
        <w:rPr>
          <w:rFonts w:ascii="David" w:eastAsia="Calibri" w:hAnsi="David"/>
          <w:b/>
          <w:bCs/>
          <w:color w:val="000000"/>
          <w:rtl/>
        </w:rPr>
        <w:t xml:space="preserve">המכון </w:t>
      </w:r>
      <w:r w:rsidRPr="00CF34B0">
        <w:rPr>
          <w:rFonts w:ascii="David" w:eastAsia="Calibri" w:hAnsi="David" w:hint="cs"/>
          <w:b/>
          <w:bCs/>
          <w:color w:val="000000"/>
          <w:rtl/>
        </w:rPr>
        <w:t xml:space="preserve">הגיאולוגי </w:t>
      </w:r>
      <w:r w:rsidRPr="00CF34B0">
        <w:rPr>
          <w:rFonts w:ascii="David" w:eastAsia="Calibri" w:hAnsi="David"/>
          <w:b/>
          <w:bCs/>
          <w:color w:val="000000"/>
          <w:rtl/>
        </w:rPr>
        <w:t>לבין דרישות ההסדרה בפוליסות הביטוח בנושא בולענים.</w:t>
      </w:r>
      <w:r w:rsidRPr="00CF34B0">
        <w:rPr>
          <w:rFonts w:ascii="David" w:eastAsia="Calibri" w:hAnsi="David" w:hint="cs"/>
          <w:color w:val="000000"/>
          <w:rtl/>
        </w:rPr>
        <w:t xml:space="preserve"> </w:t>
      </w:r>
      <w:r w:rsidRPr="00CF34B0">
        <w:rPr>
          <w:rFonts w:ascii="David" w:eastAsia="Calibri" w:hAnsi="David" w:hint="cs"/>
          <w:b/>
          <w:bCs/>
          <w:color w:val="000000"/>
          <w:rtl/>
        </w:rPr>
        <w:t>גם</w:t>
      </w:r>
      <w:r w:rsidRPr="00CF34B0">
        <w:rPr>
          <w:rFonts w:ascii="David" w:eastAsia="Calibri" w:hAnsi="David" w:hint="cs"/>
          <w:color w:val="000000"/>
          <w:rtl/>
        </w:rPr>
        <w:t xml:space="preserve"> </w:t>
      </w:r>
      <w:r w:rsidRPr="00CF34B0">
        <w:rPr>
          <w:rFonts w:ascii="David" w:eastAsia="Calibri" w:hAnsi="David" w:hint="cs"/>
          <w:b/>
          <w:bCs/>
          <w:color w:val="000000"/>
          <w:rtl/>
        </w:rPr>
        <w:t>רשות ההון לא הסדירה זיקה זו</w:t>
      </w:r>
      <w:r w:rsidRPr="00CF34B0">
        <w:rPr>
          <w:rFonts w:ascii="David" w:eastAsia="Calibri" w:hAnsi="David" w:hint="cs"/>
          <w:b/>
          <w:bCs/>
          <w:color w:val="000000"/>
          <w:sz w:val="24"/>
          <w:rtl/>
        </w:rPr>
        <w:t xml:space="preserve">. </w:t>
      </w:r>
      <w:r w:rsidRPr="00CF34B0">
        <w:rPr>
          <w:rFonts w:ascii="David" w:eastAsia="Calibri" w:hAnsi="David" w:hint="cs"/>
          <w:b/>
          <w:bCs/>
          <w:color w:val="000000"/>
          <w:sz w:val="24"/>
          <w:rtl/>
        </w:rPr>
        <w:t xml:space="preserve">בפועל, גם לאחר סיום עבודת ועדת ההיגוי נמצאו מקרים שבהם </w:t>
      </w:r>
      <w:r w:rsidRPr="00CF34B0">
        <w:rPr>
          <w:rFonts w:ascii="David" w:eastAsia="Calibri" w:hAnsi="David"/>
          <w:b/>
          <w:bCs/>
          <w:color w:val="000000"/>
          <w:sz w:val="24"/>
          <w:rtl/>
        </w:rPr>
        <w:t xml:space="preserve">חברות הביטוח </w:t>
      </w:r>
      <w:r w:rsidRPr="00CF34B0">
        <w:rPr>
          <w:rFonts w:ascii="David" w:eastAsia="Calibri" w:hAnsi="David" w:hint="cs"/>
          <w:b/>
          <w:bCs/>
          <w:color w:val="000000"/>
          <w:sz w:val="24"/>
          <w:rtl/>
        </w:rPr>
        <w:t>החריגו את הכיסוי הביטוחי כנגד נזקי בולענים בפוליסת ביטוח והתנגדו לבטח עבודות תשתית ובדיקות קרקע לבחינת פרויקט פיתוח חוף רחצה בעין גדי עם היתכנות לבולענים המתחשב במפות היתכנות לבולענים של המכון הגיאולוגי</w:t>
      </w:r>
      <w:r w:rsidRPr="00CF34B0">
        <w:rPr>
          <w:rFonts w:ascii="David" w:eastAsia="Calibri" w:hAnsi="David"/>
          <w:b/>
          <w:bCs/>
          <w:color w:val="000000"/>
          <w:sz w:val="24"/>
          <w:rtl/>
        </w:rPr>
        <w:t>.</w:t>
      </w:r>
    </w:p>
    <w:p w:rsidR="00CF34B0" w:rsidRPr="00CF34B0" w:rsidP="00CF34B0" w14:paraId="3F21E269" w14:textId="77777777">
      <w:pPr>
        <w:spacing w:line="269" w:lineRule="auto"/>
        <w:rPr>
          <w:rFonts w:eastAsia="Calibri"/>
          <w:szCs w:val="20"/>
          <w:rtl/>
        </w:rPr>
      </w:pPr>
    </w:p>
    <w:p w:rsidR="00CF34B0" w:rsidRPr="00CF34B0" w:rsidP="00CF34B0" w14:paraId="11F7BDC6" w14:textId="77777777">
      <w:pPr>
        <w:spacing w:line="269" w:lineRule="auto"/>
        <w:rPr>
          <w:rFonts w:eastAsia="Calibri"/>
          <w:b/>
          <w:bCs/>
          <w:rtl/>
        </w:rPr>
      </w:pPr>
      <w:r w:rsidRPr="00CF34B0">
        <w:rPr>
          <w:rFonts w:eastAsia="Calibri" w:hint="eastAsia"/>
          <w:b/>
          <w:bCs/>
          <w:rtl/>
        </w:rPr>
        <w:t>מומלץ</w:t>
      </w:r>
      <w:r w:rsidRPr="00CF34B0">
        <w:rPr>
          <w:rFonts w:eastAsia="Calibri"/>
          <w:b/>
          <w:bCs/>
          <w:rtl/>
        </w:rPr>
        <w:t xml:space="preserve"> כי </w:t>
      </w:r>
      <w:r w:rsidRPr="00CF34B0">
        <w:rPr>
          <w:rFonts w:eastAsia="Calibri" w:hint="cs"/>
          <w:b/>
          <w:bCs/>
          <w:rtl/>
        </w:rPr>
        <w:t xml:space="preserve">רשות שוק ההון תחדש את </w:t>
      </w:r>
      <w:r w:rsidRPr="00CF34B0">
        <w:rPr>
          <w:rFonts w:eastAsia="Calibri" w:hint="eastAsia"/>
          <w:b/>
          <w:bCs/>
          <w:rtl/>
        </w:rPr>
        <w:t>שיתוף</w:t>
      </w:r>
      <w:r w:rsidRPr="00CF34B0">
        <w:rPr>
          <w:rFonts w:eastAsia="Calibri"/>
          <w:b/>
          <w:bCs/>
          <w:rtl/>
        </w:rPr>
        <w:t xml:space="preserve"> </w:t>
      </w:r>
      <w:r w:rsidRPr="00CF34B0">
        <w:rPr>
          <w:rFonts w:eastAsia="Calibri" w:hint="cs"/>
          <w:b/>
          <w:bCs/>
          <w:rtl/>
        </w:rPr>
        <w:t>ה</w:t>
      </w:r>
      <w:r w:rsidRPr="00CF34B0">
        <w:rPr>
          <w:rFonts w:eastAsia="Calibri"/>
          <w:b/>
          <w:bCs/>
          <w:rtl/>
        </w:rPr>
        <w:t xml:space="preserve">פעולה עם המכון הגיאולוגי </w:t>
      </w:r>
      <w:r w:rsidRPr="00CF34B0">
        <w:rPr>
          <w:rFonts w:eastAsia="Calibri" w:hint="cs"/>
          <w:b/>
          <w:bCs/>
          <w:rtl/>
        </w:rPr>
        <w:t>כדי</w:t>
      </w:r>
      <w:r w:rsidRPr="00CF34B0">
        <w:rPr>
          <w:rFonts w:eastAsia="Calibri"/>
          <w:b/>
          <w:bCs/>
          <w:rtl/>
        </w:rPr>
        <w:t xml:space="preserve"> להציג לחברות הביטוח את אזורי </w:t>
      </w:r>
      <w:r w:rsidRPr="00CF34B0">
        <w:rPr>
          <w:rFonts w:eastAsia="Calibri" w:hint="cs"/>
          <w:b/>
          <w:bCs/>
          <w:rtl/>
        </w:rPr>
        <w:t>היתכנות</w:t>
      </w:r>
      <w:r w:rsidRPr="00CF34B0">
        <w:rPr>
          <w:rFonts w:eastAsia="Calibri"/>
          <w:b/>
          <w:bCs/>
          <w:rtl/>
        </w:rPr>
        <w:t xml:space="preserve"> </w:t>
      </w:r>
      <w:r w:rsidRPr="00CF34B0">
        <w:rPr>
          <w:rFonts w:eastAsia="Calibri" w:hint="eastAsia"/>
          <w:b/>
          <w:bCs/>
          <w:rtl/>
        </w:rPr>
        <w:t>לבולענים</w:t>
      </w:r>
      <w:r w:rsidRPr="00CF34B0">
        <w:rPr>
          <w:rFonts w:eastAsia="Calibri"/>
          <w:b/>
          <w:bCs/>
          <w:rtl/>
        </w:rPr>
        <w:t xml:space="preserve"> לצורך גיבוש הסדרה הולמת </w:t>
      </w:r>
      <w:r w:rsidRPr="00CF34B0">
        <w:rPr>
          <w:rFonts w:eastAsia="Calibri" w:hint="eastAsia"/>
          <w:b/>
          <w:bCs/>
          <w:rtl/>
        </w:rPr>
        <w:t>של</w:t>
      </w:r>
      <w:r w:rsidRPr="00CF34B0">
        <w:rPr>
          <w:rFonts w:eastAsia="Calibri"/>
          <w:b/>
          <w:bCs/>
          <w:rtl/>
        </w:rPr>
        <w:t xml:space="preserve"> </w:t>
      </w:r>
      <w:r w:rsidRPr="00CF34B0">
        <w:rPr>
          <w:rFonts w:eastAsia="Calibri" w:hint="eastAsia"/>
          <w:b/>
          <w:bCs/>
          <w:rtl/>
        </w:rPr>
        <w:t>הנושא</w:t>
      </w:r>
      <w:r w:rsidRPr="00CF34B0">
        <w:rPr>
          <w:rFonts w:eastAsia="Calibri" w:hint="cs"/>
          <w:b/>
          <w:bCs/>
          <w:rtl/>
        </w:rPr>
        <w:t xml:space="preserve"> ואספקת</w:t>
      </w:r>
      <w:r w:rsidRPr="00CF34B0">
        <w:rPr>
          <w:rFonts w:eastAsia="Calibri"/>
          <w:b/>
          <w:bCs/>
          <w:rtl/>
        </w:rPr>
        <w:t xml:space="preserve"> פתרונות ביטוח מותאמים</w:t>
      </w:r>
      <w:r w:rsidRPr="00CF34B0">
        <w:rPr>
          <w:rFonts w:eastAsia="Calibri" w:hint="cs"/>
          <w:b/>
          <w:bCs/>
          <w:rtl/>
        </w:rPr>
        <w:t>,</w:t>
      </w:r>
      <w:r w:rsidRPr="00CF34B0">
        <w:rPr>
          <w:rFonts w:eastAsia="Calibri"/>
          <w:b/>
          <w:bCs/>
          <w:rtl/>
        </w:rPr>
        <w:t xml:space="preserve"> </w:t>
      </w:r>
      <w:r w:rsidRPr="00CF34B0">
        <w:rPr>
          <w:rFonts w:eastAsia="Calibri" w:hint="cs"/>
          <w:b/>
          <w:bCs/>
          <w:rtl/>
        </w:rPr>
        <w:t xml:space="preserve">בהתאם לאזורי </w:t>
      </w:r>
      <w:r w:rsidRPr="00CF34B0">
        <w:rPr>
          <w:rFonts w:eastAsia="Calibri" w:hint="cs"/>
          <w:b/>
          <w:bCs/>
          <w:sz w:val="24"/>
          <w:rtl/>
        </w:rPr>
        <w:t>היתכנות לבולענים</w:t>
      </w:r>
      <w:r w:rsidRPr="00CF34B0">
        <w:rPr>
          <w:rFonts w:eastAsia="Calibri" w:hint="cs"/>
          <w:b/>
          <w:bCs/>
          <w:rtl/>
        </w:rPr>
        <w:t xml:space="preserve"> שקבע המכון הגיאולוגי,</w:t>
      </w:r>
      <w:r w:rsidRPr="00CF34B0">
        <w:rPr>
          <w:rFonts w:eastAsia="Calibri" w:hint="cs"/>
          <w:b/>
          <w:bCs/>
          <w:sz w:val="24"/>
        </w:rPr>
        <w:t xml:space="preserve"> </w:t>
      </w:r>
      <w:r w:rsidRPr="00CF34B0">
        <w:rPr>
          <w:rFonts w:eastAsia="Calibri" w:hint="cs"/>
          <w:b/>
          <w:bCs/>
          <w:sz w:val="24"/>
          <w:rtl/>
        </w:rPr>
        <w:t>ובשים לב לעובדה כי באזור ים המלח פועלות רשויות שפעולתן נעשית באופן רוחבי בכל האזור ונדרשות ל</w:t>
      </w:r>
      <w:r w:rsidRPr="00CF34B0">
        <w:rPr>
          <w:rFonts w:eastAsia="Calibri"/>
          <w:b/>
          <w:bCs/>
          <w:sz w:val="24"/>
          <w:rtl/>
        </w:rPr>
        <w:t>פתרון</w:t>
      </w:r>
      <w:r w:rsidRPr="00CF34B0">
        <w:rPr>
          <w:rFonts w:eastAsia="Calibri" w:hint="cs"/>
          <w:b/>
          <w:bCs/>
          <w:sz w:val="24"/>
          <w:rtl/>
        </w:rPr>
        <w:t xml:space="preserve"> מערכתי בכל אזור הפעילות לרבות באזורי היתכנות לבולענים</w:t>
      </w:r>
      <w:r w:rsidRPr="00CF34B0">
        <w:rPr>
          <w:rFonts w:eastAsia="Calibri" w:hint="cs"/>
          <w:b/>
          <w:bCs/>
          <w:rtl/>
        </w:rPr>
        <w:t>.</w:t>
      </w:r>
    </w:p>
    <w:p w:rsidR="00CF34B0" w:rsidRPr="00CF34B0" w:rsidP="00CF34B0" w14:paraId="6838106C" w14:textId="77777777">
      <w:pPr>
        <w:spacing w:line="269" w:lineRule="auto"/>
        <w:rPr>
          <w:rFonts w:eastAsia="Calibri"/>
          <w:szCs w:val="20"/>
          <w:rtl/>
        </w:rPr>
      </w:pPr>
    </w:p>
    <w:p w:rsidR="00CF34B0" w:rsidRPr="00CF34B0" w:rsidP="00CF34B0" w14:paraId="49DAE19D" w14:textId="77777777">
      <w:pPr>
        <w:spacing w:line="269" w:lineRule="auto"/>
        <w:rPr>
          <w:rFonts w:eastAsia="Calibri"/>
          <w:rtl/>
        </w:rPr>
      </w:pPr>
      <w:r w:rsidRPr="00CF34B0">
        <w:rPr>
          <w:rFonts w:eastAsia="Calibri" w:hint="cs"/>
          <w:rtl/>
        </w:rPr>
        <w:t>רשות שוק ההון מסרה</w:t>
      </w:r>
      <w:r w:rsidRPr="00CF34B0">
        <w:rPr>
          <w:rFonts w:eastAsia="Calibri" w:hint="cs"/>
          <w:rtl/>
        </w:rPr>
        <w:t xml:space="preserve"> </w:t>
      </w:r>
      <w:r w:rsidRPr="00CF34B0">
        <w:rPr>
          <w:rFonts w:eastAsia="Calibri" w:hint="cs"/>
          <w:rtl/>
        </w:rPr>
        <w:t xml:space="preserve">בתשובתה למשרד מבקר המדינה (מאי 2026) כי </w:t>
      </w:r>
      <w:r w:rsidRPr="00CF34B0">
        <w:rPr>
          <w:rFonts w:eastAsia="Calibri"/>
          <w:rtl/>
        </w:rPr>
        <w:t>תמשיך לשתף פעולה עם כל גורם</w:t>
      </w:r>
      <w:r w:rsidRPr="00CF34B0">
        <w:rPr>
          <w:rFonts w:eastAsia="Calibri" w:hint="cs"/>
          <w:rtl/>
        </w:rPr>
        <w:t xml:space="preserve"> </w:t>
      </w:r>
      <w:r w:rsidRPr="00CF34B0">
        <w:rPr>
          <w:rFonts w:eastAsia="Calibri"/>
          <w:rtl/>
        </w:rPr>
        <w:t>ממשלתי לטובת תהליך</w:t>
      </w:r>
      <w:r w:rsidRPr="00CF34B0">
        <w:rPr>
          <w:rFonts w:eastAsia="Calibri" w:hint="cs"/>
          <w:rtl/>
        </w:rPr>
        <w:t xml:space="preserve"> </w:t>
      </w:r>
      <w:r w:rsidRPr="00CF34B0">
        <w:rPr>
          <w:rFonts w:eastAsia="Calibri"/>
          <w:rtl/>
        </w:rPr>
        <w:t>הסדרה ביטוחית באזור ים המלח</w:t>
      </w:r>
      <w:r w:rsidRPr="00CF34B0">
        <w:rPr>
          <w:rFonts w:eastAsia="Calibri" w:hint="cs"/>
          <w:rtl/>
        </w:rPr>
        <w:t>.</w:t>
      </w:r>
    </w:p>
    <w:p w:rsidR="00CF34B0" w:rsidRPr="00CF34B0" w:rsidP="00CF34B0" w14:paraId="6D0E30D4" w14:textId="77777777">
      <w:pPr>
        <w:spacing w:line="269" w:lineRule="auto"/>
        <w:rPr>
          <w:rFonts w:ascii="David" w:eastAsia="Calibri" w:hAnsi="David"/>
          <w:b/>
          <w:bCs/>
          <w:color w:val="000000"/>
          <w:sz w:val="24"/>
          <w:rtl/>
        </w:rPr>
      </w:pPr>
    </w:p>
    <w:p w:rsidR="00CF34B0" w:rsidRPr="00CF34B0" w:rsidP="00CF34B0" w14:paraId="54742B54" w14:textId="77777777">
      <w:pPr>
        <w:keepNext/>
        <w:keepLines/>
        <w:spacing w:line="269" w:lineRule="auto"/>
        <w:outlineLvl w:val="4"/>
        <w:rPr>
          <w:rFonts w:eastAsia="Times New Roman"/>
          <w:bCs/>
          <w:spacing w:val="40"/>
          <w:rtl/>
        </w:rPr>
      </w:pPr>
      <w:r w:rsidRPr="00CF34B0">
        <w:rPr>
          <w:rFonts w:eastAsia="Times New Roman" w:hint="cs"/>
          <w:bCs/>
          <w:spacing w:val="40"/>
          <w:rtl/>
        </w:rPr>
        <w:t>גידור סיכון באמצעים הנדסיים</w:t>
      </w:r>
    </w:p>
    <w:p w:rsidR="00CF34B0" w:rsidRPr="00CF34B0" w:rsidP="00CF34B0" w14:paraId="07AF082A" w14:textId="77777777">
      <w:pPr>
        <w:spacing w:line="269" w:lineRule="auto"/>
        <w:rPr>
          <w:rFonts w:eastAsia="Calibri"/>
          <w:szCs w:val="20"/>
          <w:rtl/>
        </w:rPr>
      </w:pPr>
    </w:p>
    <w:p w:rsidR="00CF34B0" w:rsidRPr="00CF34B0" w:rsidP="00CF34B0" w14:paraId="60D8F425" w14:textId="77777777">
      <w:pPr>
        <w:spacing w:line="269" w:lineRule="auto"/>
        <w:rPr>
          <w:rFonts w:eastAsia="Calibri"/>
        </w:rPr>
      </w:pPr>
      <w:r w:rsidRPr="00CF34B0">
        <w:rPr>
          <w:rFonts w:eastAsia="Calibri"/>
          <w:rtl/>
        </w:rPr>
        <w:t xml:space="preserve">דוח מבקר המדינה </w:t>
      </w:r>
      <w:r w:rsidRPr="00CF34B0">
        <w:rPr>
          <w:rFonts w:eastAsia="Calibri" w:hint="cs"/>
          <w:rtl/>
        </w:rPr>
        <w:t>מ</w:t>
      </w:r>
      <w:r w:rsidRPr="00CF34B0">
        <w:rPr>
          <w:rFonts w:eastAsia="Calibri"/>
          <w:rtl/>
        </w:rPr>
        <w:t xml:space="preserve">שנת 2009 המליץ להתמודד עם תופעת הבולענים </w:t>
      </w:r>
      <w:r w:rsidRPr="00CF34B0">
        <w:rPr>
          <w:rFonts w:eastAsia="Calibri" w:hint="cs"/>
          <w:rtl/>
        </w:rPr>
        <w:t>באמצעים טכניים-</w:t>
      </w:r>
      <w:r w:rsidRPr="00CF34B0">
        <w:rPr>
          <w:rFonts w:eastAsia="Calibri"/>
          <w:rtl/>
        </w:rPr>
        <w:t>הנדסיים</w:t>
      </w:r>
      <w:r w:rsidRPr="00CF34B0">
        <w:rPr>
          <w:rFonts w:eastAsia="Calibri" w:hint="cs"/>
          <w:rtl/>
        </w:rPr>
        <w:t>, למשל יריעות גיאוטכניות מתחת לתשתית הכביש</w:t>
      </w:r>
      <w:r w:rsidRPr="00CF34B0">
        <w:rPr>
          <w:rFonts w:eastAsia="Calibri"/>
          <w:rtl/>
        </w:rPr>
        <w:t>, מאחר שהתרחקות מאזורים אלו אינה מעשית באזור ים המלח</w:t>
      </w:r>
      <w:r>
        <w:rPr>
          <w:rFonts w:ascii="David" w:eastAsia="Calibri" w:hAnsi="David"/>
          <w:sz w:val="24"/>
          <w:vertAlign w:val="superscript"/>
          <w:rtl/>
        </w:rPr>
        <w:footnoteReference w:id="232"/>
      </w:r>
      <w:r w:rsidRPr="00CF34B0">
        <w:rPr>
          <w:rFonts w:eastAsia="Calibri" w:hint="cs"/>
          <w:rtl/>
        </w:rPr>
        <w:t>.</w:t>
      </w:r>
      <w:r w:rsidRPr="00CF34B0">
        <w:rPr>
          <w:rFonts w:eastAsia="Calibri"/>
          <w:rtl/>
        </w:rPr>
        <w:t xml:space="preserve"> נוהל רישוי באזורי בולענים משנת 2016 </w:t>
      </w:r>
      <w:r w:rsidRPr="00CF34B0">
        <w:rPr>
          <w:rFonts w:eastAsia="Calibri" w:hint="cs"/>
          <w:rtl/>
        </w:rPr>
        <w:t>ה</w:t>
      </w:r>
      <w:r w:rsidRPr="00CF34B0">
        <w:rPr>
          <w:rFonts w:eastAsia="Calibri"/>
          <w:rtl/>
        </w:rPr>
        <w:t>דגיש את הצורך בהתאמת התכנון ההנדסי</w:t>
      </w:r>
      <w:r w:rsidRPr="00CF34B0">
        <w:rPr>
          <w:rFonts w:eastAsia="Calibri" w:hint="cs"/>
          <w:rtl/>
        </w:rPr>
        <w:t>,</w:t>
      </w:r>
      <w:r w:rsidRPr="00CF34B0">
        <w:rPr>
          <w:rFonts w:eastAsia="Calibri"/>
          <w:rtl/>
        </w:rPr>
        <w:t xml:space="preserve"> כך שיאפשר תזוזה קלה ועמידות המבנים במקרה של קריסת קרקע</w:t>
      </w:r>
      <w:r>
        <w:rPr>
          <w:rFonts w:eastAsia="Calibri"/>
          <w:vertAlign w:val="superscript"/>
          <w:rtl/>
        </w:rPr>
        <w:footnoteReference w:id="233"/>
      </w:r>
      <w:r w:rsidRPr="00CF34B0">
        <w:rPr>
          <w:rFonts w:eastAsia="Calibri" w:hint="cs"/>
          <w:rtl/>
        </w:rPr>
        <w:t xml:space="preserve">. גם </w:t>
      </w:r>
      <w:r w:rsidRPr="00CF34B0">
        <w:rPr>
          <w:rFonts w:eastAsia="Calibri"/>
          <w:rtl/>
        </w:rPr>
        <w:t xml:space="preserve">מסמך ההנחיות של חל"י מ-2016 הציע תכנון הכולל </w:t>
      </w:r>
      <w:r w:rsidRPr="00CF34B0">
        <w:rPr>
          <w:rFonts w:eastAsia="Calibri" w:hint="cs"/>
          <w:rtl/>
        </w:rPr>
        <w:t xml:space="preserve">אלמנטי </w:t>
      </w:r>
      <w:r w:rsidRPr="00CF34B0">
        <w:rPr>
          <w:rFonts w:eastAsia="Calibri"/>
          <w:rtl/>
        </w:rPr>
        <w:t>גישור על פני חללים אפשריים (גשרים או יסודות צפים), ניתוח תרחישי כשל ואמצעי התרעה וניטור</w:t>
      </w:r>
      <w:r w:rsidRPr="00CF34B0">
        <w:rPr>
          <w:rFonts w:eastAsia="Calibri" w:hint="cs"/>
          <w:rtl/>
        </w:rPr>
        <w:t>,</w:t>
      </w:r>
      <w:r w:rsidRPr="00CF34B0">
        <w:rPr>
          <w:rFonts w:eastAsia="Calibri"/>
          <w:rtl/>
        </w:rPr>
        <w:t xml:space="preserve"> במטרה למזער נזקים גם בעת פעירת בולען</w:t>
      </w:r>
      <w:r w:rsidRPr="00CF34B0">
        <w:rPr>
          <w:rFonts w:eastAsia="Calibri" w:hint="cs"/>
          <w:rtl/>
        </w:rPr>
        <w:t xml:space="preserve">. הדוח ההנדסי ששולב בטיוטת </w:t>
      </w:r>
      <w:r w:rsidRPr="00CF34B0">
        <w:rPr>
          <w:rFonts w:ascii="David" w:eastAsia="Calibri" w:hAnsi="David" w:hint="cs"/>
          <w:color w:val="000000"/>
          <w:sz w:val="24"/>
          <w:rtl/>
        </w:rPr>
        <w:t>דוח ההמלצות למדיניות ארוכת טווח</w:t>
      </w:r>
      <w:r w:rsidRPr="00CF34B0">
        <w:rPr>
          <w:rFonts w:eastAsia="Calibri" w:hint="cs"/>
          <w:rtl/>
        </w:rPr>
        <w:t xml:space="preserve"> מיוני 2022 (להלן - הדוח ההנדסי משנת 2022), הציע מתקנים הנדסיים (מתקני הגנה, מעבירי מים תחזוקה והעתקת תשתיות) למניעת קריסת קרקע משיטפונו</w:t>
      </w:r>
      <w:r w:rsidRPr="00CF34B0">
        <w:rPr>
          <w:rFonts w:eastAsia="Calibri" w:hint="eastAsia"/>
          <w:rtl/>
        </w:rPr>
        <w:t>ת</w:t>
      </w:r>
      <w:r w:rsidRPr="00CF34B0">
        <w:rPr>
          <w:rFonts w:eastAsia="Calibri" w:hint="cs"/>
          <w:rtl/>
        </w:rPr>
        <w:t xml:space="preserve"> וצמצום הסיכון של הפגיעה בתשתיות</w:t>
      </w:r>
      <w:r>
        <w:rPr>
          <w:rFonts w:eastAsia="Calibri"/>
          <w:vertAlign w:val="superscript"/>
          <w:rtl/>
        </w:rPr>
        <w:footnoteReference w:id="234"/>
      </w:r>
      <w:r w:rsidRPr="00CF34B0">
        <w:rPr>
          <w:rFonts w:eastAsia="Calibri" w:hint="cs"/>
          <w:rtl/>
        </w:rPr>
        <w:t>.</w:t>
      </w:r>
    </w:p>
    <w:p w:rsidR="00CF34B0" w:rsidRPr="00CF34B0" w:rsidP="00CF34B0" w14:paraId="7E1B14D1" w14:textId="77777777">
      <w:pPr>
        <w:spacing w:line="269" w:lineRule="auto"/>
        <w:rPr>
          <w:rFonts w:eastAsia="Calibri"/>
          <w:szCs w:val="20"/>
          <w:rtl/>
        </w:rPr>
      </w:pPr>
    </w:p>
    <w:p w:rsidR="00CF34B0" w:rsidRPr="00CF34B0" w:rsidP="00CF34B0" w14:paraId="6FFA8CE9" w14:textId="77777777">
      <w:pPr>
        <w:spacing w:line="269" w:lineRule="auto"/>
        <w:rPr>
          <w:rFonts w:eastAsia="Calibri"/>
          <w:rtl/>
        </w:rPr>
      </w:pPr>
      <w:r w:rsidRPr="00CF34B0">
        <w:rPr>
          <w:rFonts w:ascii="David" w:eastAsia="Calibri" w:hAnsi="David" w:hint="cs"/>
          <w:sz w:val="24"/>
          <w:rtl/>
        </w:rPr>
        <w:t xml:space="preserve">השימוש בכלים הנדסיים להתמודדות עם תופעת הבולענים מיושם על ידי </w:t>
      </w:r>
      <w:r w:rsidRPr="00CF34B0">
        <w:rPr>
          <w:rFonts w:eastAsia="Calibri" w:hint="cs"/>
          <w:rtl/>
        </w:rPr>
        <w:t>חברת נת</w:t>
      </w:r>
      <w:r w:rsidR="007340C3">
        <w:rPr>
          <w:rFonts w:eastAsia="Calibri" w:hint="cs"/>
          <w:rtl/>
        </w:rPr>
        <w:t>"</w:t>
      </w:r>
      <w:r w:rsidRPr="00CF34B0">
        <w:rPr>
          <w:rFonts w:eastAsia="Calibri" w:hint="cs"/>
          <w:rtl/>
        </w:rPr>
        <w:t xml:space="preserve">י, שמיגנה את </w:t>
      </w:r>
      <w:r w:rsidRPr="00CF34B0">
        <w:rPr>
          <w:rFonts w:ascii="David" w:eastAsia="Calibri" w:hAnsi="David"/>
          <w:color w:val="000000"/>
          <w:sz w:val="24"/>
          <w:rtl/>
        </w:rPr>
        <w:t>קטע כביש 90 באזור האגן הצפוני של ים המלח</w:t>
      </w:r>
      <w:r w:rsidRPr="00CF34B0">
        <w:rPr>
          <w:rFonts w:eastAsia="Calibri" w:hint="cs"/>
          <w:rtl/>
        </w:rPr>
        <w:t xml:space="preserve"> באמצעות יריעות גיאוטכניות</w:t>
      </w:r>
      <w:r>
        <w:rPr>
          <w:rFonts w:eastAsia="Calibri"/>
          <w:vertAlign w:val="superscript"/>
          <w:rtl/>
        </w:rPr>
        <w:footnoteReference w:id="235"/>
      </w:r>
      <w:r w:rsidRPr="00CF34B0">
        <w:rPr>
          <w:rFonts w:eastAsia="Calibri" w:hint="cs"/>
          <w:rtl/>
        </w:rPr>
        <w:t>, ובנחל חבר הוסדרה סוללת הטיה להגנה על הכביש מפני קריסת קרקע שמקורה בשיטפונות</w:t>
      </w:r>
      <w:r>
        <w:rPr>
          <w:rFonts w:eastAsia="Calibri"/>
          <w:vertAlign w:val="superscript"/>
          <w:rtl/>
        </w:rPr>
        <w:footnoteReference w:id="236"/>
      </w:r>
      <w:r w:rsidRPr="00CF34B0">
        <w:rPr>
          <w:rFonts w:eastAsia="Calibri" w:hint="cs"/>
          <w:rtl/>
        </w:rPr>
        <w:t xml:space="preserve">. </w:t>
      </w:r>
    </w:p>
    <w:p w:rsidR="00CF34B0" w:rsidRPr="00CF34B0" w:rsidP="00CF34B0" w14:paraId="79FCB190" w14:textId="77777777">
      <w:pPr>
        <w:spacing w:line="269" w:lineRule="auto"/>
        <w:rPr>
          <w:rFonts w:eastAsia="Calibri"/>
          <w:szCs w:val="20"/>
          <w:rtl/>
        </w:rPr>
      </w:pPr>
    </w:p>
    <w:p w:rsidR="00CF34B0" w:rsidRPr="00CF34B0" w:rsidP="00CF34B0" w14:paraId="6E34E94E" w14:textId="77777777">
      <w:pPr>
        <w:spacing w:line="269" w:lineRule="auto"/>
        <w:rPr>
          <w:rFonts w:eastAsia="Calibri"/>
          <w:b/>
          <w:bCs/>
          <w:sz w:val="24"/>
          <w:rtl/>
        </w:rPr>
      </w:pPr>
      <w:r w:rsidRPr="00CF34B0">
        <w:rPr>
          <w:rFonts w:eastAsia="Calibri" w:hint="cs"/>
          <w:b/>
          <w:bCs/>
          <w:sz w:val="24"/>
          <w:rtl/>
        </w:rPr>
        <w:t xml:space="preserve">שורה של גורמים ומסמכים המליצו להתמודד עם </w:t>
      </w:r>
      <w:r w:rsidRPr="00CF34B0">
        <w:rPr>
          <w:rFonts w:eastAsia="Calibri"/>
          <w:b/>
          <w:bCs/>
          <w:sz w:val="24"/>
          <w:rtl/>
        </w:rPr>
        <w:t>תופעת הבולענים באמצעות כלים הנדסיים</w:t>
      </w:r>
      <w:r w:rsidRPr="00CF34B0">
        <w:rPr>
          <w:rFonts w:eastAsia="Calibri" w:hint="cs"/>
          <w:b/>
          <w:bCs/>
          <w:sz w:val="24"/>
          <w:rtl/>
        </w:rPr>
        <w:t xml:space="preserve"> כגון מבנים ותשתיות קלים לשינוע ולהעתקה, שילוב אלמנטי גישור ויסודות צפים מעל חללים, הקמת מיגון גיאוטכני (יריעות גיאוטכניות וסוללות הטיה) להגנה על דרכים ותשתיות ומערך התרעה וניטור: (א) דוח מבקר המדינה מ-2009 המליץ </w:t>
      </w:r>
      <w:bookmarkStart w:id="168" w:name="_Hlk220317995"/>
      <w:r w:rsidRPr="00CF34B0">
        <w:rPr>
          <w:rFonts w:eastAsia="Calibri" w:hint="cs"/>
          <w:b/>
          <w:bCs/>
          <w:sz w:val="24"/>
          <w:rtl/>
        </w:rPr>
        <w:t xml:space="preserve">להתמודד עם </w:t>
      </w:r>
      <w:r w:rsidRPr="00CF34B0">
        <w:rPr>
          <w:rFonts w:eastAsia="Calibri"/>
          <w:b/>
          <w:bCs/>
          <w:sz w:val="24"/>
          <w:rtl/>
        </w:rPr>
        <w:t xml:space="preserve">תופעת הבולענים באמצעות </w:t>
      </w:r>
      <w:r w:rsidRPr="00CF34B0">
        <w:rPr>
          <w:rFonts w:eastAsia="Calibri"/>
          <w:b/>
          <w:bCs/>
          <w:sz w:val="24"/>
          <w:rtl/>
        </w:rPr>
        <w:t>כלים הנדסיים</w:t>
      </w:r>
      <w:bookmarkEnd w:id="168"/>
      <w:r w:rsidRPr="00CF34B0">
        <w:rPr>
          <w:rFonts w:eastAsia="Calibri" w:hint="cs"/>
          <w:b/>
          <w:bCs/>
          <w:sz w:val="24"/>
          <w:rtl/>
        </w:rPr>
        <w:t>; (ב) נוהל</w:t>
      </w:r>
      <w:r w:rsidRPr="00CF34B0">
        <w:rPr>
          <w:rFonts w:eastAsia="Calibri"/>
          <w:b/>
          <w:bCs/>
          <w:sz w:val="24"/>
          <w:rtl/>
        </w:rPr>
        <w:t xml:space="preserve"> רישוי באזורי בולענים משנת 2016</w:t>
      </w:r>
      <w:r w:rsidRPr="00CF34B0">
        <w:rPr>
          <w:rFonts w:eastAsia="Calibri" w:hint="cs"/>
          <w:b/>
          <w:bCs/>
          <w:sz w:val="24"/>
          <w:rtl/>
        </w:rPr>
        <w:t xml:space="preserve"> </w:t>
      </w:r>
      <w:r w:rsidRPr="00CF34B0">
        <w:rPr>
          <w:rFonts w:eastAsia="Calibri"/>
          <w:b/>
          <w:bCs/>
          <w:sz w:val="24"/>
          <w:rtl/>
        </w:rPr>
        <w:t>מדגיש את הצורך בהתאמת התכנון ההנדסי</w:t>
      </w:r>
      <w:r w:rsidRPr="00CF34B0">
        <w:rPr>
          <w:rFonts w:eastAsia="Calibri" w:hint="cs"/>
          <w:b/>
          <w:bCs/>
          <w:sz w:val="24"/>
          <w:rtl/>
        </w:rPr>
        <w:t xml:space="preserve"> לתזוזות של מבנים במקרה של קריסת קרקע; (ג) מסמך ההנחיות של חל"י משנת 2016 </w:t>
      </w:r>
      <w:r w:rsidRPr="00CF34B0">
        <w:rPr>
          <w:rFonts w:eastAsia="Calibri"/>
          <w:b/>
          <w:bCs/>
          <w:sz w:val="24"/>
          <w:rtl/>
        </w:rPr>
        <w:t xml:space="preserve">הציע תכנון הכולל </w:t>
      </w:r>
      <w:r w:rsidRPr="00CF34B0">
        <w:rPr>
          <w:rFonts w:eastAsia="Calibri" w:hint="cs"/>
          <w:b/>
          <w:bCs/>
          <w:sz w:val="24"/>
          <w:rtl/>
        </w:rPr>
        <w:t xml:space="preserve">אלמנטים של </w:t>
      </w:r>
      <w:r w:rsidRPr="00CF34B0">
        <w:rPr>
          <w:rFonts w:eastAsia="Calibri"/>
          <w:b/>
          <w:bCs/>
          <w:sz w:val="24"/>
          <w:rtl/>
        </w:rPr>
        <w:t>גישור על פני חללים אפשריים ואמצעי התרעה וניטור</w:t>
      </w:r>
      <w:r w:rsidRPr="00CF34B0">
        <w:rPr>
          <w:rFonts w:eastAsia="Calibri" w:hint="cs"/>
          <w:b/>
          <w:bCs/>
          <w:sz w:val="24"/>
          <w:rtl/>
        </w:rPr>
        <w:t xml:space="preserve">; </w:t>
      </w:r>
      <w:r w:rsidR="00A2056D">
        <w:rPr>
          <w:rFonts w:eastAsia="Calibri"/>
          <w:b/>
          <w:bCs/>
          <w:sz w:val="24"/>
          <w:rtl/>
        </w:rPr>
        <w:br/>
      </w:r>
      <w:r w:rsidRPr="00CF34B0">
        <w:rPr>
          <w:rFonts w:eastAsia="Calibri" w:hint="cs"/>
          <w:b/>
          <w:bCs/>
          <w:sz w:val="24"/>
          <w:rtl/>
        </w:rPr>
        <w:t xml:space="preserve">(ד) החלטת הממשלה 3742 מאפריל 2018 קבעה כי תכנון פיתוח אזור האגן הצפוני של ים המלח יתבסס על נוהל רישוי באזורי בולענים מ-2016; (ה) הדוח ההנדסי משנת 2022, כחלק מהמלצות </w:t>
      </w:r>
      <w:r w:rsidRPr="00CF34B0">
        <w:rPr>
          <w:rFonts w:ascii="David" w:eastAsia="Calibri" w:hAnsi="David" w:hint="cs"/>
          <w:b/>
          <w:bCs/>
          <w:color w:val="000000"/>
          <w:sz w:val="24"/>
          <w:rtl/>
        </w:rPr>
        <w:t>למדיניות ארוכת טווח של הצוות בראשות המשרד להג"ס</w:t>
      </w:r>
      <w:r w:rsidRPr="00CF34B0">
        <w:rPr>
          <w:rFonts w:eastAsia="Calibri" w:hint="cs"/>
          <w:b/>
          <w:bCs/>
          <w:sz w:val="24"/>
          <w:rtl/>
        </w:rPr>
        <w:t>,</w:t>
      </w:r>
      <w:r w:rsidRPr="00CF34B0">
        <w:rPr>
          <w:rFonts w:eastAsia="Calibri" w:hint="cs"/>
          <w:rtl/>
        </w:rPr>
        <w:t xml:space="preserve"> </w:t>
      </w:r>
      <w:r w:rsidRPr="00CF34B0">
        <w:rPr>
          <w:rFonts w:eastAsia="Calibri" w:hint="cs"/>
          <w:b/>
          <w:bCs/>
          <w:sz w:val="24"/>
          <w:rtl/>
        </w:rPr>
        <w:t>הציע מתקנים הנדסיים (מתקני הגנה, מעבירי מים, תחזוקה והעתקת תשתיות). נמצא כי בפועל כאמור, ועדת ההיגוי בראשות משרד רה"ם שהסתמכה על עמדתה של רשות שוק ההון, שהייתה חברה בוועדת ההיגוי, הגיעה למסקנה כי אין בעיה לבטח כנגד בולענים על ידי חברות ביטוח פרטיות, ולפיכך לא דנה בתרומה של אמצעים הנדסיים להפחתת סיכון לנזק מבולענים במסגרת אסדרה של ביטוח באזור ים המלח.</w:t>
      </w:r>
    </w:p>
    <w:p w:rsidR="00CF34B0" w:rsidRPr="00CF34B0" w:rsidP="00CF34B0" w14:paraId="7EE7493F" w14:textId="77777777">
      <w:pPr>
        <w:spacing w:line="269" w:lineRule="auto"/>
        <w:rPr>
          <w:rFonts w:eastAsia="Calibri"/>
          <w:szCs w:val="20"/>
          <w:rtl/>
        </w:rPr>
      </w:pPr>
    </w:p>
    <w:p w:rsidR="00CF34B0" w:rsidRPr="00CF34B0" w:rsidP="00CF34B0" w14:paraId="09F1F618" w14:textId="77777777">
      <w:pPr>
        <w:spacing w:line="269" w:lineRule="auto"/>
        <w:rPr>
          <w:rFonts w:eastAsia="Calibri"/>
          <w:rtl/>
        </w:rPr>
      </w:pPr>
      <w:r w:rsidRPr="00CF34B0">
        <w:rPr>
          <w:rFonts w:eastAsia="Calibri" w:hint="cs"/>
          <w:rtl/>
        </w:rPr>
        <w:t xml:space="preserve">רשות שוק ההון מסרה בתשובתה למשרד מבקר המדינה (מאי 2026) כי אם יש אמצעים מפחיתי סיכון מוכחים ואפקטיביים, </w:t>
      </w:r>
      <w:r w:rsidRPr="00CF34B0">
        <w:rPr>
          <w:rFonts w:eastAsia="Calibri"/>
          <w:rtl/>
        </w:rPr>
        <w:t>הם יכולים להיות חלק מהשיקולים</w:t>
      </w:r>
      <w:r w:rsidRPr="00CF34B0">
        <w:rPr>
          <w:rFonts w:eastAsia="Calibri" w:hint="cs"/>
          <w:rtl/>
        </w:rPr>
        <w:t xml:space="preserve"> </w:t>
      </w:r>
      <w:r w:rsidRPr="00CF34B0">
        <w:rPr>
          <w:rFonts w:eastAsia="Calibri"/>
          <w:rtl/>
        </w:rPr>
        <w:t>החיתומיים של חברות הביטוח</w:t>
      </w:r>
      <w:r w:rsidRPr="00CF34B0">
        <w:rPr>
          <w:rFonts w:eastAsia="Calibri" w:hint="cs"/>
          <w:rtl/>
        </w:rPr>
        <w:t>.</w:t>
      </w:r>
    </w:p>
    <w:p w:rsidR="00CF34B0" w:rsidRPr="00CF34B0" w:rsidP="00CF34B0" w14:paraId="227AA21B" w14:textId="77777777">
      <w:pPr>
        <w:spacing w:line="269" w:lineRule="auto"/>
        <w:rPr>
          <w:rFonts w:eastAsia="Calibri"/>
          <w:szCs w:val="20"/>
          <w:rtl/>
        </w:rPr>
      </w:pPr>
    </w:p>
    <w:p w:rsidR="00CF34B0" w:rsidRPr="00CF34B0" w:rsidP="00CF34B0" w14:paraId="55A99FCD" w14:textId="77777777">
      <w:pPr>
        <w:spacing w:line="269" w:lineRule="auto"/>
        <w:rPr>
          <w:rFonts w:eastAsia="Calibri"/>
          <w:b/>
          <w:bCs/>
          <w:rtl/>
        </w:rPr>
      </w:pPr>
      <w:r w:rsidRPr="00CF34B0">
        <w:rPr>
          <w:rFonts w:eastAsia="Calibri" w:hint="cs"/>
          <w:b/>
          <w:bCs/>
          <w:rtl/>
        </w:rPr>
        <w:t>כאמור מוצע כי רשות שוק ההון ת</w:t>
      </w:r>
      <w:r w:rsidRPr="00CF34B0">
        <w:rPr>
          <w:rFonts w:eastAsia="Calibri"/>
          <w:b/>
          <w:bCs/>
          <w:rtl/>
        </w:rPr>
        <w:t xml:space="preserve">חדש את הבדיקה בקרב חברות הביטוח </w:t>
      </w:r>
      <w:r w:rsidRPr="00CF34B0">
        <w:rPr>
          <w:rFonts w:eastAsia="Calibri" w:hint="eastAsia"/>
          <w:b/>
          <w:bCs/>
          <w:rtl/>
        </w:rPr>
        <w:t>בנוגע</w:t>
      </w:r>
      <w:r w:rsidRPr="00CF34B0">
        <w:rPr>
          <w:rFonts w:eastAsia="Calibri"/>
          <w:b/>
          <w:bCs/>
          <w:rtl/>
        </w:rPr>
        <w:t xml:space="preserve"> לסירובן לבטח כנגד נזקי </w:t>
      </w:r>
      <w:r w:rsidRPr="00CF34B0">
        <w:rPr>
          <w:rFonts w:eastAsia="Calibri" w:hint="eastAsia"/>
          <w:b/>
          <w:bCs/>
          <w:rtl/>
        </w:rPr>
        <w:t>בולענים</w:t>
      </w:r>
      <w:r w:rsidRPr="00CF34B0">
        <w:rPr>
          <w:rFonts w:eastAsia="Calibri"/>
          <w:b/>
          <w:bCs/>
          <w:rtl/>
        </w:rPr>
        <w:t>.</w:t>
      </w:r>
      <w:r w:rsidRPr="00CF34B0">
        <w:rPr>
          <w:rFonts w:eastAsia="Calibri" w:hint="cs"/>
          <w:b/>
          <w:bCs/>
          <w:rtl/>
        </w:rPr>
        <w:t xml:space="preserve"> משרד מבקר המדינה ממליץ לרשות שוק ההון לבחון האפשרות להתחשב, במסגרת הבדיקה המחודשת, באמצעים הנדסיים מפחיתי סיכון לנזק מבולענים במסגרת ההסדרה של ביטוח באזור ים המלח.</w:t>
      </w:r>
    </w:p>
    <w:p w:rsidR="00CF34B0" w:rsidRPr="00CF34B0" w:rsidP="00CF34B0" w14:paraId="67646BF0" w14:textId="77777777">
      <w:pPr>
        <w:spacing w:line="269" w:lineRule="auto"/>
        <w:rPr>
          <w:rFonts w:eastAsia="Calibri"/>
          <w:b/>
          <w:bCs/>
          <w:rtl/>
        </w:rPr>
      </w:pPr>
    </w:p>
    <w:p w:rsidR="00CF34B0" w:rsidRPr="00CF34B0" w:rsidP="00CF34B0" w14:paraId="128DC8AE" w14:textId="77777777">
      <w:pPr>
        <w:keepNext/>
        <w:keepLines/>
        <w:spacing w:line="269" w:lineRule="auto"/>
        <w:outlineLvl w:val="4"/>
        <w:rPr>
          <w:rFonts w:eastAsia="Times New Roman"/>
          <w:bCs/>
          <w:spacing w:val="40"/>
          <w:rtl/>
        </w:rPr>
      </w:pPr>
      <w:r w:rsidRPr="00CF34B0">
        <w:rPr>
          <w:rFonts w:eastAsia="Times New Roman" w:hint="cs"/>
          <w:bCs/>
          <w:spacing w:val="40"/>
          <w:rtl/>
        </w:rPr>
        <w:t>מקרה בוחן - הקמת חוף ציבורי בעין גדי</w:t>
      </w:r>
    </w:p>
    <w:p w:rsidR="00CF34B0" w:rsidRPr="00CF34B0" w:rsidP="00CF34B0" w14:paraId="645883AA" w14:textId="77777777">
      <w:pPr>
        <w:spacing w:line="269" w:lineRule="auto"/>
        <w:rPr>
          <w:rFonts w:eastAsia="Calibri"/>
          <w:szCs w:val="20"/>
          <w:rtl/>
        </w:rPr>
      </w:pPr>
    </w:p>
    <w:p w:rsidR="00CF34B0" w:rsidRPr="00CF34B0" w:rsidP="00CF34B0" w14:paraId="32C00366" w14:textId="77777777">
      <w:pPr>
        <w:spacing w:line="269" w:lineRule="auto"/>
        <w:rPr>
          <w:rFonts w:eastAsia="Calibri"/>
          <w:b/>
          <w:bCs/>
          <w:sz w:val="24"/>
        </w:rPr>
      </w:pPr>
      <w:r w:rsidRPr="00CF34B0">
        <w:rPr>
          <w:rFonts w:eastAsia="Calibri" w:hint="eastAsia"/>
          <w:b/>
          <w:bCs/>
          <w:rtl/>
        </w:rPr>
        <w:t>להלן</w:t>
      </w:r>
      <w:r w:rsidRPr="00CF34B0">
        <w:rPr>
          <w:rFonts w:eastAsia="Calibri"/>
          <w:b/>
          <w:bCs/>
          <w:rtl/>
        </w:rPr>
        <w:t xml:space="preserve"> </w:t>
      </w:r>
      <w:r w:rsidRPr="00CF34B0">
        <w:rPr>
          <w:rFonts w:eastAsia="Calibri" w:hint="eastAsia"/>
          <w:b/>
          <w:bCs/>
          <w:rtl/>
        </w:rPr>
        <w:t>דוגמה</w:t>
      </w:r>
      <w:r w:rsidRPr="00CF34B0">
        <w:rPr>
          <w:rFonts w:eastAsia="Calibri"/>
          <w:b/>
          <w:bCs/>
          <w:rtl/>
        </w:rPr>
        <w:t xml:space="preserve"> </w:t>
      </w:r>
      <w:r w:rsidRPr="00CF34B0">
        <w:rPr>
          <w:rFonts w:eastAsia="Calibri" w:hint="eastAsia"/>
          <w:b/>
          <w:bCs/>
          <w:rtl/>
        </w:rPr>
        <w:t>לפרויקט</w:t>
      </w:r>
      <w:r w:rsidRPr="00CF34B0">
        <w:rPr>
          <w:rFonts w:eastAsia="Calibri"/>
          <w:b/>
          <w:bCs/>
          <w:rtl/>
        </w:rPr>
        <w:t xml:space="preserve"> </w:t>
      </w:r>
      <w:r w:rsidRPr="00CF34B0">
        <w:rPr>
          <w:rFonts w:eastAsia="Calibri" w:hint="eastAsia"/>
          <w:b/>
          <w:bCs/>
          <w:rtl/>
        </w:rPr>
        <w:t>שקידומו</w:t>
      </w:r>
      <w:r w:rsidRPr="00CF34B0">
        <w:rPr>
          <w:rFonts w:eastAsia="Calibri"/>
          <w:b/>
          <w:bCs/>
          <w:rtl/>
        </w:rPr>
        <w:t xml:space="preserve"> </w:t>
      </w:r>
      <w:r w:rsidRPr="00CF34B0">
        <w:rPr>
          <w:rFonts w:eastAsia="Calibri" w:hint="eastAsia"/>
          <w:b/>
          <w:bCs/>
          <w:rtl/>
        </w:rPr>
        <w:t>נעצר</w:t>
      </w:r>
      <w:r w:rsidRPr="00CF34B0">
        <w:rPr>
          <w:rFonts w:eastAsia="Calibri"/>
          <w:b/>
          <w:bCs/>
          <w:rtl/>
        </w:rPr>
        <w:t xml:space="preserve"> </w:t>
      </w:r>
      <w:r w:rsidRPr="00CF34B0">
        <w:rPr>
          <w:rFonts w:eastAsia="Calibri" w:hint="eastAsia"/>
          <w:b/>
          <w:bCs/>
          <w:rtl/>
        </w:rPr>
        <w:t>בשל</w:t>
      </w:r>
      <w:r w:rsidRPr="00CF34B0">
        <w:rPr>
          <w:rFonts w:eastAsia="Calibri"/>
          <w:b/>
          <w:bCs/>
          <w:rtl/>
        </w:rPr>
        <w:t xml:space="preserve"> </w:t>
      </w:r>
      <w:r w:rsidRPr="00CF34B0">
        <w:rPr>
          <w:rFonts w:eastAsia="Calibri" w:hint="eastAsia"/>
          <w:b/>
          <w:bCs/>
          <w:rtl/>
        </w:rPr>
        <w:t>בעיית</w:t>
      </w:r>
      <w:r w:rsidRPr="00CF34B0">
        <w:rPr>
          <w:rFonts w:eastAsia="Calibri"/>
          <w:b/>
          <w:bCs/>
          <w:rtl/>
        </w:rPr>
        <w:t xml:space="preserve"> </w:t>
      </w:r>
      <w:r w:rsidRPr="00CF34B0">
        <w:rPr>
          <w:rFonts w:eastAsia="Calibri" w:hint="eastAsia"/>
          <w:b/>
          <w:bCs/>
          <w:rtl/>
        </w:rPr>
        <w:t>ביטוח</w:t>
      </w:r>
      <w:r w:rsidRPr="00CF34B0">
        <w:rPr>
          <w:rFonts w:eastAsia="Calibri"/>
          <w:b/>
          <w:bCs/>
          <w:rtl/>
        </w:rPr>
        <w:t xml:space="preserve">, </w:t>
      </w:r>
      <w:r w:rsidRPr="00CF34B0">
        <w:rPr>
          <w:rFonts w:eastAsia="Calibri" w:hint="eastAsia"/>
          <w:b/>
          <w:bCs/>
          <w:rtl/>
        </w:rPr>
        <w:t>אף</w:t>
      </w:r>
      <w:r w:rsidRPr="00CF34B0">
        <w:rPr>
          <w:rFonts w:eastAsia="Calibri"/>
          <w:b/>
          <w:bCs/>
          <w:rtl/>
        </w:rPr>
        <w:t xml:space="preserve"> </w:t>
      </w:r>
      <w:r w:rsidRPr="00CF34B0">
        <w:rPr>
          <w:rFonts w:eastAsia="Calibri" w:hint="eastAsia"/>
          <w:b/>
          <w:bCs/>
          <w:rtl/>
        </w:rPr>
        <w:t>שיש</w:t>
      </w:r>
      <w:r w:rsidRPr="00CF34B0">
        <w:rPr>
          <w:rFonts w:eastAsia="Calibri"/>
          <w:b/>
          <w:bCs/>
          <w:rtl/>
        </w:rPr>
        <w:t xml:space="preserve"> </w:t>
      </w:r>
      <w:r w:rsidRPr="00CF34B0">
        <w:rPr>
          <w:rFonts w:eastAsia="Calibri" w:hint="eastAsia"/>
          <w:b/>
          <w:bCs/>
          <w:rtl/>
        </w:rPr>
        <w:t>פתרונות</w:t>
      </w:r>
      <w:r w:rsidRPr="00CF34B0">
        <w:rPr>
          <w:rFonts w:eastAsia="Calibri"/>
          <w:b/>
          <w:bCs/>
          <w:rtl/>
        </w:rPr>
        <w:t xml:space="preserve"> </w:t>
      </w:r>
      <w:r w:rsidRPr="00CF34B0">
        <w:rPr>
          <w:rFonts w:eastAsia="Calibri" w:hint="eastAsia"/>
          <w:b/>
          <w:bCs/>
          <w:rtl/>
        </w:rPr>
        <w:t>הנדסיים</w:t>
      </w:r>
      <w:r w:rsidRPr="00CF34B0">
        <w:rPr>
          <w:rFonts w:eastAsia="Calibri"/>
          <w:b/>
          <w:bCs/>
          <w:rtl/>
        </w:rPr>
        <w:t xml:space="preserve"> </w:t>
      </w:r>
      <w:r w:rsidRPr="00CF34B0">
        <w:rPr>
          <w:rFonts w:eastAsia="Calibri" w:hint="eastAsia"/>
          <w:b/>
          <w:bCs/>
          <w:rtl/>
        </w:rPr>
        <w:t>להפחתת</w:t>
      </w:r>
      <w:r w:rsidRPr="00CF34B0">
        <w:rPr>
          <w:rFonts w:eastAsia="Calibri"/>
          <w:b/>
          <w:bCs/>
          <w:rtl/>
        </w:rPr>
        <w:t xml:space="preserve"> </w:t>
      </w:r>
      <w:r w:rsidRPr="00CF34B0">
        <w:rPr>
          <w:rFonts w:eastAsia="Calibri" w:hint="eastAsia"/>
          <w:b/>
          <w:bCs/>
          <w:rtl/>
        </w:rPr>
        <w:t>הסיכון</w:t>
      </w:r>
      <w:r w:rsidRPr="00CF34B0">
        <w:rPr>
          <w:rFonts w:eastAsia="Calibri"/>
          <w:b/>
          <w:bCs/>
          <w:rtl/>
        </w:rPr>
        <w:t xml:space="preserve"> </w:t>
      </w:r>
      <w:r w:rsidRPr="00CF34B0">
        <w:rPr>
          <w:rFonts w:eastAsia="Calibri" w:hint="eastAsia"/>
          <w:b/>
          <w:bCs/>
          <w:rtl/>
        </w:rPr>
        <w:t>ולמרות</w:t>
      </w:r>
      <w:r w:rsidRPr="00CF34B0">
        <w:rPr>
          <w:rFonts w:eastAsia="Calibri"/>
          <w:b/>
          <w:bCs/>
          <w:rtl/>
        </w:rPr>
        <w:t xml:space="preserve"> </w:t>
      </w:r>
      <w:r w:rsidRPr="00CF34B0">
        <w:rPr>
          <w:rFonts w:eastAsia="Calibri" w:hint="eastAsia"/>
          <w:b/>
          <w:bCs/>
          <w:rtl/>
        </w:rPr>
        <w:t>המלצת</w:t>
      </w:r>
      <w:r w:rsidRPr="00CF34B0">
        <w:rPr>
          <w:rFonts w:eastAsia="Calibri"/>
          <w:b/>
          <w:bCs/>
          <w:rtl/>
        </w:rPr>
        <w:t xml:space="preserve"> </w:t>
      </w:r>
      <w:r w:rsidRPr="00CF34B0">
        <w:rPr>
          <w:rFonts w:eastAsia="Calibri" w:hint="eastAsia"/>
          <w:b/>
          <w:bCs/>
          <w:rtl/>
        </w:rPr>
        <w:t>המכון</w:t>
      </w:r>
      <w:r w:rsidRPr="00CF34B0">
        <w:rPr>
          <w:rFonts w:eastAsia="Calibri"/>
          <w:b/>
          <w:bCs/>
          <w:rtl/>
        </w:rPr>
        <w:t xml:space="preserve"> </w:t>
      </w:r>
      <w:r w:rsidRPr="00CF34B0">
        <w:rPr>
          <w:rFonts w:eastAsia="Calibri" w:hint="eastAsia"/>
          <w:b/>
          <w:bCs/>
          <w:rtl/>
        </w:rPr>
        <w:t>הגיאולוגי</w:t>
      </w:r>
      <w:r w:rsidRPr="00CF34B0">
        <w:rPr>
          <w:rFonts w:eastAsia="Calibri"/>
          <w:b/>
          <w:bCs/>
          <w:rtl/>
        </w:rPr>
        <w:t>.</w:t>
      </w:r>
    </w:p>
    <w:p w:rsidR="00CF34B0" w:rsidRPr="00CF34B0" w:rsidP="00CF34B0" w14:paraId="0B4F3673" w14:textId="77777777">
      <w:pPr>
        <w:spacing w:line="269" w:lineRule="auto"/>
        <w:rPr>
          <w:rFonts w:eastAsia="Calibri"/>
          <w:szCs w:val="20"/>
          <w:rtl/>
        </w:rPr>
      </w:pPr>
    </w:p>
    <w:p w:rsidR="00CF34B0" w:rsidRPr="00CF34B0" w:rsidP="00CF34B0" w14:paraId="78E89DCF" w14:textId="77777777">
      <w:pPr>
        <w:spacing w:line="269" w:lineRule="auto"/>
        <w:rPr>
          <w:rFonts w:eastAsia="Calibri"/>
          <w:sz w:val="24"/>
          <w:rtl/>
        </w:rPr>
      </w:pPr>
      <w:r w:rsidRPr="00CF34B0">
        <w:rPr>
          <w:rFonts w:eastAsia="Calibri" w:hint="cs"/>
          <w:sz w:val="24"/>
          <w:rtl/>
        </w:rPr>
        <w:t>החלטת הממשלה 3742 מאפריל 2018 הטילה על משרד התיירות להכין ולקדם תוכנית מפורטת שמכוחה ניתן יהיה להוציא היתרי בנייה לצורך פיתוח מוקדי תיירות, וביניהם איתור אתר להקמת חוף ים ציבורי בחלקו הצפוני של ים המלח</w:t>
      </w:r>
      <w:r>
        <w:rPr>
          <w:rFonts w:ascii="David" w:eastAsia="Calibri" w:hAnsi="David"/>
          <w:color w:val="000000"/>
          <w:vertAlign w:val="superscript"/>
          <w:rtl/>
        </w:rPr>
        <w:footnoteReference w:id="237"/>
      </w:r>
      <w:r w:rsidRPr="00CF34B0">
        <w:rPr>
          <w:rFonts w:eastAsia="Calibri" w:hint="cs"/>
          <w:sz w:val="24"/>
          <w:rtl/>
        </w:rPr>
        <w:t xml:space="preserve">. </w:t>
      </w:r>
      <w:r w:rsidRPr="00CF34B0">
        <w:rPr>
          <w:rFonts w:eastAsia="Calibri" w:hint="cs"/>
          <w:rtl/>
        </w:rPr>
        <w:t>ועדת ההיגוי בראשות משרד רה</w:t>
      </w:r>
      <w:r w:rsidRPr="00CF34B0">
        <w:rPr>
          <w:rFonts w:eastAsia="Calibri"/>
          <w:rtl/>
        </w:rPr>
        <w:t>"</w:t>
      </w:r>
      <w:r w:rsidRPr="00CF34B0">
        <w:rPr>
          <w:rFonts w:eastAsia="Calibri" w:hint="cs"/>
          <w:rtl/>
        </w:rPr>
        <w:t>ם, מתוקף החלטת הממשלה, קבעה בשנת 2021 כי באחריות משרד התיירות לבחון את קידום החוף הציבורי באזור עין גדי ולעדכן את הוועדה בממצאי הבדיקה.</w:t>
      </w:r>
      <w:r w:rsidRPr="00CF34B0">
        <w:rPr>
          <w:rFonts w:eastAsia="Calibri" w:hint="cs"/>
          <w:sz w:val="24"/>
          <w:rtl/>
        </w:rPr>
        <w:t xml:space="preserve"> המכון הגיאולוגי הציע בשנת 2021 כי </w:t>
      </w:r>
      <w:r w:rsidRPr="00CF34B0">
        <w:rPr>
          <w:rFonts w:eastAsia="Calibri"/>
          <w:rtl/>
        </w:rPr>
        <w:t>פתרון מאוזן של ביטוח, כזה שמאפשר את פיתוח התיירות</w:t>
      </w:r>
      <w:r w:rsidRPr="00CF34B0">
        <w:rPr>
          <w:rFonts w:eastAsia="Calibri" w:hint="cs"/>
          <w:rtl/>
        </w:rPr>
        <w:t>, הוא שלב קריטי בהנגשה של חופי האגן הצפוני של ים המלח לציבור</w:t>
      </w:r>
      <w:r>
        <w:rPr>
          <w:rFonts w:eastAsia="Calibri"/>
          <w:vertAlign w:val="superscript"/>
          <w:rtl/>
        </w:rPr>
        <w:footnoteReference w:id="238"/>
      </w:r>
      <w:r w:rsidRPr="00CF34B0">
        <w:rPr>
          <w:rFonts w:eastAsia="Calibri" w:hint="cs"/>
          <w:rtl/>
        </w:rPr>
        <w:t xml:space="preserve">. ועדת ההיגוי הנחתה בשנת 2022 לבחון </w:t>
      </w:r>
      <w:r w:rsidRPr="00CF34B0">
        <w:rPr>
          <w:rFonts w:eastAsia="Calibri"/>
          <w:rtl/>
        </w:rPr>
        <w:t xml:space="preserve">חלופות מיקום, התאמות בטיחותיות ופיתוח תשתיות, על רקע סיכוני בולענים ובלאי שנגרם לאתר </w:t>
      </w:r>
      <w:r w:rsidRPr="00CF34B0">
        <w:rPr>
          <w:rFonts w:eastAsia="Calibri" w:hint="cs"/>
          <w:rtl/>
        </w:rPr>
        <w:t xml:space="preserve">"חמי עין גדי", שנסגר </w:t>
      </w:r>
      <w:r w:rsidRPr="00CF34B0">
        <w:rPr>
          <w:rFonts w:eastAsia="Calibri"/>
          <w:rtl/>
        </w:rPr>
        <w:t>בתקופת הקורונה</w:t>
      </w:r>
      <w:r w:rsidRPr="00CF34B0">
        <w:rPr>
          <w:rFonts w:eastAsia="Calibri" w:hint="cs"/>
          <w:rtl/>
        </w:rPr>
        <w:t xml:space="preserve">. </w:t>
      </w:r>
    </w:p>
    <w:p w:rsidR="00CF34B0" w:rsidRPr="00CF34B0" w:rsidP="00CF34B0" w14:paraId="0EFB0BB5" w14:textId="77777777">
      <w:pPr>
        <w:spacing w:line="269" w:lineRule="auto"/>
        <w:rPr>
          <w:rFonts w:eastAsia="Calibri"/>
          <w:szCs w:val="20"/>
          <w:rtl/>
        </w:rPr>
      </w:pPr>
    </w:p>
    <w:p w:rsidR="00CF34B0" w:rsidRPr="00CF34B0" w:rsidP="00CF34B0" w14:paraId="4FFCDBD2" w14:textId="77777777">
      <w:pPr>
        <w:spacing w:line="269" w:lineRule="auto"/>
        <w:rPr>
          <w:rFonts w:eastAsia="Calibri"/>
          <w:rtl/>
        </w:rPr>
      </w:pPr>
      <w:r w:rsidRPr="00CF34B0">
        <w:rPr>
          <w:rFonts w:eastAsia="Calibri" w:hint="cs"/>
          <w:rtl/>
        </w:rPr>
        <w:t xml:space="preserve">בספטמבר 2022 עדכנה </w:t>
      </w:r>
      <w:r w:rsidRPr="00CF34B0">
        <w:rPr>
          <w:rFonts w:eastAsia="Calibri"/>
          <w:rtl/>
        </w:rPr>
        <w:t xml:space="preserve">המועצה האזורית תמר </w:t>
      </w:r>
      <w:r w:rsidRPr="00CF34B0">
        <w:rPr>
          <w:rFonts w:eastAsia="Calibri" w:hint="cs"/>
          <w:rtl/>
        </w:rPr>
        <w:t xml:space="preserve">את ועדת ההיגוי בראשות משרד רה"ם כי קידמה </w:t>
      </w:r>
      <w:r w:rsidRPr="00CF34B0">
        <w:rPr>
          <w:rFonts w:eastAsia="Calibri"/>
          <w:rtl/>
        </w:rPr>
        <w:t>פרוגרמה ראשונית שכללה פתרונות הנדסיים לתשתיות קלות וניידות (כגון מזח צף ומתקני חוף מתניידים) ותוואי דרך חדש הנתמך ביריעות גיאוטכניות, בהתאם למיפוי סיכוני הבולענים של המכון הגיאולוגי</w:t>
      </w:r>
      <w:r w:rsidRPr="00CF34B0">
        <w:rPr>
          <w:rFonts w:eastAsia="Calibri" w:hint="cs"/>
          <w:rtl/>
        </w:rPr>
        <w:t xml:space="preserve"> ואישורו של המכון כי ניתן להקים באזור זה חוף רחצה</w:t>
      </w:r>
      <w:r w:rsidRPr="00CF34B0">
        <w:rPr>
          <w:rFonts w:eastAsia="Calibri"/>
          <w:rtl/>
        </w:rPr>
        <w:t xml:space="preserve">. במסגרת </w:t>
      </w:r>
      <w:r w:rsidRPr="00CF34B0">
        <w:rPr>
          <w:rFonts w:eastAsia="Calibri" w:hint="cs"/>
          <w:rtl/>
        </w:rPr>
        <w:t>דיוני ועדת ההיגוי</w:t>
      </w:r>
      <w:r w:rsidRPr="00CF34B0">
        <w:rPr>
          <w:rFonts w:eastAsia="Calibri"/>
          <w:rtl/>
        </w:rPr>
        <w:t>, התחייבה המועצה לתכנן, להקים ולנהל את החוף והדרך אליו בהתאם לדרישות הרישוי והבטיחות באזורי בולענים</w:t>
      </w:r>
      <w:r w:rsidRPr="00CF34B0">
        <w:rPr>
          <w:rFonts w:eastAsia="Calibri" w:hint="cs"/>
          <w:rtl/>
        </w:rPr>
        <w:t>. בדצמבר</w:t>
      </w:r>
      <w:r w:rsidRPr="00CF34B0">
        <w:rPr>
          <w:rFonts w:eastAsia="Calibri"/>
          <w:rtl/>
        </w:rPr>
        <w:t xml:space="preserve"> 2022 אישרה ועדת ההיגוי תקציב של 8 מיליון ש"ח לפרויקט</w:t>
      </w:r>
      <w:r w:rsidRPr="00CF34B0">
        <w:rPr>
          <w:rFonts w:eastAsia="Calibri" w:hint="cs"/>
          <w:rtl/>
        </w:rPr>
        <w:t>. במפה להלן מוצג תוואי דרך לחוף, כפי שהוצע על ידי חל"י והמועצה האזורית תמר:</w:t>
      </w:r>
    </w:p>
    <w:p w:rsidR="00CF34B0" w:rsidRPr="00CF34B0" w:rsidP="00CF34B0" w14:paraId="3289E28E" w14:textId="77777777">
      <w:pPr>
        <w:spacing w:line="269" w:lineRule="auto"/>
        <w:jc w:val="center"/>
        <w:rPr>
          <w:rFonts w:eastAsia="Calibri"/>
          <w:szCs w:val="20"/>
          <w:rtl/>
        </w:rPr>
      </w:pPr>
    </w:p>
    <w:p w:rsidR="00CF34B0" w:rsidRPr="00CF34B0" w:rsidP="00453D84" w14:paraId="6EC51E33" w14:textId="77777777">
      <w:pPr>
        <w:keepNext/>
        <w:keepLines/>
        <w:spacing w:line="269" w:lineRule="auto"/>
        <w:jc w:val="center"/>
        <w:rPr>
          <w:rFonts w:eastAsia="Calibri"/>
          <w:sz w:val="24"/>
          <w:rtl/>
        </w:rPr>
      </w:pPr>
      <w:r w:rsidRPr="00CF34B0">
        <w:rPr>
          <w:rFonts w:eastAsia="Calibri" w:hint="cs"/>
          <w:rtl/>
        </w:rPr>
        <w:t xml:space="preserve">מפה 14: </w:t>
      </w:r>
      <w:r w:rsidRPr="00CF34B0">
        <w:rPr>
          <w:rFonts w:eastAsia="Calibri" w:hint="cs"/>
          <w:b/>
          <w:bCs/>
          <w:rtl/>
        </w:rPr>
        <w:t>תוואי דרך לחוף (סכמטי), כפי שהוצע על ידי חל"י והמועצה האזורית תמר</w:t>
      </w:r>
    </w:p>
    <w:p w:rsidR="00CF34B0" w:rsidRPr="00CF34B0" w:rsidP="00CF34B0" w14:paraId="1B2488B6" w14:textId="77777777">
      <w:pPr>
        <w:spacing w:line="269" w:lineRule="auto"/>
        <w:jc w:val="center"/>
        <w:rPr>
          <w:rFonts w:eastAsia="Calibri"/>
          <w:sz w:val="24"/>
          <w:rtl/>
        </w:rPr>
      </w:pPr>
      <w:r w:rsidRPr="00CF34B0">
        <w:rPr>
          <w:rFonts w:eastAsia="Calibri"/>
          <w:noProof/>
        </w:rPr>
        <w:drawing>
          <wp:inline distT="0" distB="0" distL="0" distR="0">
            <wp:extent cx="5300277" cy="3569818"/>
            <wp:effectExtent l="0" t="0" r="0" b="0"/>
            <wp:docPr id="75" name="תמונה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6"/>
                    <pic:cNvPicPr>
                      <a:picLocks noChangeAspect="1" noChangeArrowheads="1"/>
                    </pic:cNvPicPr>
                  </pic:nvPicPr>
                  <pic:blipFill>
                    <a:blip xmlns:r="http://schemas.openxmlformats.org/officeDocument/2006/relationships" r:embed="rId92" cstate="print">
                      <a:extLst>
                        <a:ext xmlns:a="http://schemas.openxmlformats.org/drawingml/2006/main" uri="{28A0092B-C50C-407E-A947-70E740481C1C}">
                          <a14:useLocalDpi xmlns:a14="http://schemas.microsoft.com/office/drawing/2010/main" val="0"/>
                        </a:ext>
                      </a:extLst>
                    </a:blip>
                    <a:srcRect t="2538" b="2174"/>
                    <a:stretch>
                      <a:fillRect/>
                    </a:stretch>
                  </pic:blipFill>
                  <pic:spPr bwMode="auto">
                    <a:xfrm>
                      <a:off x="0" y="0"/>
                      <a:ext cx="5315477" cy="358005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CF34B0" w:rsidRPr="00CF34B0" w:rsidP="0014678C" w14:paraId="639D5D18" w14:textId="77777777">
      <w:pPr>
        <w:spacing w:line="269" w:lineRule="auto"/>
        <w:rPr>
          <w:rFonts w:ascii="David" w:eastAsia="Calibri" w:hAnsi="David"/>
          <w:szCs w:val="20"/>
          <w:rtl/>
        </w:rPr>
      </w:pPr>
      <w:r w:rsidRPr="00CF34B0">
        <w:rPr>
          <w:rFonts w:eastAsia="Calibri" w:hint="cs"/>
          <w:szCs w:val="20"/>
          <w:rtl/>
        </w:rPr>
        <w:t>מקור מפת הרקע:</w:t>
      </w:r>
      <w:r w:rsidRPr="00CF34B0">
        <w:rPr>
          <w:rFonts w:eastAsia="Calibri" w:hint="cs"/>
          <w:szCs w:val="20"/>
        </w:rPr>
        <w:t xml:space="preserve"> </w:t>
      </w:r>
      <w:r w:rsidRPr="00CF34B0">
        <w:rPr>
          <w:rFonts w:eastAsia="Calibri" w:hint="cs"/>
          <w:szCs w:val="20"/>
          <w:rtl/>
        </w:rPr>
        <w:t>המרכז למיפוי ישראל (להלן - מפ"י)</w:t>
      </w:r>
      <w:r>
        <w:rPr>
          <w:rFonts w:eastAsia="Calibri"/>
          <w:szCs w:val="20"/>
          <w:vertAlign w:val="superscript"/>
          <w:rtl/>
        </w:rPr>
        <w:footnoteReference w:id="239"/>
      </w:r>
      <w:r w:rsidRPr="00CF34B0">
        <w:rPr>
          <w:rFonts w:eastAsia="Calibri" w:hint="cs"/>
          <w:szCs w:val="20"/>
          <w:rtl/>
        </w:rPr>
        <w:t>, בתוספת שכבות: מפ"י</w:t>
      </w:r>
      <w:r>
        <w:rPr>
          <w:rFonts w:eastAsia="Calibri"/>
          <w:szCs w:val="20"/>
          <w:vertAlign w:val="superscript"/>
          <w:rtl/>
        </w:rPr>
        <w:footnoteReference w:id="240"/>
      </w:r>
      <w:r w:rsidRPr="00CF34B0">
        <w:rPr>
          <w:rFonts w:ascii="David" w:eastAsia="Calibri" w:hAnsi="David"/>
          <w:szCs w:val="20"/>
          <w:rtl/>
        </w:rPr>
        <w:t xml:space="preserve">, </w:t>
      </w:r>
      <w:r w:rsidRPr="00CF34B0">
        <w:rPr>
          <w:rFonts w:eastAsia="Calibri" w:hint="cs"/>
          <w:szCs w:val="20"/>
          <w:rtl/>
        </w:rPr>
        <w:t>נתוני משרד התחבורה</w:t>
      </w:r>
      <w:r>
        <w:rPr>
          <w:rFonts w:eastAsia="Calibri"/>
          <w:szCs w:val="20"/>
          <w:vertAlign w:val="superscript"/>
          <w:rtl/>
        </w:rPr>
        <w:footnoteReference w:id="241"/>
      </w:r>
      <w:r w:rsidRPr="00CF34B0">
        <w:rPr>
          <w:rFonts w:ascii="David" w:eastAsia="Calibri" w:hAnsi="David"/>
          <w:szCs w:val="20"/>
          <w:rtl/>
        </w:rPr>
        <w:t xml:space="preserve">, </w:t>
      </w:r>
      <w:r w:rsidRPr="00CF34B0">
        <w:rPr>
          <w:rFonts w:eastAsia="Calibri" w:hint="cs"/>
          <w:szCs w:val="20"/>
          <w:rtl/>
        </w:rPr>
        <w:t>נתוני המכון הגיאולוגי</w:t>
      </w:r>
      <w:r>
        <w:rPr>
          <w:rFonts w:eastAsia="Calibri"/>
          <w:vertAlign w:val="superscript"/>
          <w:rtl/>
        </w:rPr>
        <w:footnoteReference w:id="242"/>
      </w:r>
      <w:r w:rsidRPr="00CF34B0">
        <w:rPr>
          <w:rFonts w:ascii="David" w:eastAsia="Calibri" w:hAnsi="David"/>
          <w:szCs w:val="20"/>
          <w:rtl/>
        </w:rPr>
        <w:t xml:space="preserve">, </w:t>
      </w:r>
      <w:r w:rsidRPr="00CF34B0">
        <w:rPr>
          <w:rFonts w:ascii="David" w:eastAsia="Calibri" w:hAnsi="David" w:hint="cs"/>
          <w:szCs w:val="20"/>
          <w:rtl/>
        </w:rPr>
        <w:t>המועצה האזורית תמר</w:t>
      </w:r>
      <w:r>
        <w:rPr>
          <w:rFonts w:ascii="David" w:eastAsia="Calibri" w:hAnsi="David"/>
          <w:vertAlign w:val="superscript"/>
          <w:rtl/>
        </w:rPr>
        <w:footnoteReference w:id="243"/>
      </w:r>
      <w:r w:rsidRPr="00CF34B0">
        <w:rPr>
          <w:rFonts w:ascii="David" w:eastAsia="Calibri" w:hAnsi="David" w:hint="cs"/>
          <w:szCs w:val="20"/>
          <w:rtl/>
        </w:rPr>
        <w:t>,</w:t>
      </w:r>
      <w:r w:rsidRPr="00CF34B0">
        <w:rPr>
          <w:rFonts w:ascii="David" w:eastAsia="Calibri" w:hAnsi="David"/>
          <w:szCs w:val="20"/>
          <w:rtl/>
        </w:rPr>
        <w:t xml:space="preserve"> בעיבוד משרד מבקר המדינה</w:t>
      </w:r>
      <w:r w:rsidRPr="00CF34B0">
        <w:rPr>
          <w:rFonts w:ascii="David" w:eastAsia="Calibri" w:hAnsi="David" w:hint="cs"/>
          <w:szCs w:val="20"/>
          <w:rtl/>
        </w:rPr>
        <w:t>.</w:t>
      </w:r>
    </w:p>
    <w:p w:rsidR="00CF34B0" w:rsidRPr="00CF34B0" w:rsidP="00CF34B0" w14:paraId="27095DA7" w14:textId="77777777">
      <w:pPr>
        <w:spacing w:line="269" w:lineRule="auto"/>
        <w:rPr>
          <w:rFonts w:eastAsia="Calibri"/>
          <w:szCs w:val="20"/>
          <w:rtl/>
        </w:rPr>
      </w:pPr>
    </w:p>
    <w:p w:rsidR="00CF34B0" w:rsidRPr="00CF34B0" w:rsidP="00CF34B0" w14:paraId="2D5A93C7" w14:textId="77777777">
      <w:pPr>
        <w:spacing w:line="269" w:lineRule="auto"/>
        <w:rPr>
          <w:rFonts w:eastAsia="Calibri"/>
          <w:sz w:val="24"/>
          <w:rtl/>
        </w:rPr>
      </w:pPr>
      <w:r w:rsidRPr="00CF34B0">
        <w:rPr>
          <w:rFonts w:eastAsia="Calibri" w:hint="cs"/>
          <w:sz w:val="24"/>
          <w:rtl/>
        </w:rPr>
        <w:t xml:space="preserve">באוקטובר 2023 בחנה המועצה האזורית תמר באמצעות חל"י </w:t>
      </w:r>
      <w:r w:rsidRPr="00CF34B0">
        <w:rPr>
          <w:rFonts w:eastAsia="Calibri"/>
          <w:sz w:val="24"/>
          <w:rtl/>
        </w:rPr>
        <w:t xml:space="preserve">הקמת חוף רחצה </w:t>
      </w:r>
      <w:r w:rsidRPr="00CF34B0">
        <w:rPr>
          <w:rFonts w:eastAsia="Calibri" w:hint="cs"/>
          <w:sz w:val="24"/>
          <w:rtl/>
        </w:rPr>
        <w:t xml:space="preserve">ותוואי דרך בטוחים </w:t>
      </w:r>
      <w:r w:rsidRPr="00CF34B0">
        <w:rPr>
          <w:rFonts w:eastAsia="Calibri"/>
          <w:sz w:val="24"/>
          <w:rtl/>
        </w:rPr>
        <w:t>באזור חמי</w:t>
      </w:r>
      <w:r w:rsidRPr="00CF34B0">
        <w:rPr>
          <w:rFonts w:eastAsia="Calibri" w:hint="cs"/>
          <w:sz w:val="24"/>
          <w:rtl/>
        </w:rPr>
        <w:t xml:space="preserve"> </w:t>
      </w:r>
      <w:r w:rsidRPr="00CF34B0">
        <w:rPr>
          <w:rFonts w:eastAsia="Calibri"/>
          <w:sz w:val="24"/>
          <w:rtl/>
        </w:rPr>
        <w:t>עין גדי, חוף מזור</w:t>
      </w:r>
      <w:r w:rsidRPr="00CF34B0">
        <w:rPr>
          <w:rFonts w:eastAsia="Calibri" w:hint="cs"/>
          <w:sz w:val="24"/>
          <w:rtl/>
        </w:rPr>
        <w:t>, בשטח שבו יש היתכנות לבולענים, בהתחשב במפות הסיכון ולממצאי הקידוחים שביצעה חל"י.</w:t>
      </w:r>
    </w:p>
    <w:p w:rsidR="00CF34B0" w:rsidRPr="00CF34B0" w:rsidP="00CF34B0" w14:paraId="06E41768" w14:textId="77777777">
      <w:pPr>
        <w:spacing w:line="269" w:lineRule="auto"/>
        <w:rPr>
          <w:rFonts w:eastAsia="Calibri"/>
          <w:szCs w:val="20"/>
          <w:rtl/>
        </w:rPr>
      </w:pPr>
    </w:p>
    <w:p w:rsidR="00CF34B0" w:rsidRPr="00CF34B0" w:rsidP="00CF34B0" w14:paraId="7762A9A6" w14:textId="77777777">
      <w:pPr>
        <w:spacing w:line="269" w:lineRule="auto"/>
        <w:rPr>
          <w:rFonts w:eastAsia="Calibri"/>
          <w:rtl/>
        </w:rPr>
      </w:pPr>
      <w:r w:rsidRPr="00CF34B0">
        <w:rPr>
          <w:rFonts w:eastAsia="Calibri" w:hint="cs"/>
          <w:rtl/>
        </w:rPr>
        <w:t xml:space="preserve">בדיקה שביצעה המועצה ביולי 2024 ביחס לכיסוי ביטוחי עבור סיכוני הבולענים העלתה כי </w:t>
      </w:r>
      <w:r w:rsidRPr="00CF34B0">
        <w:rPr>
          <w:rFonts w:eastAsia="Calibri"/>
          <w:rtl/>
        </w:rPr>
        <w:t xml:space="preserve">שוק הביטוח </w:t>
      </w:r>
      <w:r w:rsidRPr="00CF34B0">
        <w:rPr>
          <w:rFonts w:eastAsia="Calibri" w:hint="cs"/>
          <w:rtl/>
        </w:rPr>
        <w:t xml:space="preserve">מחריג במפורש מכל הפוליסות את </w:t>
      </w:r>
      <w:r w:rsidRPr="00CF34B0">
        <w:rPr>
          <w:rFonts w:eastAsia="Calibri"/>
          <w:rtl/>
        </w:rPr>
        <w:t>החבויות</w:t>
      </w:r>
      <w:r w:rsidRPr="00CF34B0">
        <w:rPr>
          <w:rFonts w:eastAsia="Calibri" w:hint="cs"/>
          <w:rtl/>
        </w:rPr>
        <w:t xml:space="preserve"> </w:t>
      </w:r>
      <w:r w:rsidRPr="00CF34B0">
        <w:rPr>
          <w:rFonts w:eastAsia="Calibri"/>
          <w:rtl/>
        </w:rPr>
        <w:t>לסיכונים הנובעים מבולענים</w:t>
      </w:r>
      <w:r w:rsidRPr="00CF34B0">
        <w:rPr>
          <w:rFonts w:eastAsia="Calibri" w:hint="cs"/>
          <w:rtl/>
        </w:rPr>
        <w:t>,</w:t>
      </w:r>
      <w:r w:rsidRPr="00CF34B0">
        <w:rPr>
          <w:rFonts w:eastAsia="Calibri"/>
          <w:rtl/>
        </w:rPr>
        <w:t xml:space="preserve"> </w:t>
      </w:r>
      <w:r w:rsidRPr="00CF34B0">
        <w:rPr>
          <w:rFonts w:eastAsia="Calibri" w:hint="cs"/>
          <w:rtl/>
        </w:rPr>
        <w:t>ואינו מציע</w:t>
      </w:r>
      <w:r w:rsidRPr="00CF34B0">
        <w:rPr>
          <w:rFonts w:eastAsia="Calibri"/>
          <w:rtl/>
        </w:rPr>
        <w:t xml:space="preserve"> כיסוי ביטוחי </w:t>
      </w:r>
      <w:r w:rsidRPr="00CF34B0">
        <w:rPr>
          <w:rFonts w:eastAsia="Calibri" w:hint="cs"/>
          <w:rtl/>
        </w:rPr>
        <w:t>ל</w:t>
      </w:r>
      <w:r w:rsidRPr="00CF34B0">
        <w:rPr>
          <w:rFonts w:eastAsia="Calibri"/>
          <w:rtl/>
        </w:rPr>
        <w:t>רכוש וחבויות</w:t>
      </w:r>
      <w:r w:rsidRPr="00CF34B0">
        <w:rPr>
          <w:rFonts w:eastAsia="Calibri" w:hint="cs"/>
          <w:rtl/>
        </w:rPr>
        <w:t xml:space="preserve"> </w:t>
      </w:r>
      <w:r w:rsidRPr="00CF34B0">
        <w:rPr>
          <w:rFonts w:eastAsia="Calibri"/>
          <w:rtl/>
        </w:rPr>
        <w:t>לסיכונים הנובעים מבולענים</w:t>
      </w:r>
      <w:r w:rsidRPr="00CF34B0">
        <w:rPr>
          <w:rFonts w:eastAsia="Calibri" w:hint="cs"/>
          <w:rtl/>
        </w:rPr>
        <w:t xml:space="preserve">. </w:t>
      </w:r>
    </w:p>
    <w:p w:rsidR="00CF34B0" w:rsidRPr="00CF34B0" w:rsidP="00CF34B0" w14:paraId="1F134057" w14:textId="77777777">
      <w:pPr>
        <w:spacing w:line="269" w:lineRule="auto"/>
        <w:rPr>
          <w:rFonts w:eastAsia="Calibri"/>
          <w:szCs w:val="20"/>
          <w:rtl/>
        </w:rPr>
      </w:pPr>
    </w:p>
    <w:p w:rsidR="00CF34B0" w:rsidRPr="00CF34B0" w:rsidP="00CF34B0" w14:paraId="409806F9" w14:textId="77777777">
      <w:pPr>
        <w:spacing w:line="269" w:lineRule="auto"/>
        <w:rPr>
          <w:rFonts w:eastAsia="Calibri"/>
          <w:rtl/>
        </w:rPr>
      </w:pPr>
      <w:r w:rsidRPr="00CF34B0">
        <w:rPr>
          <w:rFonts w:eastAsia="Calibri" w:hint="cs"/>
          <w:rtl/>
        </w:rPr>
        <w:t xml:space="preserve">בפברואר 2025 פנה ראש המועצה האזורית תמר למשרד האוצר </w:t>
      </w:r>
      <w:r w:rsidRPr="00CF34B0">
        <w:rPr>
          <w:rFonts w:eastAsia="Calibri"/>
          <w:rtl/>
        </w:rPr>
        <w:t xml:space="preserve">בבקשה </w:t>
      </w:r>
      <w:r w:rsidRPr="00CF34B0">
        <w:rPr>
          <w:rFonts w:eastAsia="Calibri" w:hint="cs"/>
          <w:rtl/>
        </w:rPr>
        <w:t>ל</w:t>
      </w:r>
      <w:r w:rsidRPr="00CF34B0">
        <w:rPr>
          <w:rFonts w:eastAsia="Calibri"/>
          <w:rtl/>
        </w:rPr>
        <w:t>סיוע במציאת פתרון פיננסי ממשלתי שיאפשר את המשך העבודות לפתיחת חוף "חמי עין גדי"</w:t>
      </w:r>
      <w:r w:rsidRPr="00CF34B0">
        <w:rPr>
          <w:rFonts w:eastAsia="Calibri" w:hint="cs"/>
          <w:rtl/>
        </w:rPr>
        <w:t xml:space="preserve"> לטובת הציבור.</w:t>
      </w:r>
      <w:r w:rsidRPr="00CF34B0">
        <w:rPr>
          <w:rFonts w:eastAsia="Calibri"/>
          <w:rtl/>
        </w:rPr>
        <w:t xml:space="preserve"> </w:t>
      </w:r>
      <w:r w:rsidRPr="00CF34B0">
        <w:rPr>
          <w:rFonts w:eastAsia="Calibri" w:hint="cs"/>
          <w:rtl/>
        </w:rPr>
        <w:t>זאת נוכח</w:t>
      </w:r>
      <w:r w:rsidRPr="00CF34B0">
        <w:rPr>
          <w:rFonts w:eastAsia="Calibri"/>
          <w:rtl/>
        </w:rPr>
        <w:t xml:space="preserve"> חוסר היכולת להשיג כיסוי ביטוחי לעבודות בשל הסיכון מבולענים, כפי שמחריגות כל פוליסות הביטוח בארץ. </w:t>
      </w:r>
    </w:p>
    <w:p w:rsidR="00CF34B0" w:rsidRPr="00CF34B0" w:rsidP="00CF34B0" w14:paraId="23504F3B" w14:textId="77777777">
      <w:pPr>
        <w:spacing w:line="269" w:lineRule="auto"/>
        <w:ind w:left="-567"/>
        <w:rPr>
          <w:rFonts w:eastAsia="Calibri"/>
          <w:szCs w:val="20"/>
          <w:rtl/>
        </w:rPr>
      </w:pPr>
    </w:p>
    <w:p w:rsidR="00CF34B0" w:rsidRPr="00CF34B0" w:rsidP="00CF34B0" w14:paraId="5AFC5CEE" w14:textId="77777777">
      <w:pPr>
        <w:spacing w:line="269" w:lineRule="auto"/>
        <w:rPr>
          <w:rFonts w:eastAsia="Calibri"/>
          <w:rtl/>
        </w:rPr>
      </w:pPr>
      <w:r w:rsidRPr="00CF34B0">
        <w:rPr>
          <w:rFonts w:eastAsia="Calibri" w:hint="cs"/>
          <w:rtl/>
        </w:rPr>
        <w:t>ה</w:t>
      </w:r>
      <w:r w:rsidRPr="00CF34B0">
        <w:rPr>
          <w:rFonts w:eastAsia="Calibri" w:hint="eastAsia"/>
          <w:rtl/>
        </w:rPr>
        <w:t>מועצה</w:t>
      </w:r>
      <w:r w:rsidRPr="00CF34B0">
        <w:rPr>
          <w:rFonts w:eastAsia="Calibri"/>
          <w:rtl/>
        </w:rPr>
        <w:t xml:space="preserve"> </w:t>
      </w:r>
      <w:r w:rsidRPr="00CF34B0">
        <w:rPr>
          <w:rFonts w:eastAsia="Calibri" w:hint="cs"/>
          <w:rtl/>
        </w:rPr>
        <w:t>ה</w:t>
      </w:r>
      <w:r w:rsidRPr="00CF34B0">
        <w:rPr>
          <w:rFonts w:eastAsia="Calibri" w:hint="eastAsia"/>
          <w:rtl/>
        </w:rPr>
        <w:t>אזורית</w:t>
      </w:r>
      <w:r w:rsidRPr="00CF34B0">
        <w:rPr>
          <w:rFonts w:eastAsia="Calibri"/>
          <w:rtl/>
        </w:rPr>
        <w:t xml:space="preserve"> תמר </w:t>
      </w:r>
      <w:r w:rsidRPr="00CF34B0">
        <w:rPr>
          <w:rFonts w:eastAsia="Calibri" w:hint="eastAsia"/>
          <w:rtl/>
        </w:rPr>
        <w:t>מסרה</w:t>
      </w:r>
      <w:r w:rsidRPr="00CF34B0">
        <w:rPr>
          <w:rFonts w:eastAsia="Calibri"/>
          <w:rtl/>
        </w:rPr>
        <w:t xml:space="preserve"> </w:t>
      </w:r>
      <w:r w:rsidRPr="00CF34B0">
        <w:rPr>
          <w:rFonts w:eastAsia="Calibri" w:hint="cs"/>
          <w:rtl/>
        </w:rPr>
        <w:t xml:space="preserve">בתשובתה </w:t>
      </w:r>
      <w:r w:rsidRPr="00CF34B0">
        <w:rPr>
          <w:rFonts w:eastAsia="Calibri"/>
          <w:rtl/>
        </w:rPr>
        <w:t xml:space="preserve">למשרד מבקר המדינה </w:t>
      </w:r>
      <w:r w:rsidRPr="00CF34B0">
        <w:rPr>
          <w:rFonts w:eastAsia="Calibri" w:hint="cs"/>
          <w:rtl/>
        </w:rPr>
        <w:t>(</w:t>
      </w:r>
      <w:r w:rsidRPr="00CF34B0">
        <w:rPr>
          <w:rFonts w:eastAsia="Calibri" w:hint="eastAsia"/>
          <w:rtl/>
        </w:rPr>
        <w:t>מאי</w:t>
      </w:r>
      <w:r w:rsidRPr="00CF34B0">
        <w:rPr>
          <w:rFonts w:eastAsia="Calibri"/>
          <w:rtl/>
        </w:rPr>
        <w:t xml:space="preserve"> 2026</w:t>
      </w:r>
      <w:r w:rsidRPr="00CF34B0">
        <w:rPr>
          <w:rFonts w:eastAsia="Calibri" w:hint="cs"/>
          <w:rtl/>
        </w:rPr>
        <w:t>)</w:t>
      </w:r>
      <w:r w:rsidRPr="00CF34B0">
        <w:rPr>
          <w:rFonts w:eastAsia="Calibri"/>
          <w:rtl/>
        </w:rPr>
        <w:t xml:space="preserve"> </w:t>
      </w:r>
      <w:r w:rsidRPr="00CF34B0">
        <w:rPr>
          <w:rFonts w:eastAsia="Calibri" w:hint="eastAsia"/>
          <w:rtl/>
        </w:rPr>
        <w:t>כי</w:t>
      </w:r>
      <w:r w:rsidRPr="00CF34B0">
        <w:rPr>
          <w:rFonts w:eastAsia="Calibri"/>
          <w:rtl/>
        </w:rPr>
        <w:t xml:space="preserve"> </w:t>
      </w:r>
      <w:r w:rsidRPr="00CF34B0">
        <w:rPr>
          <w:rFonts w:eastAsia="Calibri" w:hint="cs"/>
          <w:rtl/>
        </w:rPr>
        <w:t>היא</w:t>
      </w:r>
      <w:r w:rsidRPr="00CF34B0">
        <w:rPr>
          <w:rFonts w:eastAsia="Calibri"/>
          <w:rtl/>
        </w:rPr>
        <w:t xml:space="preserve"> </w:t>
      </w:r>
      <w:r w:rsidRPr="00CF34B0">
        <w:rPr>
          <w:rFonts w:eastAsia="Calibri" w:hint="cs"/>
          <w:rtl/>
        </w:rPr>
        <w:t>רואה</w:t>
      </w:r>
      <w:r w:rsidRPr="00CF34B0">
        <w:rPr>
          <w:rFonts w:eastAsia="Calibri"/>
          <w:rtl/>
        </w:rPr>
        <w:t xml:space="preserve"> חשיבות </w:t>
      </w:r>
      <w:r w:rsidRPr="00CF34B0">
        <w:rPr>
          <w:rFonts w:eastAsia="Calibri" w:hint="eastAsia"/>
          <w:rtl/>
        </w:rPr>
        <w:t>רבה</w:t>
      </w:r>
      <w:r w:rsidRPr="00CF34B0">
        <w:rPr>
          <w:rFonts w:eastAsia="Calibri"/>
          <w:rtl/>
        </w:rPr>
        <w:t xml:space="preserve"> </w:t>
      </w:r>
      <w:r w:rsidRPr="00CF34B0">
        <w:rPr>
          <w:rFonts w:eastAsia="Calibri" w:hint="cs"/>
          <w:rtl/>
        </w:rPr>
        <w:t>ב</w:t>
      </w:r>
      <w:r w:rsidRPr="00CF34B0">
        <w:rPr>
          <w:rFonts w:eastAsia="Calibri" w:hint="eastAsia"/>
          <w:rtl/>
        </w:rPr>
        <w:t>פרויקט</w:t>
      </w:r>
      <w:r w:rsidRPr="00CF34B0">
        <w:rPr>
          <w:rFonts w:eastAsia="Calibri"/>
          <w:rtl/>
        </w:rPr>
        <w:t xml:space="preserve"> </w:t>
      </w:r>
      <w:r w:rsidRPr="00CF34B0">
        <w:rPr>
          <w:rFonts w:eastAsia="Calibri" w:hint="eastAsia"/>
          <w:rtl/>
        </w:rPr>
        <w:t>חוף</w:t>
      </w:r>
      <w:r w:rsidRPr="00CF34B0">
        <w:rPr>
          <w:rFonts w:eastAsia="Calibri"/>
          <w:rtl/>
        </w:rPr>
        <w:t xml:space="preserve"> </w:t>
      </w:r>
      <w:r w:rsidRPr="00CF34B0">
        <w:rPr>
          <w:rFonts w:eastAsia="Calibri" w:hint="eastAsia"/>
          <w:rtl/>
        </w:rPr>
        <w:t>ציבורי</w:t>
      </w:r>
      <w:r w:rsidRPr="00CF34B0">
        <w:rPr>
          <w:rFonts w:eastAsia="Calibri"/>
          <w:rtl/>
        </w:rPr>
        <w:t xml:space="preserve"> </w:t>
      </w:r>
      <w:r w:rsidRPr="00CF34B0">
        <w:rPr>
          <w:rFonts w:eastAsia="Calibri" w:hint="eastAsia"/>
          <w:rtl/>
        </w:rPr>
        <w:t>באגן</w:t>
      </w:r>
      <w:r w:rsidRPr="00CF34B0">
        <w:rPr>
          <w:rFonts w:eastAsia="Calibri"/>
          <w:rtl/>
        </w:rPr>
        <w:t xml:space="preserve"> </w:t>
      </w:r>
      <w:r w:rsidRPr="00CF34B0">
        <w:rPr>
          <w:rFonts w:eastAsia="Calibri" w:hint="eastAsia"/>
          <w:rtl/>
        </w:rPr>
        <w:t>הצפוני</w:t>
      </w:r>
      <w:r w:rsidRPr="00CF34B0">
        <w:rPr>
          <w:rFonts w:eastAsia="Calibri"/>
          <w:rtl/>
        </w:rPr>
        <w:t xml:space="preserve"> </w:t>
      </w:r>
      <w:r w:rsidRPr="00CF34B0">
        <w:rPr>
          <w:rFonts w:eastAsia="Calibri" w:hint="eastAsia"/>
          <w:rtl/>
        </w:rPr>
        <w:t>של</w:t>
      </w:r>
      <w:r w:rsidRPr="00CF34B0">
        <w:rPr>
          <w:rFonts w:eastAsia="Calibri"/>
          <w:rtl/>
        </w:rPr>
        <w:t xml:space="preserve"> </w:t>
      </w:r>
      <w:r w:rsidRPr="00CF34B0">
        <w:rPr>
          <w:rFonts w:eastAsia="Calibri" w:hint="eastAsia"/>
          <w:rtl/>
        </w:rPr>
        <w:t>ים</w:t>
      </w:r>
      <w:r w:rsidRPr="00CF34B0">
        <w:rPr>
          <w:rFonts w:eastAsia="Calibri"/>
          <w:rtl/>
        </w:rPr>
        <w:t xml:space="preserve"> </w:t>
      </w:r>
      <w:r w:rsidRPr="00CF34B0">
        <w:rPr>
          <w:rFonts w:eastAsia="Calibri" w:hint="eastAsia"/>
          <w:rtl/>
        </w:rPr>
        <w:t>המלח</w:t>
      </w:r>
      <w:r>
        <w:rPr>
          <w:rFonts w:eastAsia="Calibri"/>
          <w:vertAlign w:val="superscript"/>
          <w:rtl/>
        </w:rPr>
        <w:footnoteReference w:id="244"/>
      </w:r>
      <w:r w:rsidRPr="00CF34B0">
        <w:rPr>
          <w:rFonts w:eastAsia="Calibri"/>
          <w:rtl/>
        </w:rPr>
        <w:t xml:space="preserve">. </w:t>
      </w:r>
      <w:r w:rsidRPr="00CF34B0">
        <w:rPr>
          <w:rFonts w:eastAsia="Calibri" w:hint="eastAsia"/>
          <w:rtl/>
        </w:rPr>
        <w:t>המועצה</w:t>
      </w:r>
      <w:r w:rsidRPr="00CF34B0">
        <w:rPr>
          <w:rFonts w:eastAsia="Calibri"/>
          <w:rtl/>
        </w:rPr>
        <w:t xml:space="preserve"> </w:t>
      </w:r>
      <w:r w:rsidRPr="00CF34B0">
        <w:rPr>
          <w:rFonts w:eastAsia="Calibri" w:hint="eastAsia"/>
          <w:rtl/>
        </w:rPr>
        <w:t>ציינה</w:t>
      </w:r>
      <w:r w:rsidRPr="00CF34B0">
        <w:rPr>
          <w:rFonts w:eastAsia="Calibri"/>
          <w:rtl/>
        </w:rPr>
        <w:t xml:space="preserve"> </w:t>
      </w:r>
      <w:r w:rsidRPr="00CF34B0">
        <w:rPr>
          <w:rFonts w:eastAsia="Calibri" w:hint="eastAsia"/>
          <w:rtl/>
        </w:rPr>
        <w:t>כי</w:t>
      </w:r>
      <w:r w:rsidRPr="00CF34B0">
        <w:rPr>
          <w:rFonts w:eastAsia="Calibri"/>
          <w:rtl/>
        </w:rPr>
        <w:t xml:space="preserve"> </w:t>
      </w:r>
      <w:r w:rsidRPr="00CF34B0">
        <w:rPr>
          <w:rFonts w:eastAsia="Calibri" w:hint="eastAsia"/>
          <w:rtl/>
        </w:rPr>
        <w:t>אף</w:t>
      </w:r>
      <w:r w:rsidRPr="00CF34B0">
        <w:rPr>
          <w:rFonts w:eastAsia="Calibri"/>
          <w:rtl/>
        </w:rPr>
        <w:t xml:space="preserve"> </w:t>
      </w:r>
      <w:r w:rsidRPr="00CF34B0">
        <w:rPr>
          <w:rFonts w:eastAsia="Calibri" w:hint="eastAsia"/>
          <w:rtl/>
        </w:rPr>
        <w:t>שהתקשרה</w:t>
      </w:r>
      <w:r w:rsidRPr="00CF34B0">
        <w:rPr>
          <w:rFonts w:eastAsia="Calibri"/>
          <w:rtl/>
        </w:rPr>
        <w:t xml:space="preserve"> </w:t>
      </w:r>
      <w:r w:rsidRPr="00CF34B0">
        <w:rPr>
          <w:rFonts w:eastAsia="Calibri" w:hint="eastAsia"/>
          <w:rtl/>
        </w:rPr>
        <w:t>עם</w:t>
      </w:r>
      <w:r w:rsidRPr="00CF34B0">
        <w:rPr>
          <w:rFonts w:eastAsia="Calibri"/>
          <w:rtl/>
        </w:rPr>
        <w:t xml:space="preserve"> </w:t>
      </w:r>
      <w:r w:rsidRPr="00CF34B0">
        <w:rPr>
          <w:rFonts w:eastAsia="Calibri"/>
          <w:rtl/>
        </w:rPr>
        <w:br/>
      </w:r>
      <w:r w:rsidRPr="00CF34B0">
        <w:rPr>
          <w:rFonts w:eastAsia="Calibri" w:hint="eastAsia"/>
          <w:rtl/>
        </w:rPr>
        <w:t>קבלן</w:t>
      </w:r>
      <w:r w:rsidRPr="00CF34B0">
        <w:rPr>
          <w:rFonts w:eastAsia="Calibri" w:hint="cs"/>
          <w:rtl/>
        </w:rPr>
        <w:t>,</w:t>
      </w:r>
      <w:r w:rsidRPr="00CF34B0">
        <w:rPr>
          <w:rFonts w:eastAsia="Calibri"/>
          <w:rtl/>
        </w:rPr>
        <w:t xml:space="preserve"> </w:t>
      </w:r>
      <w:r w:rsidRPr="00CF34B0">
        <w:rPr>
          <w:rFonts w:eastAsia="Calibri" w:hint="eastAsia"/>
          <w:rtl/>
        </w:rPr>
        <w:t>ביצוע</w:t>
      </w:r>
      <w:r w:rsidRPr="00CF34B0">
        <w:rPr>
          <w:rFonts w:eastAsia="Calibri"/>
          <w:rtl/>
        </w:rPr>
        <w:t xml:space="preserve"> </w:t>
      </w:r>
      <w:r w:rsidRPr="00CF34B0">
        <w:rPr>
          <w:rFonts w:eastAsia="Calibri" w:hint="eastAsia"/>
          <w:rtl/>
        </w:rPr>
        <w:t>העבודות</w:t>
      </w:r>
      <w:r w:rsidRPr="00CF34B0">
        <w:rPr>
          <w:rFonts w:eastAsia="Calibri"/>
          <w:rtl/>
        </w:rPr>
        <w:t xml:space="preserve"> </w:t>
      </w:r>
      <w:r w:rsidRPr="00CF34B0">
        <w:rPr>
          <w:rFonts w:eastAsia="Calibri" w:hint="eastAsia"/>
          <w:rtl/>
        </w:rPr>
        <w:t>נעצר</w:t>
      </w:r>
      <w:r w:rsidRPr="00CF34B0">
        <w:rPr>
          <w:rFonts w:eastAsia="Calibri"/>
          <w:rtl/>
        </w:rPr>
        <w:t xml:space="preserve"> </w:t>
      </w:r>
      <w:r w:rsidRPr="00CF34B0">
        <w:rPr>
          <w:rFonts w:eastAsia="Calibri" w:hint="eastAsia"/>
          <w:rtl/>
        </w:rPr>
        <w:t>בשל</w:t>
      </w:r>
      <w:r w:rsidRPr="00CF34B0">
        <w:rPr>
          <w:rFonts w:eastAsia="Calibri"/>
          <w:rtl/>
        </w:rPr>
        <w:t xml:space="preserve"> </w:t>
      </w:r>
      <w:r w:rsidRPr="00CF34B0">
        <w:rPr>
          <w:rFonts w:eastAsia="Calibri" w:hint="eastAsia"/>
          <w:rtl/>
        </w:rPr>
        <w:t>ה</w:t>
      </w:r>
      <w:r w:rsidRPr="00CF34B0">
        <w:rPr>
          <w:rFonts w:eastAsia="Calibri" w:hint="cs"/>
          <w:rtl/>
        </w:rPr>
        <w:t>י</w:t>
      </w:r>
      <w:r w:rsidRPr="00CF34B0">
        <w:rPr>
          <w:rFonts w:eastAsia="Calibri" w:hint="eastAsia"/>
          <w:rtl/>
        </w:rPr>
        <w:t>עדר</w:t>
      </w:r>
      <w:r w:rsidRPr="00CF34B0">
        <w:rPr>
          <w:rFonts w:eastAsia="Calibri"/>
          <w:rtl/>
        </w:rPr>
        <w:t xml:space="preserve"> </w:t>
      </w:r>
      <w:r w:rsidRPr="00CF34B0">
        <w:rPr>
          <w:rFonts w:eastAsia="Calibri" w:hint="eastAsia"/>
          <w:rtl/>
        </w:rPr>
        <w:t>מענה</w:t>
      </w:r>
      <w:r w:rsidRPr="00CF34B0">
        <w:rPr>
          <w:rFonts w:eastAsia="Calibri"/>
          <w:rtl/>
        </w:rPr>
        <w:t xml:space="preserve"> </w:t>
      </w:r>
      <w:r w:rsidRPr="00CF34B0">
        <w:rPr>
          <w:rFonts w:eastAsia="Calibri" w:hint="eastAsia"/>
          <w:rtl/>
        </w:rPr>
        <w:t>ביטוחי</w:t>
      </w:r>
      <w:r w:rsidRPr="00CF34B0">
        <w:rPr>
          <w:rFonts w:eastAsia="Calibri"/>
          <w:rtl/>
        </w:rPr>
        <w:t xml:space="preserve"> </w:t>
      </w:r>
      <w:r w:rsidRPr="00CF34B0">
        <w:rPr>
          <w:rFonts w:eastAsia="Calibri" w:hint="eastAsia"/>
          <w:rtl/>
        </w:rPr>
        <w:t>לעבודות</w:t>
      </w:r>
      <w:r w:rsidRPr="00CF34B0">
        <w:rPr>
          <w:rFonts w:eastAsia="Calibri"/>
          <w:rtl/>
        </w:rPr>
        <w:t xml:space="preserve"> </w:t>
      </w:r>
      <w:r w:rsidRPr="00CF34B0">
        <w:rPr>
          <w:rFonts w:eastAsia="Calibri" w:hint="eastAsia"/>
          <w:rtl/>
        </w:rPr>
        <w:t>באזור</w:t>
      </w:r>
      <w:r w:rsidRPr="00CF34B0">
        <w:rPr>
          <w:rFonts w:eastAsia="Calibri"/>
          <w:rtl/>
        </w:rPr>
        <w:t xml:space="preserve"> </w:t>
      </w:r>
      <w:r w:rsidRPr="00CF34B0">
        <w:rPr>
          <w:rFonts w:eastAsia="Calibri" w:hint="eastAsia"/>
          <w:rtl/>
        </w:rPr>
        <w:t>הבולענים</w:t>
      </w:r>
      <w:r w:rsidRPr="00CF34B0">
        <w:rPr>
          <w:rFonts w:eastAsia="Calibri"/>
          <w:rtl/>
        </w:rPr>
        <w:t>.</w:t>
      </w:r>
    </w:p>
    <w:p w:rsidR="00CF34B0" w:rsidRPr="00CF34B0" w:rsidP="00CF34B0" w14:paraId="1E85EFC7" w14:textId="77777777">
      <w:pPr>
        <w:spacing w:line="269" w:lineRule="auto"/>
        <w:rPr>
          <w:rFonts w:eastAsia="Calibri"/>
          <w:szCs w:val="20"/>
          <w:rtl/>
        </w:rPr>
      </w:pPr>
    </w:p>
    <w:p w:rsidR="00CF34B0" w:rsidRPr="00CF34B0" w:rsidP="00CF34B0" w14:paraId="134C6C8E" w14:textId="77777777">
      <w:pPr>
        <w:spacing w:line="269" w:lineRule="auto"/>
        <w:rPr>
          <w:rFonts w:eastAsia="Calibri"/>
          <w:b/>
          <w:bCs/>
          <w:sz w:val="24"/>
          <w:rtl/>
        </w:rPr>
      </w:pPr>
      <w:r w:rsidRPr="00CF34B0">
        <w:rPr>
          <w:rFonts w:eastAsia="Calibri" w:hint="cs"/>
          <w:b/>
          <w:bCs/>
          <w:sz w:val="24"/>
          <w:rtl/>
        </w:rPr>
        <w:t>החלטת הממשלה 3742 מאפריל 2018 הטילה על משרד התיירות להכין ולקדם תוכנית מפורטת אשר מכוחה ניתן יהיה להוציא היתרי בנייה לצורך פיתוח מוקדי תיירות, וביניהם איתור אתר להקמת חוף ים ציבורי בחלקו הצפוני של ים המלח.</w:t>
      </w:r>
      <w:r w:rsidRPr="00CF34B0">
        <w:rPr>
          <w:rFonts w:eastAsia="Calibri"/>
          <w:b/>
          <w:bCs/>
          <w:sz w:val="24"/>
          <w:rtl/>
        </w:rPr>
        <w:t xml:space="preserve"> </w:t>
      </w:r>
      <w:r w:rsidRPr="00CF34B0">
        <w:rPr>
          <w:rFonts w:eastAsia="Calibri" w:hint="cs"/>
          <w:b/>
          <w:bCs/>
          <w:sz w:val="24"/>
          <w:rtl/>
        </w:rPr>
        <w:t>אף על פי</w:t>
      </w:r>
      <w:r w:rsidRPr="00CF34B0">
        <w:rPr>
          <w:rFonts w:eastAsia="Calibri"/>
          <w:b/>
          <w:bCs/>
          <w:sz w:val="24"/>
          <w:rtl/>
        </w:rPr>
        <w:t xml:space="preserve"> שהמכון הגיאולוגי, כגורם המקצועי המוסמך, אישר כי ניתן להקים חוף רחצה ציבורי </w:t>
      </w:r>
      <w:r w:rsidRPr="00CF34B0">
        <w:rPr>
          <w:rFonts w:eastAsia="Calibri" w:hint="cs"/>
          <w:b/>
          <w:bCs/>
          <w:sz w:val="24"/>
          <w:rtl/>
        </w:rPr>
        <w:t>בחלופת עין גדי</w:t>
      </w:r>
      <w:r w:rsidRPr="00CF34B0">
        <w:rPr>
          <w:rFonts w:eastAsia="Calibri"/>
          <w:b/>
          <w:bCs/>
          <w:sz w:val="24"/>
          <w:rtl/>
        </w:rPr>
        <w:t xml:space="preserve">, </w:t>
      </w:r>
      <w:r w:rsidRPr="00CF34B0">
        <w:rPr>
          <w:rFonts w:eastAsia="Calibri" w:hint="cs"/>
          <w:b/>
          <w:bCs/>
          <w:sz w:val="24"/>
          <w:rtl/>
        </w:rPr>
        <w:t>ואף שהוצגו לוועדת ההיגוי בראשות משרד רה"ם פתרונות הנדסיים להפחתת הסיכון,</w:t>
      </w:r>
      <w:r w:rsidRPr="00CF34B0">
        <w:rPr>
          <w:rFonts w:eastAsia="Calibri"/>
          <w:b/>
          <w:bCs/>
          <w:sz w:val="24"/>
          <w:rtl/>
        </w:rPr>
        <w:t xml:space="preserve"> </w:t>
      </w:r>
      <w:r w:rsidRPr="00CF34B0">
        <w:rPr>
          <w:rFonts w:eastAsia="Calibri" w:hint="cs"/>
          <w:b/>
          <w:bCs/>
          <w:sz w:val="24"/>
          <w:rtl/>
        </w:rPr>
        <w:t xml:space="preserve">והוועדה אישרה תקציב לפרויקט זה, ועל אף </w:t>
      </w:r>
      <w:r w:rsidRPr="00CF34B0">
        <w:rPr>
          <w:rFonts w:eastAsia="Calibri"/>
          <w:b/>
          <w:bCs/>
          <w:sz w:val="24"/>
          <w:rtl/>
        </w:rPr>
        <w:t xml:space="preserve">פניות של </w:t>
      </w:r>
      <w:r w:rsidRPr="00CF34B0">
        <w:rPr>
          <w:rFonts w:eastAsia="Calibri" w:hint="cs"/>
          <w:b/>
          <w:bCs/>
          <w:sz w:val="24"/>
          <w:rtl/>
        </w:rPr>
        <w:t>המועצה האזורית תמר</w:t>
      </w:r>
      <w:r w:rsidRPr="00CF34B0">
        <w:rPr>
          <w:rFonts w:eastAsia="Calibri"/>
          <w:b/>
          <w:bCs/>
          <w:sz w:val="24"/>
          <w:rtl/>
        </w:rPr>
        <w:t xml:space="preserve"> למשרד האוצר </w:t>
      </w:r>
      <w:r w:rsidRPr="00CF34B0">
        <w:rPr>
          <w:rFonts w:eastAsia="Calibri" w:hint="cs"/>
          <w:b/>
          <w:bCs/>
          <w:sz w:val="24"/>
          <w:rtl/>
        </w:rPr>
        <w:t xml:space="preserve">בפברואר 2026 </w:t>
      </w:r>
      <w:r w:rsidRPr="00CF34B0">
        <w:rPr>
          <w:rFonts w:eastAsia="Calibri"/>
          <w:b/>
          <w:bCs/>
          <w:rtl/>
        </w:rPr>
        <w:t>לסייע במציאת פתרון לסוגיית הביטוח עבור עבודות דרך הגישה לחוף עין גדי</w:t>
      </w:r>
      <w:r w:rsidRPr="00CF34B0">
        <w:rPr>
          <w:rFonts w:eastAsia="Calibri" w:hint="cs"/>
          <w:b/>
          <w:bCs/>
          <w:sz w:val="24"/>
          <w:rtl/>
        </w:rPr>
        <w:t xml:space="preserve"> - </w:t>
      </w:r>
      <w:r w:rsidRPr="00CF34B0">
        <w:rPr>
          <w:rFonts w:eastAsia="Calibri"/>
          <w:b/>
          <w:bCs/>
          <w:sz w:val="24"/>
          <w:rtl/>
        </w:rPr>
        <w:t xml:space="preserve">נכון </w:t>
      </w:r>
      <w:r w:rsidRPr="00CF34B0">
        <w:rPr>
          <w:rFonts w:eastAsia="Calibri" w:hint="cs"/>
          <w:b/>
          <w:bCs/>
          <w:sz w:val="24"/>
          <w:rtl/>
        </w:rPr>
        <w:t>לפברואר 2026,</w:t>
      </w:r>
      <w:r w:rsidRPr="00CF34B0">
        <w:rPr>
          <w:rFonts w:eastAsia="Calibri"/>
          <w:b/>
          <w:bCs/>
          <w:sz w:val="24"/>
          <w:rtl/>
        </w:rPr>
        <w:t xml:space="preserve"> </w:t>
      </w:r>
      <w:r w:rsidRPr="00CF34B0">
        <w:rPr>
          <w:rFonts w:eastAsia="Calibri" w:hint="cs"/>
          <w:b/>
          <w:bCs/>
          <w:sz w:val="24"/>
          <w:rtl/>
        </w:rPr>
        <w:t xml:space="preserve">רשות שוק ההון ומשרד האוצר לא פתרו את בעיית הביטוח למשל במקרים של קידוחי בדיקת היתכנות ושל עבודות לפיתוח דרכי גישה באזור היתכנות לבולענים. כתוצאה מכך, בהעדר פתרון ביטוחי, </w:t>
      </w:r>
      <w:r w:rsidRPr="00CF34B0">
        <w:rPr>
          <w:rFonts w:eastAsia="Calibri"/>
          <w:b/>
          <w:bCs/>
          <w:sz w:val="24"/>
          <w:rtl/>
        </w:rPr>
        <w:t>החוף הציבורי בעין גדי טרם הוקם</w:t>
      </w:r>
      <w:r w:rsidRPr="00CF34B0">
        <w:rPr>
          <w:rFonts w:eastAsia="Calibri" w:hint="cs"/>
          <w:b/>
          <w:bCs/>
          <w:sz w:val="24"/>
          <w:rtl/>
        </w:rPr>
        <w:t>, ולא יושמה החלטת הממשלה בעניין זה</w:t>
      </w:r>
      <w:r w:rsidRPr="00CF34B0">
        <w:rPr>
          <w:rFonts w:eastAsia="Calibri"/>
          <w:b/>
          <w:bCs/>
          <w:sz w:val="24"/>
          <w:rtl/>
        </w:rPr>
        <w:t xml:space="preserve">. </w:t>
      </w:r>
    </w:p>
    <w:p w:rsidR="00CF34B0" w:rsidRPr="00CF34B0" w:rsidP="00CF34B0" w14:paraId="75ED2D18" w14:textId="77777777">
      <w:pPr>
        <w:spacing w:line="269" w:lineRule="auto"/>
        <w:rPr>
          <w:rFonts w:eastAsia="Calibri"/>
          <w:szCs w:val="20"/>
          <w:rtl/>
        </w:rPr>
      </w:pPr>
    </w:p>
    <w:p w:rsidR="00CF34B0" w:rsidRPr="00CF34B0" w:rsidP="00CF34B0" w14:paraId="26E7E3B0" w14:textId="77777777">
      <w:pPr>
        <w:spacing w:line="269" w:lineRule="auto"/>
        <w:rPr>
          <w:rFonts w:eastAsia="Calibri"/>
          <w:rtl/>
        </w:rPr>
      </w:pPr>
      <w:r w:rsidRPr="00CF34B0">
        <w:rPr>
          <w:rFonts w:eastAsia="Calibri" w:hint="cs"/>
          <w:rtl/>
        </w:rPr>
        <w:t xml:space="preserve">מאז ספטמבר 2017 חל"י משמשת כזרוע ביצוע של משרד התיירות, בכפוף להסכם מסגרת עם משרד התיירות, אשר הסמיך את החברה לנהל עבור המשרד פרויקטים תיירותיים, לרבות פיתוח התשתיות לצורך כך. </w:t>
      </w:r>
    </w:p>
    <w:p w:rsidR="00CF34B0" w:rsidRPr="00CF34B0" w:rsidP="00CF34B0" w14:paraId="2916950E" w14:textId="77777777">
      <w:pPr>
        <w:spacing w:line="269" w:lineRule="auto"/>
        <w:rPr>
          <w:rFonts w:eastAsia="Calibri"/>
          <w:szCs w:val="20"/>
          <w:rtl/>
        </w:rPr>
      </w:pPr>
    </w:p>
    <w:p w:rsidR="00CF34B0" w:rsidRPr="00CF34B0" w:rsidP="00CF34B0" w14:paraId="626103D0" w14:textId="77777777">
      <w:pPr>
        <w:spacing w:line="269" w:lineRule="auto"/>
        <w:rPr>
          <w:rFonts w:eastAsia="Calibri"/>
          <w:b/>
          <w:bCs/>
          <w:rtl/>
        </w:rPr>
      </w:pPr>
      <w:r w:rsidRPr="00CF34B0">
        <w:rPr>
          <w:rFonts w:eastAsia="Calibri"/>
          <w:b/>
          <w:bCs/>
          <w:rtl/>
        </w:rPr>
        <w:t xml:space="preserve">בביקורת נמצא כי </w:t>
      </w:r>
      <w:r w:rsidRPr="00CF34B0">
        <w:rPr>
          <w:rFonts w:eastAsia="Calibri" w:hint="cs"/>
          <w:b/>
          <w:bCs/>
          <w:sz w:val="24"/>
          <w:rtl/>
        </w:rPr>
        <w:t xml:space="preserve">בהעדר פתרון ביטוחי, </w:t>
      </w:r>
      <w:r w:rsidRPr="00CF34B0">
        <w:rPr>
          <w:rFonts w:eastAsia="Calibri"/>
          <w:b/>
          <w:bCs/>
          <w:rtl/>
        </w:rPr>
        <w:t xml:space="preserve">משרד התיירות, </w:t>
      </w:r>
      <w:r w:rsidRPr="00CF34B0">
        <w:rPr>
          <w:rFonts w:eastAsia="Calibri" w:hint="cs"/>
          <w:b/>
          <w:bCs/>
          <w:rtl/>
        </w:rPr>
        <w:t>כמאסדר</w:t>
      </w:r>
      <w:r w:rsidRPr="00CF34B0">
        <w:rPr>
          <w:rFonts w:eastAsia="Calibri"/>
          <w:b/>
          <w:bCs/>
          <w:rtl/>
        </w:rPr>
        <w:t xml:space="preserve"> של חל"י וכמי שעליו הוטלה </w:t>
      </w:r>
      <w:r w:rsidRPr="00CF34B0">
        <w:rPr>
          <w:rFonts w:eastAsia="Calibri" w:hint="cs"/>
          <w:b/>
          <w:bCs/>
          <w:rtl/>
        </w:rPr>
        <w:t>האחריות</w:t>
      </w:r>
      <w:r w:rsidRPr="00CF34B0">
        <w:rPr>
          <w:rFonts w:eastAsia="Calibri"/>
          <w:b/>
          <w:bCs/>
          <w:rtl/>
        </w:rPr>
        <w:t xml:space="preserve"> בהחלטת </w:t>
      </w:r>
      <w:r w:rsidRPr="00CF34B0">
        <w:rPr>
          <w:rFonts w:eastAsia="Calibri" w:hint="cs"/>
          <w:b/>
          <w:bCs/>
          <w:rtl/>
        </w:rPr>
        <w:t>ה</w:t>
      </w:r>
      <w:r w:rsidRPr="00CF34B0">
        <w:rPr>
          <w:rFonts w:eastAsia="Calibri"/>
          <w:b/>
          <w:bCs/>
          <w:rtl/>
        </w:rPr>
        <w:t xml:space="preserve">ממשלה 3742 </w:t>
      </w:r>
      <w:r w:rsidRPr="00CF34B0">
        <w:rPr>
          <w:rFonts w:eastAsia="Calibri" w:hint="cs"/>
          <w:b/>
          <w:bCs/>
          <w:rtl/>
        </w:rPr>
        <w:t xml:space="preserve">מאפריל 2018 </w:t>
      </w:r>
      <w:r w:rsidRPr="00CF34B0">
        <w:rPr>
          <w:rFonts w:eastAsia="Calibri"/>
          <w:b/>
          <w:bCs/>
          <w:rtl/>
        </w:rPr>
        <w:t xml:space="preserve">לקדם את פיתוח החוף הציבורי באזור עין גדי, </w:t>
      </w:r>
      <w:r w:rsidRPr="00CF34B0">
        <w:rPr>
          <w:rFonts w:eastAsia="Calibri" w:hint="cs"/>
          <w:b/>
          <w:bCs/>
          <w:rtl/>
        </w:rPr>
        <w:t xml:space="preserve">לא קידם את פיתוח חוף זה, וגם </w:t>
      </w:r>
      <w:r w:rsidRPr="00CF34B0">
        <w:rPr>
          <w:rFonts w:eastAsia="Calibri"/>
          <w:b/>
          <w:bCs/>
          <w:rtl/>
        </w:rPr>
        <w:t xml:space="preserve">לא פעל מול </w:t>
      </w:r>
      <w:r w:rsidRPr="00CF34B0">
        <w:rPr>
          <w:rFonts w:eastAsia="Calibri" w:hint="cs"/>
          <w:b/>
          <w:bCs/>
          <w:rtl/>
        </w:rPr>
        <w:t>רשות שוק ההון ומשרד האוצר</w:t>
      </w:r>
      <w:r w:rsidRPr="00CF34B0">
        <w:rPr>
          <w:rFonts w:eastAsia="Calibri"/>
          <w:b/>
          <w:bCs/>
          <w:rtl/>
        </w:rPr>
        <w:t xml:space="preserve"> למציאת פתרון לחסם הביטוחי שעמד בפני פרויקט</w:t>
      </w:r>
      <w:r w:rsidRPr="00CF34B0">
        <w:rPr>
          <w:rFonts w:eastAsia="Calibri" w:hint="cs"/>
          <w:b/>
          <w:bCs/>
          <w:rtl/>
        </w:rPr>
        <w:t xml:space="preserve"> הקמת חוף ציבורי באזור עין גדי</w:t>
      </w:r>
      <w:r w:rsidRPr="00CF34B0">
        <w:rPr>
          <w:rFonts w:eastAsia="Calibri"/>
          <w:b/>
          <w:bCs/>
          <w:rtl/>
        </w:rPr>
        <w:t xml:space="preserve">. </w:t>
      </w:r>
    </w:p>
    <w:p w:rsidR="00CF34B0" w:rsidRPr="00CF34B0" w:rsidP="00CF34B0" w14:paraId="3EDC3893" w14:textId="77777777">
      <w:pPr>
        <w:spacing w:line="269" w:lineRule="auto"/>
        <w:rPr>
          <w:rFonts w:eastAsia="Calibri"/>
          <w:szCs w:val="20"/>
          <w:rtl/>
        </w:rPr>
      </w:pPr>
    </w:p>
    <w:p w:rsidR="00CF34B0" w:rsidP="00453D84" w14:paraId="21733C77" w14:textId="77777777">
      <w:pPr>
        <w:spacing w:line="269" w:lineRule="auto"/>
        <w:rPr>
          <w:rFonts w:ascii="Segoe UI Symbol" w:eastAsia="Calibri" w:hAnsi="Segoe UI Symbol" w:cs="Segoe UI Symbol"/>
          <w:b/>
          <w:bCs/>
          <w:sz w:val="36"/>
          <w:rtl/>
        </w:rPr>
      </w:pPr>
      <w:r w:rsidRPr="00CF34B0">
        <w:rPr>
          <w:rFonts w:eastAsia="Calibri" w:hint="cs"/>
          <w:b/>
          <w:bCs/>
          <w:rtl/>
        </w:rPr>
        <w:t xml:space="preserve">מומלץ כי בהמשך להחלטת הממשלה משרד התיירות </w:t>
      </w:r>
      <w:r w:rsidRPr="00CF34B0">
        <w:rPr>
          <w:rFonts w:eastAsia="Calibri" w:hint="eastAsia"/>
          <w:b/>
          <w:bCs/>
          <w:rtl/>
        </w:rPr>
        <w:t>יפנה</w:t>
      </w:r>
      <w:r w:rsidRPr="00CF34B0">
        <w:rPr>
          <w:rFonts w:eastAsia="Calibri"/>
          <w:b/>
          <w:bCs/>
          <w:rtl/>
        </w:rPr>
        <w:t xml:space="preserve"> </w:t>
      </w:r>
      <w:r w:rsidRPr="00CF34B0">
        <w:rPr>
          <w:rFonts w:eastAsia="Calibri" w:hint="eastAsia"/>
          <w:b/>
          <w:bCs/>
          <w:rtl/>
        </w:rPr>
        <w:t>לרשות</w:t>
      </w:r>
      <w:r w:rsidRPr="00CF34B0">
        <w:rPr>
          <w:rFonts w:eastAsia="Calibri"/>
          <w:b/>
          <w:bCs/>
          <w:rtl/>
        </w:rPr>
        <w:t xml:space="preserve"> שוק ההון ומשרד האוצר </w:t>
      </w:r>
      <w:r w:rsidRPr="00CF34B0">
        <w:rPr>
          <w:rFonts w:eastAsia="Calibri" w:hint="cs"/>
          <w:b/>
          <w:bCs/>
          <w:rtl/>
        </w:rPr>
        <w:t>כדי</w:t>
      </w:r>
      <w:r w:rsidRPr="00CF34B0">
        <w:rPr>
          <w:rFonts w:eastAsia="Calibri"/>
          <w:b/>
          <w:bCs/>
          <w:rtl/>
        </w:rPr>
        <w:t xml:space="preserve"> </w:t>
      </w:r>
      <w:r w:rsidRPr="00CF34B0">
        <w:rPr>
          <w:rFonts w:eastAsia="Calibri" w:hint="eastAsia"/>
          <w:b/>
          <w:bCs/>
          <w:rtl/>
        </w:rPr>
        <w:t>שיפעלו</w:t>
      </w:r>
      <w:r w:rsidRPr="00CF34B0">
        <w:rPr>
          <w:rFonts w:eastAsia="Calibri"/>
          <w:b/>
          <w:bCs/>
          <w:rtl/>
        </w:rPr>
        <w:t xml:space="preserve"> להסרת החסמים </w:t>
      </w:r>
      <w:r w:rsidRPr="00CF34B0">
        <w:rPr>
          <w:rFonts w:eastAsia="Calibri" w:hint="eastAsia"/>
          <w:b/>
          <w:bCs/>
          <w:rtl/>
        </w:rPr>
        <w:t>ה</w:t>
      </w:r>
      <w:r w:rsidRPr="00CF34B0">
        <w:rPr>
          <w:rFonts w:eastAsia="Calibri" w:hint="cs"/>
          <w:b/>
          <w:bCs/>
          <w:rtl/>
        </w:rPr>
        <w:t xml:space="preserve">ביטוחיים </w:t>
      </w:r>
      <w:bookmarkStart w:id="170" w:name="_Hlk232420093"/>
      <w:r w:rsidRPr="00CF34B0">
        <w:rPr>
          <w:rFonts w:eastAsia="Calibri" w:hint="cs"/>
          <w:b/>
          <w:bCs/>
          <w:rtl/>
        </w:rPr>
        <w:t>העומדים בפני פיתוח חוף ציבורי באזור עין גדי</w:t>
      </w:r>
      <w:bookmarkEnd w:id="170"/>
      <w:r w:rsidRPr="00CF34B0">
        <w:rPr>
          <w:rFonts w:eastAsia="Calibri" w:hint="cs"/>
          <w:b/>
          <w:bCs/>
          <w:rtl/>
        </w:rPr>
        <w:t>,</w:t>
      </w:r>
      <w:r w:rsidRPr="00CF34B0">
        <w:rPr>
          <w:rFonts w:eastAsia="Calibri" w:hint="cs"/>
          <w:b/>
          <w:bCs/>
          <w:sz w:val="24"/>
          <w:rtl/>
        </w:rPr>
        <w:t xml:space="preserve"> </w:t>
      </w:r>
      <w:r w:rsidRPr="00CF34B0">
        <w:rPr>
          <w:rFonts w:eastAsia="Calibri" w:hint="cs"/>
          <w:b/>
          <w:bCs/>
          <w:rtl/>
        </w:rPr>
        <w:t>ויפעל לפיתוח החוף</w:t>
      </w:r>
      <w:r w:rsidRPr="00CF34B0">
        <w:rPr>
          <w:rFonts w:eastAsia="Calibri" w:hint="cs"/>
          <w:b/>
          <w:bCs/>
          <w:rtl/>
        </w:rPr>
        <w:t xml:space="preserve"> </w:t>
      </w:r>
      <w:r w:rsidRPr="00CF34B0">
        <w:rPr>
          <w:rFonts w:eastAsia="Calibri" w:hint="cs"/>
          <w:b/>
          <w:bCs/>
          <w:sz w:val="24"/>
          <w:rtl/>
        </w:rPr>
        <w:t>בהתאם לפתרון הביטוחי.</w:t>
      </w:r>
    </w:p>
    <w:p w:rsidR="0080278C" w:rsidRPr="00CF34B0" w:rsidP="00453D84" w14:paraId="5CE36BA2" w14:textId="77777777">
      <w:pPr>
        <w:spacing w:line="269" w:lineRule="auto"/>
        <w:rPr>
          <w:rFonts w:ascii="Segoe UI Symbol" w:eastAsia="Calibri" w:hAnsi="Segoe UI Symbol" w:cs="Segoe UI Symbol"/>
          <w:b/>
          <w:bCs/>
          <w:sz w:val="36"/>
          <w:rtl/>
        </w:rPr>
      </w:pPr>
    </w:p>
    <w:p w:rsidR="00CF34B0" w:rsidRPr="00CF34B0" w:rsidP="00CF34B0" w14:paraId="1BA50DDB" w14:textId="77777777">
      <w:pPr>
        <w:spacing w:line="269" w:lineRule="auto"/>
        <w:jc w:val="center"/>
        <w:rPr>
          <w:rFonts w:ascii="Arial" w:eastAsia="Calibri" w:hAnsi="Arial" w:cs="Arial"/>
          <w:b/>
          <w:bCs/>
          <w:sz w:val="36"/>
          <w:rtl/>
        </w:rPr>
      </w:pPr>
      <w:r w:rsidRPr="00CF34B0">
        <w:rPr>
          <w:rFonts w:ascii="Segoe UI Symbol" w:eastAsia="Calibri" w:hAnsi="Segoe UI Symbol" w:cs="Segoe UI Symbol" w:hint="cs"/>
          <w:b/>
          <w:bCs/>
          <w:sz w:val="36"/>
          <w:rtl/>
        </w:rPr>
        <w:t>✰</w:t>
      </w:r>
    </w:p>
    <w:p w:rsidR="00CF34B0" w:rsidP="00CF34B0" w14:paraId="26114288" w14:textId="77777777">
      <w:pPr>
        <w:spacing w:line="269" w:lineRule="auto"/>
        <w:rPr>
          <w:rFonts w:eastAsia="Calibri"/>
          <w:szCs w:val="20"/>
          <w:rtl/>
        </w:rPr>
      </w:pPr>
    </w:p>
    <w:p w:rsidR="0080278C" w:rsidRPr="00CF34B0" w:rsidP="00CF34B0" w14:paraId="7F32292E" w14:textId="77777777">
      <w:pPr>
        <w:spacing w:line="269" w:lineRule="auto"/>
        <w:rPr>
          <w:rFonts w:eastAsia="Calibri"/>
          <w:szCs w:val="20"/>
          <w:rtl/>
        </w:rPr>
      </w:pPr>
    </w:p>
    <w:p w:rsidR="00CF34B0" w:rsidRPr="00CF34B0" w:rsidP="00CF34B0" w14:paraId="4262B861" w14:textId="77777777">
      <w:pPr>
        <w:spacing w:line="269" w:lineRule="auto"/>
        <w:rPr>
          <w:rFonts w:eastAsia="Calibri"/>
          <w:b/>
          <w:bCs/>
          <w:rtl/>
        </w:rPr>
      </w:pPr>
      <w:r w:rsidRPr="00CF34B0">
        <w:rPr>
          <w:rFonts w:eastAsia="Calibri" w:hint="cs"/>
          <w:b/>
          <w:bCs/>
          <w:rtl/>
        </w:rPr>
        <w:t xml:space="preserve">פרק זה מראה כי בעיית הביטוח צפה ועלתה בשורה של מקרים כמפורט להלן: בדוח מבקר המדינה משנת 2007 עלה כי מבדיקת אגף שוק ההון במשרד האוצר אז, חברות הביטוח סירבו להציע ביטוח כנגד בולענים; דיוני ועדות הכנסת בשנים 2001, 2003 ו-2016 </w:t>
      </w:r>
      <w:r w:rsidRPr="00CF34B0">
        <w:rPr>
          <w:rFonts w:eastAsia="Calibri"/>
          <w:b/>
          <w:bCs/>
          <w:rtl/>
        </w:rPr>
        <w:t>התריעו על הה</w:t>
      </w:r>
      <w:r w:rsidRPr="00CF34B0">
        <w:rPr>
          <w:rFonts w:eastAsia="Calibri" w:hint="cs"/>
          <w:b/>
          <w:bCs/>
          <w:rtl/>
        </w:rPr>
        <w:t>שפעות</w:t>
      </w:r>
      <w:r w:rsidRPr="00CF34B0">
        <w:rPr>
          <w:rFonts w:eastAsia="Calibri"/>
          <w:b/>
          <w:bCs/>
          <w:rtl/>
        </w:rPr>
        <w:t xml:space="preserve"> הכלכליות, החברתיות והסביבתיות של היעדר מענה ביטוחי</w:t>
      </w:r>
      <w:r w:rsidRPr="00CF34B0">
        <w:rPr>
          <w:rFonts w:eastAsia="Calibri" w:hint="cs"/>
          <w:b/>
          <w:bCs/>
          <w:rtl/>
        </w:rPr>
        <w:t xml:space="preserve"> באזור ים המלח; הצוות המקצועי שריכז אגף הכלכלה במשרד רה</w:t>
      </w:r>
      <w:r w:rsidRPr="00CF34B0">
        <w:rPr>
          <w:rFonts w:eastAsia="Calibri"/>
          <w:b/>
          <w:bCs/>
          <w:rtl/>
        </w:rPr>
        <w:t>"</w:t>
      </w:r>
      <w:r w:rsidRPr="00CF34B0">
        <w:rPr>
          <w:rFonts w:eastAsia="Calibri" w:hint="cs"/>
          <w:b/>
          <w:bCs/>
          <w:rtl/>
        </w:rPr>
        <w:t>ם בשנת 2017 עסק בקשיים של תושבי אזור ים המלח לבטח עסקים חדשים נוכח סירובן של חברות הביטוח והמבטחים המשניים בחו"ל לכסות סיכוני בולענים, כפי שעלה בבדיקת רשות שוק ההון. סוגיית הביטוח נדונה גם במסגרת ועדת ההיגוי בראשות משרד רה"ם מתוקף החלטת ממשלה 3742 מאפריל 2018 שסיימה את עבודתה בדצמבר 2022. בביקורת נמצא כי</w:t>
      </w:r>
      <w:bookmarkStart w:id="171" w:name="_Hlk231997620"/>
      <w:r w:rsidRPr="00CF34B0">
        <w:rPr>
          <w:rFonts w:eastAsia="Calibri" w:hint="cs"/>
          <w:b/>
          <w:bCs/>
          <w:rtl/>
        </w:rPr>
        <w:t xml:space="preserve"> רשות שוק ההון שהיית</w:t>
      </w:r>
      <w:r w:rsidRPr="00CF34B0">
        <w:rPr>
          <w:rFonts w:eastAsia="Calibri" w:hint="eastAsia"/>
          <w:b/>
          <w:bCs/>
          <w:rtl/>
        </w:rPr>
        <w:t>ה</w:t>
      </w:r>
      <w:r w:rsidRPr="00CF34B0">
        <w:rPr>
          <w:rFonts w:eastAsia="Calibri" w:hint="cs"/>
          <w:b/>
          <w:bCs/>
          <w:rtl/>
        </w:rPr>
        <w:t xml:space="preserve"> חברה בוועדת ההיגוי בראשות משרד רה"ם לא פנתה מצידה לחברות הביטוח לבקש הצעות לביטוח כנגד נזקי בולענים ולא קידמה הסדרת פתרון ביטוחי, בטענה שהמועצות האזוריות תמר ומגילות ים המלח לא הביאו לפניה מקרים שבהם עלו בעיות לבטח כנגד נזקי בולענים.</w:t>
      </w:r>
      <w:bookmarkEnd w:id="171"/>
      <w:r w:rsidRPr="00CF34B0">
        <w:rPr>
          <w:rFonts w:eastAsia="Calibri" w:hint="cs"/>
          <w:b/>
          <w:bCs/>
          <w:rtl/>
        </w:rPr>
        <w:t xml:space="preserve"> </w:t>
      </w:r>
    </w:p>
    <w:p w:rsidR="00CF34B0" w:rsidRPr="00CF34B0" w:rsidP="00CF34B0" w14:paraId="60484604" w14:textId="77777777">
      <w:pPr>
        <w:spacing w:line="269" w:lineRule="auto"/>
        <w:rPr>
          <w:rFonts w:eastAsia="Calibri"/>
          <w:szCs w:val="20"/>
          <w:rtl/>
        </w:rPr>
      </w:pPr>
    </w:p>
    <w:p w:rsidR="00CF34B0" w:rsidRPr="00CF34B0" w:rsidP="00CF34B0" w14:paraId="4FB2ED0E" w14:textId="77777777">
      <w:pPr>
        <w:spacing w:line="269" w:lineRule="auto"/>
        <w:rPr>
          <w:rFonts w:eastAsia="Calibri"/>
          <w:rtl/>
        </w:rPr>
      </w:pPr>
      <w:r w:rsidRPr="00CF34B0">
        <w:rPr>
          <w:rFonts w:eastAsia="Calibri" w:hint="cs"/>
          <w:b/>
          <w:bCs/>
          <w:rtl/>
        </w:rPr>
        <w:t>זאת ועוד, בדיקת משרד מבקר המדינה בשנים 2024 - 2025 העלתה כי בניגוד למסקנת ועדת ההיגוי בראשות משרד רה</w:t>
      </w:r>
      <w:r w:rsidRPr="00CF34B0">
        <w:rPr>
          <w:rFonts w:eastAsia="Calibri"/>
          <w:b/>
          <w:bCs/>
          <w:rtl/>
        </w:rPr>
        <w:t>"</w:t>
      </w:r>
      <w:r w:rsidRPr="00CF34B0">
        <w:rPr>
          <w:rFonts w:eastAsia="Calibri" w:hint="cs"/>
          <w:b/>
          <w:bCs/>
          <w:rtl/>
        </w:rPr>
        <w:t xml:space="preserve">ם בשנת 2022, שהסתמכה על </w:t>
      </w:r>
      <w:r w:rsidRPr="00CF34B0">
        <w:rPr>
          <w:rFonts w:eastAsia="Calibri" w:hint="cs"/>
          <w:b/>
          <w:bCs/>
          <w:sz w:val="24"/>
          <w:rtl/>
        </w:rPr>
        <w:t xml:space="preserve">עמדתה של רשות שוק ההון, </w:t>
      </w:r>
      <w:r w:rsidRPr="00CF34B0" w:rsidR="00653511">
        <w:rPr>
          <w:rFonts w:eastAsia="Calibri" w:hint="cs"/>
          <w:b/>
          <w:bCs/>
          <w:sz w:val="24"/>
          <w:rtl/>
        </w:rPr>
        <w:t>שהיית</w:t>
      </w:r>
      <w:r w:rsidRPr="00CF34B0" w:rsidR="00653511">
        <w:rPr>
          <w:rFonts w:eastAsia="Calibri" w:hint="eastAsia"/>
          <w:b/>
          <w:bCs/>
          <w:sz w:val="24"/>
          <w:rtl/>
        </w:rPr>
        <w:t>ה</w:t>
      </w:r>
      <w:r w:rsidRPr="00CF34B0">
        <w:rPr>
          <w:rFonts w:eastAsia="Calibri" w:hint="cs"/>
          <w:b/>
          <w:bCs/>
          <w:sz w:val="24"/>
          <w:rtl/>
        </w:rPr>
        <w:t xml:space="preserve"> חברה בוועדת ההיגוי</w:t>
      </w:r>
      <w:r w:rsidRPr="00CF34B0">
        <w:rPr>
          <w:rFonts w:eastAsia="Calibri" w:hint="cs"/>
          <w:b/>
          <w:bCs/>
          <w:rtl/>
        </w:rPr>
        <w:t xml:space="preserve">, כי אין בעיה לבטח כנגד בולענים, </w:t>
      </w:r>
      <w:bookmarkStart w:id="172" w:name="_Hlk232069397"/>
      <w:r w:rsidRPr="00CF34B0">
        <w:rPr>
          <w:rFonts w:eastAsia="Calibri" w:hint="cs"/>
          <w:b/>
          <w:bCs/>
          <w:rtl/>
        </w:rPr>
        <w:t>בעיה זו קיימת והיא חסם לתחזוקה ולפיתוח בחלק מאזור האגן הצפוני של ים המלח</w:t>
      </w:r>
      <w:bookmarkEnd w:id="172"/>
      <w:r w:rsidRPr="00CF34B0">
        <w:rPr>
          <w:rFonts w:eastAsia="Calibri" w:hint="cs"/>
          <w:b/>
          <w:bCs/>
          <w:rtl/>
        </w:rPr>
        <w:t xml:space="preserve">, כמפורט להלן: בפוליסת ביטוח לשנת 2025 </w:t>
      </w:r>
      <w:r w:rsidRPr="00CF34B0">
        <w:rPr>
          <w:rFonts w:eastAsia="Calibri"/>
          <w:b/>
          <w:bCs/>
          <w:rtl/>
        </w:rPr>
        <w:t xml:space="preserve">לעובדי רשות ניקוז ים המלח המבצעים עבודות תשתית </w:t>
      </w:r>
      <w:r w:rsidRPr="00CF34B0">
        <w:rPr>
          <w:rFonts w:eastAsia="Calibri" w:hint="cs"/>
          <w:b/>
          <w:bCs/>
          <w:rtl/>
        </w:rPr>
        <w:t xml:space="preserve">ותחזוקה </w:t>
      </w:r>
      <w:r w:rsidRPr="00CF34B0">
        <w:rPr>
          <w:rFonts w:eastAsia="Calibri"/>
          <w:b/>
          <w:bCs/>
          <w:rtl/>
        </w:rPr>
        <w:t xml:space="preserve">באזורים בעלי </w:t>
      </w:r>
      <w:r w:rsidRPr="00CF34B0">
        <w:rPr>
          <w:rFonts w:eastAsia="Calibri" w:hint="cs"/>
          <w:b/>
          <w:bCs/>
          <w:rtl/>
        </w:rPr>
        <w:t>היתכנות</w:t>
      </w:r>
      <w:r w:rsidRPr="00CF34B0">
        <w:rPr>
          <w:rFonts w:eastAsia="Calibri"/>
          <w:b/>
          <w:bCs/>
          <w:rtl/>
        </w:rPr>
        <w:t xml:space="preserve"> לבולענים </w:t>
      </w:r>
      <w:r w:rsidRPr="00CF34B0">
        <w:rPr>
          <w:rFonts w:eastAsia="Calibri" w:hint="cs"/>
          <w:b/>
          <w:bCs/>
          <w:rtl/>
        </w:rPr>
        <w:t>אין</w:t>
      </w:r>
      <w:r w:rsidRPr="00CF34B0">
        <w:rPr>
          <w:rFonts w:eastAsia="Calibri"/>
          <w:b/>
          <w:bCs/>
          <w:rtl/>
        </w:rPr>
        <w:t xml:space="preserve"> כיסוי ביטוחי מתאים</w:t>
      </w:r>
      <w:r w:rsidRPr="00CF34B0">
        <w:rPr>
          <w:rFonts w:eastAsia="Calibri" w:hint="cs"/>
          <w:b/>
          <w:bCs/>
          <w:rtl/>
        </w:rPr>
        <w:t xml:space="preserve">, מכיוון שפוליסת הביטוח כללה חריג בולענים; </w:t>
      </w:r>
      <w:r w:rsidRPr="00CF34B0">
        <w:rPr>
          <w:rFonts w:eastAsia="Calibri"/>
          <w:b/>
          <w:bCs/>
          <w:rtl/>
        </w:rPr>
        <w:t xml:space="preserve">בדיקה </w:t>
      </w:r>
      <w:r w:rsidRPr="00CF34B0">
        <w:rPr>
          <w:rFonts w:eastAsia="Calibri" w:hint="cs"/>
          <w:b/>
          <w:bCs/>
          <w:rtl/>
        </w:rPr>
        <w:t>שבוצעה עבור</w:t>
      </w:r>
      <w:r w:rsidRPr="00CF34B0">
        <w:rPr>
          <w:rFonts w:eastAsia="Calibri"/>
          <w:b/>
          <w:bCs/>
          <w:rtl/>
        </w:rPr>
        <w:t xml:space="preserve"> </w:t>
      </w:r>
      <w:r w:rsidRPr="00CF34B0">
        <w:rPr>
          <w:rFonts w:eastAsia="Calibri" w:hint="cs"/>
          <w:b/>
          <w:bCs/>
          <w:rtl/>
        </w:rPr>
        <w:t>ה</w:t>
      </w:r>
      <w:r w:rsidRPr="00CF34B0">
        <w:rPr>
          <w:rFonts w:eastAsia="Calibri"/>
          <w:b/>
          <w:bCs/>
          <w:rtl/>
        </w:rPr>
        <w:t xml:space="preserve">מועצה </w:t>
      </w:r>
      <w:r w:rsidRPr="00CF34B0">
        <w:rPr>
          <w:rFonts w:eastAsia="Calibri" w:hint="cs"/>
          <w:b/>
          <w:bCs/>
          <w:rtl/>
        </w:rPr>
        <w:t>ה</w:t>
      </w:r>
      <w:r w:rsidRPr="00CF34B0">
        <w:rPr>
          <w:rFonts w:eastAsia="Calibri"/>
          <w:b/>
          <w:bCs/>
          <w:rtl/>
        </w:rPr>
        <w:t xml:space="preserve">אזורית תמר בשנת 2024 </w:t>
      </w:r>
      <w:r w:rsidRPr="00CF34B0">
        <w:rPr>
          <w:rFonts w:eastAsia="Calibri" w:hint="cs"/>
          <w:b/>
          <w:bCs/>
          <w:rtl/>
        </w:rPr>
        <w:t>העלתה ש</w:t>
      </w:r>
      <w:r w:rsidRPr="00CF34B0">
        <w:rPr>
          <w:rFonts w:eastAsia="Calibri"/>
          <w:b/>
          <w:bCs/>
          <w:rtl/>
        </w:rPr>
        <w:t xml:space="preserve">שוק הביטוח בכללותו </w:t>
      </w:r>
      <w:r w:rsidRPr="00CF34B0">
        <w:rPr>
          <w:rFonts w:eastAsia="Calibri" w:hint="eastAsia"/>
          <w:b/>
          <w:bCs/>
          <w:rtl/>
        </w:rPr>
        <w:t>לא</w:t>
      </w:r>
      <w:r w:rsidRPr="00CF34B0">
        <w:rPr>
          <w:rFonts w:eastAsia="Calibri"/>
          <w:b/>
          <w:bCs/>
          <w:rtl/>
        </w:rPr>
        <w:t xml:space="preserve"> היה מעוניין להציע כיסוי ביטוחי בתחומי הרכוש והחבויות לסיכונים הנובעים מבולענים, והנושא </w:t>
      </w:r>
      <w:r w:rsidRPr="00CF34B0">
        <w:rPr>
          <w:rFonts w:eastAsia="Calibri" w:hint="eastAsia"/>
          <w:b/>
          <w:bCs/>
          <w:rtl/>
        </w:rPr>
        <w:t>הוחרג</w:t>
      </w:r>
      <w:r w:rsidRPr="00CF34B0">
        <w:rPr>
          <w:rFonts w:eastAsia="Calibri"/>
          <w:b/>
          <w:bCs/>
          <w:rtl/>
        </w:rPr>
        <w:t xml:space="preserve"> במפורש </w:t>
      </w:r>
      <w:r w:rsidRPr="00CF34B0">
        <w:rPr>
          <w:rFonts w:eastAsia="Calibri" w:hint="cs"/>
          <w:b/>
          <w:bCs/>
          <w:rtl/>
        </w:rPr>
        <w:t xml:space="preserve">מכל הפוליסות בענפי הרכוש והחבויות; </w:t>
      </w:r>
      <w:r w:rsidRPr="00CF34B0">
        <w:rPr>
          <w:rFonts w:eastAsia="Calibri"/>
          <w:b/>
          <w:bCs/>
          <w:rtl/>
        </w:rPr>
        <w:t>ה</w:t>
      </w:r>
      <w:r w:rsidRPr="00CF34B0">
        <w:rPr>
          <w:rFonts w:eastAsia="Calibri" w:hint="cs"/>
          <w:b/>
          <w:bCs/>
          <w:rtl/>
        </w:rPr>
        <w:t>י</w:t>
      </w:r>
      <w:r w:rsidRPr="00CF34B0">
        <w:rPr>
          <w:rFonts w:eastAsia="Calibri"/>
          <w:b/>
          <w:bCs/>
          <w:rtl/>
        </w:rPr>
        <w:t>עדר הכיסוי הב</w:t>
      </w:r>
      <w:r w:rsidRPr="00CF34B0">
        <w:rPr>
          <w:rFonts w:eastAsia="Calibri" w:hint="cs"/>
          <w:b/>
          <w:bCs/>
          <w:rtl/>
        </w:rPr>
        <w:t>י</w:t>
      </w:r>
      <w:r w:rsidRPr="00CF34B0">
        <w:rPr>
          <w:rFonts w:eastAsia="Calibri"/>
          <w:b/>
          <w:bCs/>
          <w:rtl/>
        </w:rPr>
        <w:t>טוח</w:t>
      </w:r>
      <w:r w:rsidRPr="00CF34B0">
        <w:rPr>
          <w:rFonts w:eastAsia="Calibri" w:hint="cs"/>
          <w:b/>
          <w:bCs/>
          <w:rtl/>
        </w:rPr>
        <w:t xml:space="preserve">י פגע ביכולתה של המועצה האזורית תמר לבצע עבודות תשתית ובדיקות קרקע שנדרשו לה לצורך קידום </w:t>
      </w:r>
      <w:r w:rsidRPr="00CF34B0">
        <w:rPr>
          <w:rFonts w:eastAsia="Calibri"/>
          <w:b/>
          <w:bCs/>
          <w:rtl/>
        </w:rPr>
        <w:t xml:space="preserve">הקמת חוף רחצה </w:t>
      </w:r>
      <w:r w:rsidRPr="00CF34B0">
        <w:rPr>
          <w:rFonts w:eastAsia="Calibri" w:hint="cs"/>
          <w:b/>
          <w:bCs/>
          <w:rtl/>
        </w:rPr>
        <w:t xml:space="preserve">ותוואי דרך בטוחים </w:t>
      </w:r>
      <w:r w:rsidRPr="00CF34B0">
        <w:rPr>
          <w:rFonts w:eastAsia="Calibri"/>
          <w:b/>
          <w:bCs/>
          <w:rtl/>
        </w:rPr>
        <w:t xml:space="preserve">באזור עין גדי, </w:t>
      </w:r>
      <w:r w:rsidRPr="00CF34B0">
        <w:rPr>
          <w:rFonts w:eastAsia="Calibri" w:hint="cs"/>
          <w:b/>
          <w:bCs/>
          <w:rtl/>
        </w:rPr>
        <w:t xml:space="preserve">ולכן לא התאפשר לחל"י לבצע קידוחי בדיקת קרקע </w:t>
      </w:r>
      <w:r w:rsidRPr="00CF34B0">
        <w:rPr>
          <w:rFonts w:eastAsia="Calibri" w:hint="cs"/>
          <w:b/>
          <w:bCs/>
          <w:rtl/>
        </w:rPr>
        <w:t>באזור; במסגרת הליך שיתוף ציבור שביצע משרד מבקר המדינה עלה</w:t>
      </w:r>
      <w:r w:rsidRPr="00CF34B0">
        <w:rPr>
          <w:rFonts w:eastAsia="Calibri"/>
          <w:b/>
          <w:bCs/>
          <w:rtl/>
        </w:rPr>
        <w:t xml:space="preserve"> כי </w:t>
      </w:r>
      <w:r w:rsidRPr="00CF34B0">
        <w:rPr>
          <w:rFonts w:eastAsia="Calibri" w:hint="eastAsia"/>
          <w:b/>
          <w:bCs/>
          <w:rtl/>
        </w:rPr>
        <w:t>נכון</w:t>
      </w:r>
      <w:r w:rsidRPr="00CF34B0">
        <w:rPr>
          <w:rFonts w:eastAsia="Calibri"/>
          <w:b/>
          <w:bCs/>
          <w:rtl/>
        </w:rPr>
        <w:t xml:space="preserve"> לשנת 2024</w:t>
      </w:r>
      <w:r w:rsidRPr="00CF34B0">
        <w:rPr>
          <w:rFonts w:eastAsia="Calibri" w:hint="cs"/>
          <w:b/>
          <w:bCs/>
          <w:rtl/>
        </w:rPr>
        <w:t>,</w:t>
      </w:r>
      <w:r w:rsidRPr="00CF34B0">
        <w:rPr>
          <w:rFonts w:eastAsia="Calibri"/>
          <w:b/>
          <w:bCs/>
          <w:rtl/>
        </w:rPr>
        <w:t xml:space="preserve"> </w:t>
      </w:r>
      <w:r w:rsidRPr="00CF34B0">
        <w:rPr>
          <w:rFonts w:eastAsia="Calibri" w:hint="cs"/>
          <w:b/>
          <w:bCs/>
          <w:rtl/>
        </w:rPr>
        <w:t>ל</w:t>
      </w:r>
      <w:r w:rsidRPr="00CF34B0">
        <w:rPr>
          <w:rFonts w:eastAsia="Calibri"/>
          <w:b/>
          <w:bCs/>
          <w:rtl/>
        </w:rPr>
        <w:t>ה</w:t>
      </w:r>
      <w:r w:rsidRPr="00CF34B0">
        <w:rPr>
          <w:rFonts w:eastAsia="Calibri" w:hint="cs"/>
          <w:b/>
          <w:bCs/>
          <w:rtl/>
        </w:rPr>
        <w:t>י</w:t>
      </w:r>
      <w:r w:rsidRPr="00CF34B0">
        <w:rPr>
          <w:rFonts w:eastAsia="Calibri"/>
          <w:b/>
          <w:bCs/>
          <w:rtl/>
        </w:rPr>
        <w:t xml:space="preserve">עדר ביטוח לנזקי בולענים </w:t>
      </w:r>
      <w:r w:rsidRPr="00CF34B0">
        <w:rPr>
          <w:rFonts w:eastAsia="Calibri" w:hint="cs"/>
          <w:b/>
          <w:bCs/>
          <w:rtl/>
        </w:rPr>
        <w:t>יש השפעה</w:t>
      </w:r>
      <w:r w:rsidRPr="00CF34B0">
        <w:rPr>
          <w:rFonts w:eastAsia="Calibri"/>
          <w:b/>
          <w:bCs/>
          <w:rtl/>
        </w:rPr>
        <w:t xml:space="preserve"> על התושבים </w:t>
      </w:r>
      <w:r w:rsidRPr="00CF34B0">
        <w:rPr>
          <w:rFonts w:eastAsia="Calibri" w:hint="cs"/>
          <w:b/>
          <w:bCs/>
          <w:rtl/>
        </w:rPr>
        <w:t xml:space="preserve">והתיירים באזור ים המלח </w:t>
      </w:r>
      <w:r w:rsidRPr="00CF34B0">
        <w:rPr>
          <w:rFonts w:eastAsia="Calibri"/>
          <w:b/>
          <w:bCs/>
          <w:rtl/>
        </w:rPr>
        <w:t>בהיבטים בטיחותיים וכלכליים</w:t>
      </w:r>
      <w:r w:rsidRPr="00CF34B0">
        <w:rPr>
          <w:rFonts w:eastAsia="Calibri" w:hint="cs"/>
          <w:b/>
          <w:bCs/>
          <w:rtl/>
        </w:rPr>
        <w:t xml:space="preserve">. </w:t>
      </w:r>
    </w:p>
    <w:p w:rsidR="00CF34B0" w:rsidRPr="00CF34B0" w:rsidP="00CF34B0" w14:paraId="1E3D179E" w14:textId="77777777">
      <w:pPr>
        <w:spacing w:line="269" w:lineRule="auto"/>
        <w:rPr>
          <w:rFonts w:eastAsia="Calibri"/>
          <w:szCs w:val="20"/>
          <w:rtl/>
        </w:rPr>
      </w:pPr>
    </w:p>
    <w:p w:rsidR="00CF34B0" w:rsidRPr="00CF34B0" w:rsidP="00CF34B0" w14:paraId="28BFC099" w14:textId="77777777">
      <w:pPr>
        <w:spacing w:line="269" w:lineRule="auto"/>
        <w:rPr>
          <w:rFonts w:eastAsia="Calibri"/>
          <w:b/>
          <w:bCs/>
          <w:sz w:val="24"/>
          <w:rtl/>
        </w:rPr>
      </w:pPr>
      <w:r w:rsidRPr="00CF34B0">
        <w:rPr>
          <w:rFonts w:eastAsia="Calibri"/>
          <w:b/>
          <w:bCs/>
          <w:sz w:val="24"/>
          <w:rtl/>
        </w:rPr>
        <w:t>על רשות שוק ההון</w:t>
      </w:r>
      <w:r w:rsidRPr="00CF34B0">
        <w:rPr>
          <w:rFonts w:ascii="David" w:eastAsia="Calibri" w:hAnsi="David" w:hint="cs"/>
          <w:b/>
          <w:bCs/>
          <w:sz w:val="24"/>
          <w:rtl/>
        </w:rPr>
        <w:t>,</w:t>
      </w:r>
      <w:r w:rsidRPr="00CF34B0">
        <w:rPr>
          <w:rFonts w:ascii="David" w:eastAsia="Calibri" w:hAnsi="David"/>
          <w:b/>
          <w:bCs/>
          <w:sz w:val="24"/>
          <w:rtl/>
        </w:rPr>
        <w:t xml:space="preserve"> האמונה על הפיקוח וההסדרה</w:t>
      </w:r>
      <w:r w:rsidRPr="00CF34B0">
        <w:rPr>
          <w:rFonts w:ascii="David" w:eastAsia="Calibri" w:hAnsi="David" w:hint="cs"/>
          <w:b/>
          <w:bCs/>
          <w:sz w:val="24"/>
          <w:rtl/>
        </w:rPr>
        <w:t xml:space="preserve"> בתחום הביטוח,</w:t>
      </w:r>
      <w:r w:rsidRPr="00CF34B0">
        <w:rPr>
          <w:rFonts w:eastAsia="Calibri"/>
          <w:b/>
          <w:bCs/>
          <w:sz w:val="24"/>
          <w:rtl/>
        </w:rPr>
        <w:t xml:space="preserve"> לחדש את הבדיקה בקרב חברות הביטוח </w:t>
      </w:r>
      <w:r w:rsidRPr="00CF34B0">
        <w:rPr>
          <w:rFonts w:eastAsia="Calibri" w:hint="eastAsia"/>
          <w:b/>
          <w:bCs/>
          <w:sz w:val="24"/>
          <w:rtl/>
        </w:rPr>
        <w:t>בנוגע</w:t>
      </w:r>
      <w:r w:rsidRPr="00CF34B0">
        <w:rPr>
          <w:rFonts w:eastAsia="Calibri"/>
          <w:b/>
          <w:bCs/>
          <w:sz w:val="24"/>
          <w:rtl/>
        </w:rPr>
        <w:t xml:space="preserve"> </w:t>
      </w:r>
      <w:r w:rsidRPr="00CF34B0">
        <w:rPr>
          <w:rFonts w:eastAsia="Calibri" w:hint="cs"/>
          <w:b/>
          <w:bCs/>
          <w:sz w:val="24"/>
          <w:rtl/>
        </w:rPr>
        <w:t>לרכישת ביטוח באזור האגן הצפוני של ים המלח, ללא החרגת בולענים ו</w:t>
      </w:r>
      <w:r w:rsidRPr="00CF34B0">
        <w:rPr>
          <w:rFonts w:eastAsia="Calibri" w:hint="eastAsia"/>
          <w:b/>
          <w:bCs/>
          <w:sz w:val="24"/>
          <w:rtl/>
        </w:rPr>
        <w:t>בזיקה</w:t>
      </w:r>
      <w:r w:rsidRPr="00CF34B0">
        <w:rPr>
          <w:rFonts w:eastAsia="Calibri"/>
          <w:b/>
          <w:bCs/>
          <w:sz w:val="24"/>
          <w:rtl/>
        </w:rPr>
        <w:t xml:space="preserve"> למפות </w:t>
      </w:r>
      <w:r w:rsidRPr="00CF34B0">
        <w:rPr>
          <w:rFonts w:eastAsia="Calibri" w:hint="cs"/>
          <w:b/>
          <w:bCs/>
          <w:sz w:val="24"/>
          <w:rtl/>
        </w:rPr>
        <w:t>היתכנות לבולענים</w:t>
      </w:r>
      <w:r w:rsidRPr="00CF34B0">
        <w:rPr>
          <w:rFonts w:eastAsia="Calibri"/>
          <w:b/>
          <w:bCs/>
          <w:sz w:val="24"/>
          <w:rtl/>
        </w:rPr>
        <w:t xml:space="preserve"> של המכון הגיאולוגי</w:t>
      </w:r>
      <w:r w:rsidRPr="00CF34B0">
        <w:rPr>
          <w:rFonts w:eastAsia="Calibri" w:hint="cs"/>
          <w:b/>
          <w:bCs/>
          <w:sz w:val="24"/>
          <w:rtl/>
        </w:rPr>
        <w:t>. זאת כפי שהנחתה החלטת הממשלה 3742 מאפריל 2018 ובשים לב לעובדה כי באזור ים המלח פועלות רשויות שפעולתן נעשית באופן רוחבי בכל האזור ונדרשות ל</w:t>
      </w:r>
      <w:r w:rsidRPr="00CF34B0">
        <w:rPr>
          <w:rFonts w:eastAsia="Calibri"/>
          <w:b/>
          <w:bCs/>
          <w:sz w:val="24"/>
          <w:rtl/>
        </w:rPr>
        <w:t>פתרון</w:t>
      </w:r>
      <w:r w:rsidRPr="00CF34B0">
        <w:rPr>
          <w:rFonts w:eastAsia="Calibri" w:hint="cs"/>
          <w:b/>
          <w:bCs/>
          <w:sz w:val="24"/>
          <w:rtl/>
        </w:rPr>
        <w:t xml:space="preserve"> מערכתי בכל אזור הפעילות לרבות באזורי היתכנות לבולענים</w:t>
      </w:r>
      <w:r w:rsidRPr="00CF34B0">
        <w:rPr>
          <w:rFonts w:eastAsia="Calibri"/>
          <w:b/>
          <w:bCs/>
          <w:sz w:val="24"/>
          <w:rtl/>
        </w:rPr>
        <w:t>.</w:t>
      </w:r>
      <w:r w:rsidRPr="00CF34B0">
        <w:rPr>
          <w:rFonts w:eastAsia="Calibri" w:hint="cs"/>
          <w:b/>
          <w:bCs/>
          <w:sz w:val="24"/>
          <w:rtl/>
        </w:rPr>
        <w:t xml:space="preserve"> מומלץ לרשות שוק ההון, לאגף החשב הכללי במשרד האוצר ולחברת ענבל לבחון מנגנוני ביטוח נוספים לחלופת הביטוח על ידי חברות הביטוח מהמגזר הפרטי, אם לא יימצא פתרון ביטוחי הולם על ידי חברות הביטוח מהמגזר הפרטי ולגבש מענה לשם תחזוקה ופיתוח האזור. </w:t>
      </w:r>
    </w:p>
    <w:p w:rsidR="00CF34B0" w:rsidRPr="00CF34B0" w:rsidP="00CF34B0" w14:paraId="5F4C69E6" w14:textId="77777777">
      <w:pPr>
        <w:spacing w:line="269" w:lineRule="auto"/>
        <w:rPr>
          <w:rFonts w:eastAsia="Calibri"/>
          <w:b/>
          <w:bCs/>
          <w:sz w:val="24"/>
          <w:rtl/>
        </w:rPr>
      </w:pPr>
    </w:p>
    <w:p w:rsidR="00CF34B0" w:rsidRPr="00CF34B0" w:rsidP="00CF34B0" w14:paraId="11877EDD" w14:textId="77777777">
      <w:pPr>
        <w:keepNext/>
        <w:keepLines/>
        <w:spacing w:line="269" w:lineRule="auto"/>
        <w:outlineLvl w:val="2"/>
        <w:rPr>
          <w:rFonts w:eastAsia="Times New Roman"/>
          <w:bCs/>
          <w:szCs w:val="28"/>
          <w:u w:val="single"/>
          <w:rtl/>
        </w:rPr>
      </w:pPr>
      <w:bookmarkStart w:id="173" w:name="_Toc217488356"/>
      <w:r w:rsidRPr="00CF34B0">
        <w:rPr>
          <w:rFonts w:eastAsia="Times New Roman" w:hint="cs"/>
          <w:bCs/>
          <w:szCs w:val="28"/>
          <w:u w:val="single"/>
          <w:rtl/>
        </w:rPr>
        <w:t>סיכום קידום הפרויקטים למימוש הפוטנציאל התיירותי של האגן הצפוני של ים המלח</w:t>
      </w:r>
      <w:bookmarkEnd w:id="173"/>
    </w:p>
    <w:p w:rsidR="00CF34B0" w:rsidRPr="00CF34B0" w:rsidP="00CF34B0" w14:paraId="161AA3C1" w14:textId="77777777">
      <w:pPr>
        <w:spacing w:line="269" w:lineRule="auto"/>
        <w:rPr>
          <w:rFonts w:eastAsia="Calibri"/>
          <w:szCs w:val="20"/>
          <w:rtl/>
        </w:rPr>
      </w:pPr>
    </w:p>
    <w:p w:rsidR="00CF34B0" w:rsidRPr="00CF34B0" w:rsidP="00CF34B0" w14:paraId="1708D0D3" w14:textId="77777777">
      <w:pPr>
        <w:spacing w:line="269" w:lineRule="auto"/>
        <w:rPr>
          <w:rFonts w:eastAsia="Calibri"/>
          <w:rtl/>
        </w:rPr>
      </w:pPr>
      <w:r w:rsidRPr="00CF34B0">
        <w:rPr>
          <w:rFonts w:eastAsia="Calibri" w:hint="cs"/>
          <w:sz w:val="24"/>
          <w:rtl/>
        </w:rPr>
        <w:t>בלוח 8 מפורט סטטוס הפרויקטים למימוש הפוטנציאל התיירותי של האגן הצפוני של ים המלח שנבדקו בדוח זה, נכון למועד סיום הביקורת, אוגוסט 2025. בלוח מסומנים שלבי הפרויק</w:t>
      </w:r>
      <w:r w:rsidRPr="00CF34B0">
        <w:rPr>
          <w:rFonts w:eastAsia="Calibri" w:hint="cs"/>
          <w:rtl/>
        </w:rPr>
        <w:t>טים בצבעים האלו: ירוק - שלבי התכנון שהושלמו ובוצעו; כתום - שלבי תכנון או הקמה והפעלה שלא הושלמו או הושלמו חלקית; אדום - שלבי תכנון שלא החלו ופרויקטים שלא הוקמו.</w:t>
      </w:r>
    </w:p>
    <w:p w:rsidR="00CF34B0" w:rsidRPr="00CF34B0" w:rsidP="00CF34B0" w14:paraId="483FDA7C" w14:textId="77777777">
      <w:pPr>
        <w:spacing w:line="269" w:lineRule="auto"/>
        <w:rPr>
          <w:rFonts w:eastAsia="Calibri"/>
          <w:b/>
          <w:bCs/>
          <w:rtl/>
        </w:rPr>
      </w:pPr>
    </w:p>
    <w:p w:rsidR="00CF34B0" w:rsidRPr="00CF34B0" w:rsidP="00CF34B0" w14:paraId="54ADAADA" w14:textId="77777777">
      <w:pPr>
        <w:spacing w:line="269" w:lineRule="auto"/>
        <w:jc w:val="center"/>
        <w:rPr>
          <w:rFonts w:eastAsia="Calibri"/>
          <w:b/>
          <w:bCs/>
          <w:rtl/>
        </w:rPr>
      </w:pPr>
      <w:r w:rsidRPr="00CF34B0">
        <w:rPr>
          <w:rFonts w:eastAsia="Calibri" w:hint="eastAsia"/>
          <w:rtl/>
        </w:rPr>
        <w:t>לוח</w:t>
      </w:r>
      <w:r w:rsidRPr="00CF34B0">
        <w:rPr>
          <w:rFonts w:eastAsia="Calibri" w:hint="cs"/>
          <w:rtl/>
        </w:rPr>
        <w:t xml:space="preserve"> 8</w:t>
      </w:r>
      <w:r w:rsidRPr="00CF34B0">
        <w:rPr>
          <w:rFonts w:eastAsia="Calibri"/>
          <w:rtl/>
        </w:rPr>
        <w:t>:</w:t>
      </w:r>
      <w:r w:rsidRPr="00CF34B0">
        <w:rPr>
          <w:rFonts w:eastAsia="Calibri" w:hint="cs"/>
          <w:b/>
          <w:bCs/>
          <w:rtl/>
        </w:rPr>
        <w:t xml:space="preserve"> סטטוס הפרויקטים למימוש הפוטנציאל התיירותי של האגן הצפוני של ים המלח, מאי 2026</w:t>
      </w:r>
    </w:p>
    <w:tbl>
      <w:tblPr>
        <w:tblStyle w:val="TableGrid"/>
        <w:bidiVisual/>
        <w:tblW w:w="0" w:type="auto"/>
        <w:tblLook w:val="04A0"/>
      </w:tblPr>
      <w:tblGrid>
        <w:gridCol w:w="941"/>
        <w:gridCol w:w="1037"/>
        <w:gridCol w:w="1274"/>
        <w:gridCol w:w="1251"/>
        <w:gridCol w:w="1040"/>
        <w:gridCol w:w="1266"/>
        <w:gridCol w:w="1401"/>
      </w:tblGrid>
      <w:tr w14:paraId="432ADE5F" w14:textId="77777777" w:rsidTr="004E5301">
        <w:tblPrEx>
          <w:tblW w:w="0" w:type="auto"/>
          <w:tblLook w:val="04A0"/>
        </w:tblPrEx>
        <w:trPr>
          <w:tblHeader/>
        </w:trPr>
        <w:tc>
          <w:tcPr>
            <w:tcW w:w="956" w:type="dxa"/>
          </w:tcPr>
          <w:p w:rsidR="00CF34B0" w:rsidRPr="00453D84" w:rsidP="00CF34B0" w14:paraId="258044F0" w14:textId="77777777">
            <w:pPr>
              <w:spacing w:line="269" w:lineRule="auto"/>
              <w:jc w:val="center"/>
              <w:rPr>
                <w:rFonts w:ascii="David" w:eastAsia="Calibri" w:hAnsi="David"/>
                <w:b/>
                <w:bCs/>
                <w:sz w:val="21"/>
                <w:szCs w:val="21"/>
                <w:rtl/>
              </w:rPr>
            </w:pPr>
            <w:bookmarkStart w:id="174" w:name="_Hlk214262855"/>
            <w:r w:rsidRPr="00453D84">
              <w:rPr>
                <w:rFonts w:ascii="David" w:eastAsia="Calibri" w:hAnsi="David"/>
                <w:b/>
                <w:bCs/>
                <w:sz w:val="21"/>
                <w:szCs w:val="21"/>
                <w:rtl/>
              </w:rPr>
              <w:t xml:space="preserve">מתחם </w:t>
            </w:r>
            <w:r w:rsidR="0080278C">
              <w:rPr>
                <w:rFonts w:ascii="David" w:eastAsia="Calibri" w:hAnsi="David" w:hint="cs"/>
                <w:b/>
                <w:bCs/>
                <w:sz w:val="21"/>
                <w:szCs w:val="21"/>
                <w:rtl/>
              </w:rPr>
              <w:t>ה</w:t>
            </w:r>
            <w:r w:rsidRPr="00453D84">
              <w:rPr>
                <w:rFonts w:ascii="David" w:eastAsia="Calibri" w:hAnsi="David"/>
                <w:b/>
                <w:bCs/>
                <w:sz w:val="21"/>
                <w:szCs w:val="21"/>
                <w:rtl/>
              </w:rPr>
              <w:t>תיירות</w:t>
            </w:r>
          </w:p>
        </w:tc>
        <w:tc>
          <w:tcPr>
            <w:tcW w:w="1057" w:type="dxa"/>
          </w:tcPr>
          <w:p w:rsidR="00CF34B0" w:rsidRPr="00453D84" w:rsidP="00CF34B0" w14:paraId="44E17990" w14:textId="77777777">
            <w:pPr>
              <w:spacing w:line="269" w:lineRule="auto"/>
              <w:jc w:val="center"/>
              <w:rPr>
                <w:rFonts w:ascii="David" w:eastAsia="Calibri" w:hAnsi="David"/>
                <w:b/>
                <w:bCs/>
                <w:sz w:val="21"/>
                <w:szCs w:val="21"/>
                <w:rtl/>
              </w:rPr>
            </w:pPr>
            <w:r>
              <w:rPr>
                <w:rFonts w:ascii="David" w:eastAsia="Calibri" w:hAnsi="David" w:hint="cs"/>
                <w:b/>
                <w:bCs/>
                <w:sz w:val="21"/>
                <w:szCs w:val="21"/>
                <w:rtl/>
              </w:rPr>
              <w:t>ה</w:t>
            </w:r>
            <w:r w:rsidRPr="00453D84">
              <w:rPr>
                <w:rFonts w:ascii="David" w:eastAsia="Calibri" w:hAnsi="David"/>
                <w:b/>
                <w:bCs/>
                <w:sz w:val="21"/>
                <w:szCs w:val="21"/>
                <w:rtl/>
              </w:rPr>
              <w:t>פרויקט</w:t>
            </w:r>
          </w:p>
        </w:tc>
        <w:tc>
          <w:tcPr>
            <w:tcW w:w="1039" w:type="dxa"/>
          </w:tcPr>
          <w:p w:rsidR="00CF34B0" w:rsidRPr="00453D84" w:rsidP="00CF34B0" w14:paraId="19016301" w14:textId="77777777">
            <w:pPr>
              <w:spacing w:line="269" w:lineRule="auto"/>
              <w:jc w:val="center"/>
              <w:rPr>
                <w:rFonts w:ascii="David" w:eastAsia="Calibri" w:hAnsi="David"/>
                <w:b/>
                <w:bCs/>
                <w:sz w:val="21"/>
                <w:szCs w:val="21"/>
                <w:rtl/>
              </w:rPr>
            </w:pPr>
            <w:r>
              <w:rPr>
                <w:rFonts w:ascii="David" w:eastAsia="Calibri" w:hAnsi="David" w:hint="cs"/>
                <w:b/>
                <w:bCs/>
                <w:sz w:val="21"/>
                <w:szCs w:val="21"/>
                <w:rtl/>
              </w:rPr>
              <w:t>ה</w:t>
            </w:r>
            <w:r w:rsidRPr="00453D84">
              <w:rPr>
                <w:rFonts w:ascii="David" w:eastAsia="Calibri" w:hAnsi="David" w:hint="eastAsia"/>
                <w:b/>
                <w:bCs/>
                <w:sz w:val="21"/>
                <w:szCs w:val="21"/>
                <w:rtl/>
              </w:rPr>
              <w:t>גופים</w:t>
            </w:r>
            <w:r w:rsidRPr="00453D84">
              <w:rPr>
                <w:rFonts w:ascii="David" w:eastAsia="Calibri" w:hAnsi="David"/>
                <w:b/>
                <w:bCs/>
                <w:sz w:val="21"/>
                <w:szCs w:val="21"/>
                <w:rtl/>
              </w:rPr>
              <w:t xml:space="preserve"> </w:t>
            </w:r>
            <w:r>
              <w:rPr>
                <w:rFonts w:ascii="David" w:eastAsia="Calibri" w:hAnsi="David" w:hint="cs"/>
                <w:b/>
                <w:bCs/>
                <w:sz w:val="21"/>
                <w:szCs w:val="21"/>
                <w:rtl/>
              </w:rPr>
              <w:t>ה</w:t>
            </w:r>
            <w:r w:rsidRPr="00453D84">
              <w:rPr>
                <w:rFonts w:ascii="David" w:eastAsia="Calibri" w:hAnsi="David" w:hint="eastAsia"/>
                <w:b/>
                <w:bCs/>
                <w:sz w:val="21"/>
                <w:szCs w:val="21"/>
                <w:rtl/>
              </w:rPr>
              <w:t>אחראים</w:t>
            </w:r>
          </w:p>
        </w:tc>
        <w:tc>
          <w:tcPr>
            <w:tcW w:w="1334" w:type="dxa"/>
          </w:tcPr>
          <w:p w:rsidR="00CF34B0" w:rsidRPr="00453D84" w:rsidP="00CF34B0" w14:paraId="653FE119" w14:textId="77777777">
            <w:pPr>
              <w:spacing w:line="269" w:lineRule="auto"/>
              <w:jc w:val="center"/>
              <w:rPr>
                <w:rFonts w:ascii="David" w:eastAsia="Calibri" w:hAnsi="David"/>
                <w:b/>
                <w:bCs/>
                <w:sz w:val="21"/>
                <w:szCs w:val="21"/>
                <w:rtl/>
              </w:rPr>
            </w:pPr>
            <w:r w:rsidRPr="00453D84">
              <w:rPr>
                <w:rFonts w:ascii="David" w:eastAsia="Calibri" w:hAnsi="David"/>
                <w:b/>
                <w:bCs/>
                <w:sz w:val="21"/>
                <w:szCs w:val="21"/>
                <w:rtl/>
              </w:rPr>
              <w:t>מועד ההחלטה</w:t>
            </w:r>
            <w:r w:rsidRPr="00453D84">
              <w:rPr>
                <w:rFonts w:ascii="David" w:eastAsia="Calibri" w:hAnsi="David" w:hint="cs"/>
                <w:b/>
                <w:bCs/>
                <w:sz w:val="21"/>
                <w:szCs w:val="21"/>
                <w:rtl/>
              </w:rPr>
              <w:t xml:space="preserve"> </w:t>
            </w:r>
            <w:r w:rsidRPr="00453D84">
              <w:rPr>
                <w:rFonts w:ascii="David" w:eastAsia="Calibri" w:hAnsi="David"/>
                <w:b/>
                <w:bCs/>
                <w:sz w:val="21"/>
                <w:szCs w:val="21"/>
                <w:rtl/>
              </w:rPr>
              <w:t>/</w:t>
            </w:r>
            <w:r w:rsidRPr="00453D84">
              <w:rPr>
                <w:rFonts w:ascii="David" w:eastAsia="Calibri" w:hAnsi="David" w:hint="cs"/>
                <w:b/>
                <w:bCs/>
                <w:sz w:val="21"/>
                <w:szCs w:val="21"/>
                <w:rtl/>
              </w:rPr>
              <w:t xml:space="preserve"> </w:t>
            </w:r>
            <w:r w:rsidR="00BA197F">
              <w:rPr>
                <w:rFonts w:ascii="David" w:eastAsia="Calibri" w:hAnsi="David" w:hint="cs"/>
                <w:b/>
                <w:bCs/>
                <w:sz w:val="21"/>
                <w:szCs w:val="21"/>
                <w:rtl/>
              </w:rPr>
              <w:t>ה</w:t>
            </w:r>
            <w:r w:rsidRPr="00453D84">
              <w:rPr>
                <w:rFonts w:ascii="David" w:eastAsia="Calibri" w:hAnsi="David"/>
                <w:b/>
                <w:bCs/>
                <w:sz w:val="21"/>
                <w:szCs w:val="21"/>
                <w:rtl/>
              </w:rPr>
              <w:t>החלטה ליישום</w:t>
            </w:r>
          </w:p>
        </w:tc>
        <w:tc>
          <w:tcPr>
            <w:tcW w:w="1050" w:type="dxa"/>
          </w:tcPr>
          <w:p w:rsidR="00CF34B0" w:rsidRPr="00453D84" w:rsidP="00CF34B0" w14:paraId="5EAB5DB6" w14:textId="77777777">
            <w:pPr>
              <w:spacing w:line="269" w:lineRule="auto"/>
              <w:jc w:val="center"/>
              <w:rPr>
                <w:rFonts w:ascii="David" w:eastAsia="Calibri" w:hAnsi="David"/>
                <w:b/>
                <w:bCs/>
                <w:sz w:val="21"/>
                <w:szCs w:val="21"/>
                <w:rtl/>
              </w:rPr>
            </w:pPr>
            <w:r>
              <w:rPr>
                <w:rFonts w:ascii="David" w:eastAsia="Calibri" w:hAnsi="David" w:hint="cs"/>
                <w:b/>
                <w:bCs/>
                <w:sz w:val="21"/>
                <w:szCs w:val="21"/>
                <w:rtl/>
              </w:rPr>
              <w:t>ה</w:t>
            </w:r>
            <w:r w:rsidRPr="00453D84">
              <w:rPr>
                <w:rFonts w:ascii="David" w:eastAsia="Calibri" w:hAnsi="David" w:hint="cs"/>
                <w:b/>
                <w:bCs/>
                <w:sz w:val="21"/>
                <w:szCs w:val="21"/>
                <w:rtl/>
              </w:rPr>
              <w:t xml:space="preserve">תקציב </w:t>
            </w:r>
            <w:r>
              <w:rPr>
                <w:rFonts w:ascii="David" w:eastAsia="Calibri" w:hAnsi="David" w:hint="cs"/>
                <w:b/>
                <w:bCs/>
                <w:sz w:val="21"/>
                <w:szCs w:val="21"/>
                <w:rtl/>
              </w:rPr>
              <w:t>ה</w:t>
            </w:r>
            <w:r w:rsidRPr="00453D84">
              <w:rPr>
                <w:rFonts w:ascii="David" w:eastAsia="Calibri" w:hAnsi="David" w:hint="cs"/>
                <w:b/>
                <w:bCs/>
                <w:sz w:val="21"/>
                <w:szCs w:val="21"/>
                <w:rtl/>
              </w:rPr>
              <w:t>מאושר (במיליוני ש"ח)*</w:t>
            </w:r>
          </w:p>
        </w:tc>
        <w:tc>
          <w:tcPr>
            <w:tcW w:w="1301" w:type="dxa"/>
          </w:tcPr>
          <w:p w:rsidR="00CF34B0" w:rsidRPr="00453D84" w:rsidP="00CF34B0" w14:paraId="6F3702F4" w14:textId="77777777">
            <w:pPr>
              <w:spacing w:line="269" w:lineRule="auto"/>
              <w:jc w:val="center"/>
              <w:rPr>
                <w:rFonts w:ascii="David" w:eastAsia="Calibri" w:hAnsi="David"/>
                <w:b/>
                <w:bCs/>
                <w:sz w:val="21"/>
                <w:szCs w:val="21"/>
                <w:rtl/>
              </w:rPr>
            </w:pPr>
            <w:r w:rsidRPr="00453D84">
              <w:rPr>
                <w:rFonts w:ascii="David" w:eastAsia="Calibri" w:hAnsi="David"/>
                <w:b/>
                <w:bCs/>
                <w:sz w:val="21"/>
                <w:szCs w:val="21"/>
                <w:rtl/>
              </w:rPr>
              <w:t xml:space="preserve">סטטוס </w:t>
            </w:r>
            <w:r w:rsidR="00BA197F">
              <w:rPr>
                <w:rFonts w:ascii="David" w:eastAsia="Calibri" w:hAnsi="David" w:hint="cs"/>
                <w:b/>
                <w:bCs/>
                <w:sz w:val="21"/>
                <w:szCs w:val="21"/>
                <w:rtl/>
              </w:rPr>
              <w:t>ה</w:t>
            </w:r>
            <w:r w:rsidRPr="00453D84">
              <w:rPr>
                <w:rFonts w:ascii="David" w:eastAsia="Calibri" w:hAnsi="David"/>
                <w:b/>
                <w:bCs/>
                <w:sz w:val="21"/>
                <w:szCs w:val="21"/>
                <w:rtl/>
              </w:rPr>
              <w:t>תכנון</w:t>
            </w:r>
          </w:p>
        </w:tc>
        <w:tc>
          <w:tcPr>
            <w:tcW w:w="1474" w:type="dxa"/>
          </w:tcPr>
          <w:p w:rsidR="00CF34B0" w:rsidRPr="00453D84" w:rsidP="00CF34B0" w14:paraId="2C7943CD" w14:textId="77777777">
            <w:pPr>
              <w:spacing w:line="269" w:lineRule="auto"/>
              <w:jc w:val="center"/>
              <w:rPr>
                <w:rFonts w:ascii="David" w:eastAsia="Calibri" w:hAnsi="David"/>
                <w:b/>
                <w:bCs/>
                <w:sz w:val="21"/>
                <w:szCs w:val="21"/>
                <w:rtl/>
              </w:rPr>
            </w:pPr>
            <w:r w:rsidRPr="00453D84">
              <w:rPr>
                <w:rFonts w:ascii="David" w:eastAsia="Calibri" w:hAnsi="David"/>
                <w:b/>
                <w:bCs/>
                <w:sz w:val="21"/>
                <w:szCs w:val="21"/>
                <w:rtl/>
              </w:rPr>
              <w:t xml:space="preserve">סטטוס </w:t>
            </w:r>
            <w:r w:rsidR="00BA197F">
              <w:rPr>
                <w:rFonts w:ascii="David" w:eastAsia="Calibri" w:hAnsi="David" w:hint="cs"/>
                <w:b/>
                <w:bCs/>
                <w:sz w:val="21"/>
                <w:szCs w:val="21"/>
                <w:rtl/>
              </w:rPr>
              <w:t>ה</w:t>
            </w:r>
            <w:r w:rsidRPr="00453D84">
              <w:rPr>
                <w:rFonts w:ascii="David" w:eastAsia="Calibri" w:hAnsi="David"/>
                <w:b/>
                <w:bCs/>
                <w:sz w:val="21"/>
                <w:szCs w:val="21"/>
                <w:rtl/>
              </w:rPr>
              <w:t>הקמה וה</w:t>
            </w:r>
            <w:r w:rsidR="00BA197F">
              <w:rPr>
                <w:rFonts w:ascii="David" w:eastAsia="Calibri" w:hAnsi="David" w:hint="cs"/>
                <w:b/>
                <w:bCs/>
                <w:sz w:val="21"/>
                <w:szCs w:val="21"/>
                <w:rtl/>
              </w:rPr>
              <w:t>ה</w:t>
            </w:r>
            <w:r w:rsidRPr="00453D84">
              <w:rPr>
                <w:rFonts w:ascii="David" w:eastAsia="Calibri" w:hAnsi="David"/>
                <w:b/>
                <w:bCs/>
                <w:sz w:val="21"/>
                <w:szCs w:val="21"/>
                <w:rtl/>
              </w:rPr>
              <w:t>פעלה</w:t>
            </w:r>
          </w:p>
        </w:tc>
      </w:tr>
      <w:tr w14:paraId="55F99FFE" w14:textId="77777777" w:rsidTr="004E5301">
        <w:tblPrEx>
          <w:tblW w:w="0" w:type="auto"/>
          <w:tblLook w:val="04A0"/>
        </w:tblPrEx>
        <w:tc>
          <w:tcPr>
            <w:tcW w:w="956" w:type="dxa"/>
            <w:vMerge w:val="restart"/>
          </w:tcPr>
          <w:p w:rsidR="00CF34B0" w:rsidRPr="00453D84" w:rsidP="00CF34B0" w14:paraId="5EA1C69D" w14:textId="77777777">
            <w:pPr>
              <w:spacing w:line="269" w:lineRule="auto"/>
              <w:jc w:val="left"/>
              <w:rPr>
                <w:rFonts w:ascii="David" w:eastAsia="Calibri" w:hAnsi="David"/>
                <w:b/>
                <w:bCs/>
                <w:sz w:val="21"/>
                <w:szCs w:val="21"/>
                <w:rtl/>
              </w:rPr>
            </w:pPr>
            <w:r w:rsidRPr="00453D84">
              <w:rPr>
                <w:rFonts w:ascii="David" w:eastAsia="Calibri" w:hAnsi="David"/>
                <w:b/>
                <w:bCs/>
                <w:sz w:val="21"/>
                <w:szCs w:val="21"/>
                <w:rtl/>
              </w:rPr>
              <w:t>מרחב תיירות ארץ המנזרים ואתר קאסר אל-יהוד - מעברות הירדן</w:t>
            </w:r>
          </w:p>
        </w:tc>
        <w:tc>
          <w:tcPr>
            <w:tcW w:w="1057" w:type="dxa"/>
          </w:tcPr>
          <w:p w:rsidR="00CF34B0" w:rsidRPr="00453D84" w:rsidP="00CF34B0" w14:paraId="7F4D68A5" w14:textId="77777777">
            <w:pPr>
              <w:spacing w:line="269" w:lineRule="auto"/>
              <w:jc w:val="left"/>
              <w:rPr>
                <w:rFonts w:ascii="David" w:eastAsia="Calibri" w:hAnsi="David"/>
                <w:b/>
                <w:bCs/>
                <w:sz w:val="21"/>
                <w:szCs w:val="21"/>
                <w:rtl/>
              </w:rPr>
            </w:pPr>
            <w:r w:rsidRPr="00453D84">
              <w:rPr>
                <w:rFonts w:ascii="David" w:eastAsia="Calibri" w:hAnsi="David" w:hint="cs"/>
                <w:b/>
                <w:bCs/>
                <w:sz w:val="21"/>
                <w:szCs w:val="21"/>
                <w:rtl/>
              </w:rPr>
              <w:t xml:space="preserve">אתר </w:t>
            </w:r>
            <w:r w:rsidRPr="00453D84">
              <w:rPr>
                <w:rFonts w:ascii="David" w:eastAsia="Calibri" w:hAnsi="David"/>
                <w:b/>
                <w:bCs/>
                <w:sz w:val="21"/>
                <w:szCs w:val="21"/>
                <w:rtl/>
              </w:rPr>
              <w:t xml:space="preserve">קאסר </w:t>
            </w:r>
            <w:r w:rsidRPr="00453D84">
              <w:rPr>
                <w:rFonts w:ascii="David" w:eastAsia="Calibri" w:hAnsi="David" w:hint="cs"/>
                <w:b/>
                <w:bCs/>
                <w:sz w:val="21"/>
                <w:szCs w:val="21"/>
                <w:rtl/>
              </w:rPr>
              <w:t>א</w:t>
            </w:r>
            <w:r w:rsidRPr="00453D84">
              <w:rPr>
                <w:rFonts w:ascii="David" w:eastAsia="Calibri" w:hAnsi="David"/>
                <w:b/>
                <w:bCs/>
                <w:sz w:val="21"/>
                <w:szCs w:val="21"/>
                <w:rtl/>
              </w:rPr>
              <w:t>ל</w:t>
            </w:r>
            <w:r w:rsidRPr="00453D84">
              <w:rPr>
                <w:rFonts w:ascii="David" w:eastAsia="Calibri" w:hAnsi="David" w:hint="cs"/>
                <w:b/>
                <w:bCs/>
                <w:sz w:val="21"/>
                <w:szCs w:val="21"/>
                <w:rtl/>
              </w:rPr>
              <w:t>-</w:t>
            </w:r>
            <w:r w:rsidRPr="00453D84">
              <w:rPr>
                <w:rFonts w:ascii="David" w:eastAsia="Calibri" w:hAnsi="David"/>
                <w:b/>
                <w:bCs/>
                <w:sz w:val="21"/>
                <w:szCs w:val="21"/>
                <w:rtl/>
              </w:rPr>
              <w:t>יהוד - מעברות הירדן</w:t>
            </w:r>
          </w:p>
        </w:tc>
        <w:tc>
          <w:tcPr>
            <w:tcW w:w="1039" w:type="dxa"/>
          </w:tcPr>
          <w:p w:rsidR="00CF34B0" w:rsidRPr="00453D84" w:rsidP="00CF34B0" w14:paraId="57B48C8F" w14:textId="77777777">
            <w:pPr>
              <w:spacing w:line="269" w:lineRule="auto"/>
              <w:jc w:val="left"/>
              <w:rPr>
                <w:rFonts w:ascii="David" w:eastAsia="Calibri" w:hAnsi="David"/>
                <w:sz w:val="21"/>
                <w:szCs w:val="21"/>
                <w:rtl/>
              </w:rPr>
            </w:pPr>
            <w:r w:rsidRPr="00453D84">
              <w:rPr>
                <w:rFonts w:ascii="David" w:eastAsia="Calibri" w:hAnsi="David" w:hint="eastAsia"/>
                <w:sz w:val="21"/>
                <w:szCs w:val="21"/>
                <w:rtl/>
              </w:rPr>
              <w:t>המנא</w:t>
            </w:r>
            <w:r w:rsidRPr="00453D84">
              <w:rPr>
                <w:rFonts w:ascii="David" w:eastAsia="Calibri" w:hAnsi="David"/>
                <w:sz w:val="21"/>
                <w:szCs w:val="21"/>
                <w:rtl/>
              </w:rPr>
              <w:t xml:space="preserve">"ז, </w:t>
            </w:r>
            <w:r w:rsidRPr="00453D84">
              <w:rPr>
                <w:rFonts w:ascii="David" w:eastAsia="Calibri" w:hAnsi="David" w:hint="eastAsia"/>
                <w:sz w:val="21"/>
                <w:szCs w:val="21"/>
                <w:rtl/>
              </w:rPr>
              <w:t>רט</w:t>
            </w:r>
            <w:r w:rsidRPr="00453D84">
              <w:rPr>
                <w:rFonts w:ascii="David" w:eastAsia="Calibri" w:hAnsi="David"/>
                <w:sz w:val="21"/>
                <w:szCs w:val="21"/>
                <w:rtl/>
              </w:rPr>
              <w:t>"ג</w:t>
            </w:r>
          </w:p>
        </w:tc>
        <w:tc>
          <w:tcPr>
            <w:tcW w:w="1334" w:type="dxa"/>
          </w:tcPr>
          <w:p w:rsidR="00CF34B0" w:rsidRPr="00453D84" w:rsidP="00CF34B0" w14:paraId="44812549" w14:textId="77777777">
            <w:pPr>
              <w:spacing w:line="269" w:lineRule="auto"/>
              <w:jc w:val="left"/>
              <w:rPr>
                <w:rFonts w:ascii="David" w:eastAsia="Calibri" w:hAnsi="David"/>
                <w:b/>
                <w:bCs/>
                <w:sz w:val="21"/>
                <w:szCs w:val="21"/>
                <w:rtl/>
              </w:rPr>
            </w:pPr>
            <w:r w:rsidRPr="00453D84">
              <w:rPr>
                <w:rFonts w:ascii="David" w:eastAsia="Calibri" w:hAnsi="David"/>
                <w:sz w:val="21"/>
                <w:szCs w:val="21"/>
                <w:rtl/>
              </w:rPr>
              <w:t xml:space="preserve">אפריל 2018 - החלטת </w:t>
            </w:r>
            <w:r w:rsidRPr="00453D84">
              <w:rPr>
                <w:rFonts w:ascii="David" w:eastAsia="Calibri" w:hAnsi="David" w:hint="cs"/>
                <w:sz w:val="21"/>
                <w:szCs w:val="21"/>
                <w:rtl/>
              </w:rPr>
              <w:t>ה</w:t>
            </w:r>
            <w:r w:rsidRPr="00453D84">
              <w:rPr>
                <w:rFonts w:ascii="David" w:eastAsia="Calibri" w:hAnsi="David"/>
                <w:sz w:val="21"/>
                <w:szCs w:val="21"/>
                <w:rtl/>
              </w:rPr>
              <w:t>ממשלה 3742</w:t>
            </w:r>
          </w:p>
        </w:tc>
        <w:tc>
          <w:tcPr>
            <w:tcW w:w="1050" w:type="dxa"/>
            <w:shd w:val="clear" w:color="auto" w:fill="B5D9BE"/>
          </w:tcPr>
          <w:p w:rsidR="00CF34B0" w:rsidRPr="00453D84" w:rsidP="00CF34B0" w14:paraId="29804B78" w14:textId="77777777">
            <w:pPr>
              <w:spacing w:line="269" w:lineRule="auto"/>
              <w:jc w:val="center"/>
              <w:rPr>
                <w:rFonts w:ascii="David" w:eastAsia="Calibri" w:hAnsi="David"/>
                <w:sz w:val="21"/>
                <w:szCs w:val="21"/>
                <w:rtl/>
              </w:rPr>
            </w:pPr>
            <w:r w:rsidRPr="00453D84">
              <w:rPr>
                <w:rFonts w:ascii="David" w:eastAsia="Calibri" w:hAnsi="David" w:hint="cs"/>
                <w:sz w:val="21"/>
                <w:szCs w:val="21"/>
                <w:rtl/>
              </w:rPr>
              <w:t>10</w:t>
            </w:r>
          </w:p>
        </w:tc>
        <w:tc>
          <w:tcPr>
            <w:tcW w:w="1301" w:type="dxa"/>
            <w:shd w:val="clear" w:color="auto" w:fill="B5D9BE"/>
          </w:tcPr>
          <w:p w:rsidR="00CF34B0" w:rsidRPr="00453D84" w:rsidP="00CF34B0" w14:paraId="39DC0E4A" w14:textId="77777777">
            <w:pPr>
              <w:spacing w:line="269" w:lineRule="auto"/>
              <w:jc w:val="left"/>
              <w:rPr>
                <w:rFonts w:ascii="David" w:eastAsia="Calibri" w:hAnsi="David"/>
                <w:sz w:val="21"/>
                <w:szCs w:val="21"/>
                <w:rtl/>
              </w:rPr>
            </w:pPr>
            <w:r w:rsidRPr="00453D84">
              <w:rPr>
                <w:rFonts w:ascii="David" w:eastAsia="Calibri" w:hAnsi="David"/>
                <w:sz w:val="21"/>
                <w:szCs w:val="21"/>
                <w:rtl/>
              </w:rPr>
              <w:t>ת</w:t>
            </w:r>
            <w:r w:rsidRPr="00453D84">
              <w:rPr>
                <w:rFonts w:ascii="David" w:eastAsia="Calibri" w:hAnsi="David" w:hint="cs"/>
                <w:sz w:val="21"/>
                <w:szCs w:val="21"/>
                <w:rtl/>
              </w:rPr>
              <w:t>ו</w:t>
            </w:r>
            <w:r w:rsidRPr="00453D84">
              <w:rPr>
                <w:rFonts w:ascii="David" w:eastAsia="Calibri" w:hAnsi="David"/>
                <w:sz w:val="21"/>
                <w:szCs w:val="21"/>
                <w:rtl/>
              </w:rPr>
              <w:t>כנית סטטוטורית מאושרת</w:t>
            </w:r>
          </w:p>
        </w:tc>
        <w:tc>
          <w:tcPr>
            <w:tcW w:w="1474" w:type="dxa"/>
            <w:shd w:val="clear" w:color="auto" w:fill="FABE5A"/>
          </w:tcPr>
          <w:p w:rsidR="00CF34B0" w:rsidRPr="00453D84" w:rsidP="00CF34B0" w14:paraId="4A1D029A" w14:textId="77777777">
            <w:pPr>
              <w:spacing w:line="269" w:lineRule="auto"/>
              <w:jc w:val="left"/>
              <w:rPr>
                <w:rFonts w:ascii="David" w:eastAsia="Calibri" w:hAnsi="David"/>
                <w:sz w:val="21"/>
                <w:szCs w:val="21"/>
                <w:rtl/>
              </w:rPr>
            </w:pPr>
            <w:r w:rsidRPr="00453D84">
              <w:rPr>
                <w:rFonts w:ascii="David" w:eastAsia="Calibri" w:hAnsi="David"/>
                <w:sz w:val="21"/>
                <w:szCs w:val="21"/>
                <w:rtl/>
              </w:rPr>
              <w:t xml:space="preserve">מבואת </w:t>
            </w:r>
            <w:r w:rsidRPr="00453D84">
              <w:rPr>
                <w:rFonts w:ascii="David" w:eastAsia="Calibri" w:hAnsi="David" w:hint="eastAsia"/>
                <w:sz w:val="21"/>
                <w:szCs w:val="21"/>
                <w:rtl/>
              </w:rPr>
              <w:t>ה</w:t>
            </w:r>
            <w:r w:rsidRPr="00453D84">
              <w:rPr>
                <w:rFonts w:ascii="David" w:eastAsia="Calibri" w:hAnsi="David"/>
                <w:sz w:val="21"/>
                <w:szCs w:val="21"/>
                <w:rtl/>
              </w:rPr>
              <w:t xml:space="preserve">כניסה, חנות, </w:t>
            </w:r>
            <w:r w:rsidRPr="00453D84">
              <w:rPr>
                <w:rFonts w:ascii="David" w:eastAsia="Calibri" w:hAnsi="David" w:hint="eastAsia"/>
                <w:sz w:val="21"/>
                <w:szCs w:val="21"/>
                <w:rtl/>
              </w:rPr>
              <w:t>מבני</w:t>
            </w:r>
            <w:r w:rsidRPr="00453D84">
              <w:rPr>
                <w:rFonts w:ascii="David" w:eastAsia="Calibri" w:hAnsi="David"/>
                <w:sz w:val="21"/>
                <w:szCs w:val="21"/>
                <w:rtl/>
              </w:rPr>
              <w:t xml:space="preserve"> </w:t>
            </w:r>
            <w:r w:rsidRPr="00453D84">
              <w:rPr>
                <w:rFonts w:ascii="David" w:eastAsia="Calibri" w:hAnsi="David" w:hint="eastAsia"/>
                <w:sz w:val="21"/>
                <w:szCs w:val="21"/>
                <w:rtl/>
              </w:rPr>
              <w:t>השירותים</w:t>
            </w:r>
            <w:r w:rsidRPr="00453D84">
              <w:rPr>
                <w:rFonts w:ascii="David" w:eastAsia="Calibri" w:hAnsi="David"/>
                <w:sz w:val="21"/>
                <w:szCs w:val="21"/>
                <w:rtl/>
              </w:rPr>
              <w:t xml:space="preserve">, המקלחות וחלק </w:t>
            </w:r>
            <w:r w:rsidRPr="00453D84">
              <w:rPr>
                <w:rFonts w:ascii="David" w:eastAsia="Calibri" w:hAnsi="David" w:hint="eastAsia"/>
                <w:sz w:val="21"/>
                <w:szCs w:val="21"/>
                <w:rtl/>
              </w:rPr>
              <w:t>מההצללות</w:t>
            </w:r>
            <w:r w:rsidRPr="00453D84">
              <w:rPr>
                <w:rFonts w:ascii="David" w:eastAsia="Calibri" w:hAnsi="David"/>
                <w:sz w:val="21"/>
                <w:szCs w:val="21"/>
                <w:rtl/>
              </w:rPr>
              <w:t xml:space="preserve"> פתוחים</w:t>
            </w:r>
            <w:r w:rsidRPr="00453D84">
              <w:rPr>
                <w:rFonts w:ascii="David" w:eastAsia="Calibri" w:hAnsi="David" w:hint="cs"/>
                <w:sz w:val="21"/>
                <w:szCs w:val="21"/>
                <w:rtl/>
              </w:rPr>
              <w:t xml:space="preserve"> (אוגוסט 2025)</w:t>
            </w:r>
            <w:r w:rsidRPr="00453D84">
              <w:rPr>
                <w:rFonts w:ascii="David" w:eastAsia="Calibri" w:hAnsi="David"/>
                <w:sz w:val="21"/>
                <w:szCs w:val="21"/>
                <w:rtl/>
              </w:rPr>
              <w:t xml:space="preserve">; </w:t>
            </w:r>
            <w:r w:rsidRPr="00453D84">
              <w:rPr>
                <w:rFonts w:ascii="David" w:eastAsia="Calibri" w:hAnsi="David" w:hint="cs"/>
                <w:sz w:val="21"/>
                <w:szCs w:val="21"/>
                <w:rtl/>
              </w:rPr>
              <w:t xml:space="preserve">עם פתיחת האתר הוקם מרכז שירות למטייל (מאי 2026) </w:t>
            </w:r>
            <w:r w:rsidRPr="00453D84">
              <w:rPr>
                <w:rFonts w:ascii="David" w:eastAsia="Calibri" w:hAnsi="David"/>
                <w:sz w:val="21"/>
                <w:szCs w:val="21"/>
                <w:rtl/>
              </w:rPr>
              <w:t xml:space="preserve">מרכז </w:t>
            </w:r>
            <w:r w:rsidRPr="00453D84">
              <w:rPr>
                <w:rFonts w:ascii="David" w:eastAsia="Calibri" w:hAnsi="David" w:hint="eastAsia"/>
                <w:sz w:val="21"/>
                <w:szCs w:val="21"/>
                <w:rtl/>
              </w:rPr>
              <w:t>ה</w:t>
            </w:r>
            <w:r w:rsidRPr="00453D84">
              <w:rPr>
                <w:rFonts w:ascii="David" w:eastAsia="Calibri" w:hAnsi="David"/>
                <w:sz w:val="21"/>
                <w:szCs w:val="21"/>
                <w:rtl/>
              </w:rPr>
              <w:t xml:space="preserve">מבקרים </w:t>
            </w:r>
            <w:r w:rsidRPr="00453D84">
              <w:rPr>
                <w:rFonts w:ascii="David" w:eastAsia="Calibri" w:hAnsi="David" w:hint="eastAsia"/>
                <w:sz w:val="21"/>
                <w:szCs w:val="21"/>
                <w:rtl/>
              </w:rPr>
              <w:t>אינו</w:t>
            </w:r>
            <w:r w:rsidRPr="00453D84">
              <w:rPr>
                <w:rFonts w:ascii="David" w:eastAsia="Calibri" w:hAnsi="David"/>
                <w:sz w:val="21"/>
                <w:szCs w:val="21"/>
                <w:rtl/>
              </w:rPr>
              <w:t xml:space="preserve"> פעיל</w:t>
            </w:r>
            <w:r w:rsidRPr="00453D84">
              <w:rPr>
                <w:rFonts w:ascii="David" w:eastAsia="Calibri" w:hAnsi="David" w:hint="cs"/>
                <w:sz w:val="21"/>
                <w:szCs w:val="21"/>
                <w:rtl/>
              </w:rPr>
              <w:t>; תיק המכרז לאודיטוריום הושלם וממתין לאישור לפני פרסום למכרז. (</w:t>
            </w:r>
            <w:r w:rsidRPr="00453D84">
              <w:rPr>
                <w:rFonts w:ascii="David" w:eastAsia="Calibri" w:hAnsi="David" w:hint="cs"/>
                <w:color w:val="000000"/>
                <w:sz w:val="21"/>
                <w:szCs w:val="21"/>
                <w:rtl/>
              </w:rPr>
              <w:t>מאי 2026)</w:t>
            </w:r>
            <w:r w:rsidRPr="00453D84">
              <w:rPr>
                <w:rFonts w:ascii="David" w:eastAsia="Calibri" w:hAnsi="David"/>
                <w:sz w:val="21"/>
                <w:szCs w:val="21"/>
                <w:rtl/>
              </w:rPr>
              <w:t>; מרפסות הטבילה והתצפית, ה</w:t>
            </w:r>
            <w:r w:rsidRPr="00453D84">
              <w:rPr>
                <w:rFonts w:ascii="David" w:eastAsia="Calibri" w:hAnsi="David" w:hint="eastAsia"/>
                <w:sz w:val="21"/>
                <w:szCs w:val="21"/>
                <w:rtl/>
              </w:rPr>
              <w:t>ה</w:t>
            </w:r>
            <w:r w:rsidRPr="00453D84">
              <w:rPr>
                <w:rFonts w:ascii="David" w:eastAsia="Calibri" w:hAnsi="David"/>
                <w:sz w:val="21"/>
                <w:szCs w:val="21"/>
                <w:rtl/>
              </w:rPr>
              <w:t>נגשה ו</w:t>
            </w:r>
            <w:r w:rsidRPr="00453D84">
              <w:rPr>
                <w:rFonts w:ascii="David" w:eastAsia="Calibri" w:hAnsi="David" w:hint="eastAsia"/>
                <w:sz w:val="21"/>
                <w:szCs w:val="21"/>
                <w:rtl/>
              </w:rPr>
              <w:t>ה</w:t>
            </w:r>
            <w:r w:rsidRPr="00453D84">
              <w:rPr>
                <w:rFonts w:ascii="David" w:eastAsia="Calibri" w:hAnsi="David"/>
                <w:sz w:val="21"/>
                <w:szCs w:val="21"/>
                <w:rtl/>
              </w:rPr>
              <w:t xml:space="preserve">הצללות לא הושלמו; </w:t>
            </w:r>
            <w:r w:rsidRPr="00453D84">
              <w:rPr>
                <w:rFonts w:ascii="David" w:eastAsia="Calibri" w:hAnsi="David" w:hint="eastAsia"/>
                <w:sz w:val="21"/>
                <w:szCs w:val="21"/>
                <w:rtl/>
              </w:rPr>
              <w:t>לא</w:t>
            </w:r>
            <w:r w:rsidRPr="00453D84">
              <w:rPr>
                <w:rFonts w:ascii="David" w:eastAsia="Calibri" w:hAnsi="David"/>
                <w:sz w:val="21"/>
                <w:szCs w:val="21"/>
                <w:rtl/>
              </w:rPr>
              <w:t xml:space="preserve"> </w:t>
            </w:r>
            <w:r w:rsidRPr="00453D84">
              <w:rPr>
                <w:rFonts w:ascii="David" w:eastAsia="Calibri" w:hAnsi="David" w:hint="eastAsia"/>
                <w:sz w:val="21"/>
                <w:szCs w:val="21"/>
                <w:rtl/>
              </w:rPr>
              <w:t>מתוכנן</w:t>
            </w:r>
            <w:r w:rsidRPr="00453D84">
              <w:rPr>
                <w:rFonts w:ascii="David" w:eastAsia="Calibri" w:hAnsi="David"/>
                <w:sz w:val="21"/>
                <w:szCs w:val="21"/>
                <w:rtl/>
              </w:rPr>
              <w:t xml:space="preserve"> </w:t>
            </w:r>
            <w:r w:rsidRPr="00453D84">
              <w:rPr>
                <w:rFonts w:ascii="David" w:eastAsia="Calibri" w:hAnsi="David" w:hint="eastAsia"/>
                <w:sz w:val="21"/>
                <w:szCs w:val="21"/>
                <w:rtl/>
              </w:rPr>
              <w:t>להקים</w:t>
            </w:r>
            <w:r w:rsidRPr="00453D84">
              <w:rPr>
                <w:rFonts w:ascii="David" w:eastAsia="Calibri" w:hAnsi="David"/>
                <w:sz w:val="21"/>
                <w:szCs w:val="21"/>
                <w:rtl/>
              </w:rPr>
              <w:t xml:space="preserve"> </w:t>
            </w:r>
            <w:r w:rsidRPr="00453D84">
              <w:rPr>
                <w:rFonts w:ascii="David" w:eastAsia="Calibri" w:hAnsi="David" w:hint="eastAsia"/>
                <w:sz w:val="21"/>
                <w:szCs w:val="21"/>
                <w:rtl/>
              </w:rPr>
              <w:t>מרכז</w:t>
            </w:r>
            <w:r w:rsidRPr="00453D84">
              <w:rPr>
                <w:rFonts w:ascii="David" w:eastAsia="Calibri" w:hAnsi="David"/>
                <w:sz w:val="21"/>
                <w:szCs w:val="21"/>
                <w:rtl/>
              </w:rPr>
              <w:t xml:space="preserve"> </w:t>
            </w:r>
            <w:r w:rsidRPr="00453D84">
              <w:rPr>
                <w:rFonts w:ascii="David" w:eastAsia="Calibri" w:hAnsi="David" w:hint="eastAsia"/>
                <w:sz w:val="21"/>
                <w:szCs w:val="21"/>
                <w:rtl/>
              </w:rPr>
              <w:t>מסחרי</w:t>
            </w:r>
            <w:r w:rsidRPr="00453D84">
              <w:rPr>
                <w:rFonts w:ascii="David" w:eastAsia="Calibri" w:hAnsi="David" w:hint="cs"/>
                <w:sz w:val="21"/>
                <w:szCs w:val="21"/>
                <w:rtl/>
              </w:rPr>
              <w:t xml:space="preserve">. </w:t>
            </w:r>
          </w:p>
        </w:tc>
      </w:tr>
      <w:tr w14:paraId="03EA33AF" w14:textId="77777777" w:rsidTr="004E5301">
        <w:tblPrEx>
          <w:tblW w:w="0" w:type="auto"/>
          <w:tblLook w:val="04A0"/>
        </w:tblPrEx>
        <w:tc>
          <w:tcPr>
            <w:tcW w:w="956" w:type="dxa"/>
            <w:vMerge/>
          </w:tcPr>
          <w:p w:rsidR="00CF34B0" w:rsidRPr="00453D84" w:rsidP="00CF34B0" w14:paraId="647BA924" w14:textId="77777777">
            <w:pPr>
              <w:spacing w:line="269" w:lineRule="auto"/>
              <w:jc w:val="left"/>
              <w:rPr>
                <w:rFonts w:ascii="David" w:eastAsia="Calibri" w:hAnsi="David"/>
                <w:b/>
                <w:bCs/>
                <w:sz w:val="21"/>
                <w:szCs w:val="21"/>
                <w:rtl/>
              </w:rPr>
            </w:pPr>
          </w:p>
        </w:tc>
        <w:tc>
          <w:tcPr>
            <w:tcW w:w="1057" w:type="dxa"/>
          </w:tcPr>
          <w:p w:rsidR="00CF34B0" w:rsidRPr="00453D84" w:rsidP="00CF34B0" w14:paraId="7714AA0F" w14:textId="77777777">
            <w:pPr>
              <w:spacing w:line="269" w:lineRule="auto"/>
              <w:jc w:val="left"/>
              <w:rPr>
                <w:rFonts w:ascii="David" w:eastAsia="Calibri" w:hAnsi="David"/>
                <w:b/>
                <w:bCs/>
                <w:sz w:val="21"/>
                <w:szCs w:val="21"/>
                <w:rtl/>
              </w:rPr>
            </w:pPr>
            <w:r w:rsidRPr="00453D84">
              <w:rPr>
                <w:rFonts w:ascii="David" w:eastAsia="Calibri" w:hAnsi="David"/>
                <w:b/>
                <w:bCs/>
                <w:sz w:val="21"/>
                <w:szCs w:val="21"/>
                <w:rtl/>
              </w:rPr>
              <w:t>ארץ המנזרים</w:t>
            </w:r>
          </w:p>
        </w:tc>
        <w:tc>
          <w:tcPr>
            <w:tcW w:w="1039" w:type="dxa"/>
          </w:tcPr>
          <w:p w:rsidR="00CF34B0" w:rsidRPr="00453D84" w:rsidP="00CF34B0" w14:paraId="6ECCF570" w14:textId="77777777">
            <w:pPr>
              <w:spacing w:line="269" w:lineRule="auto"/>
              <w:jc w:val="left"/>
              <w:rPr>
                <w:rFonts w:ascii="David" w:eastAsia="Calibri" w:hAnsi="David"/>
                <w:sz w:val="21"/>
                <w:szCs w:val="21"/>
                <w:rtl/>
              </w:rPr>
            </w:pPr>
            <w:r w:rsidRPr="00453D84">
              <w:rPr>
                <w:rFonts w:ascii="David" w:eastAsia="Calibri" w:hAnsi="David" w:hint="eastAsia"/>
                <w:sz w:val="21"/>
                <w:szCs w:val="21"/>
                <w:rtl/>
              </w:rPr>
              <w:t>המנא</w:t>
            </w:r>
            <w:r w:rsidRPr="00453D84">
              <w:rPr>
                <w:rFonts w:ascii="David" w:eastAsia="Calibri" w:hAnsi="David"/>
                <w:sz w:val="21"/>
                <w:szCs w:val="21"/>
                <w:rtl/>
              </w:rPr>
              <w:t xml:space="preserve">"ז, </w:t>
            </w:r>
            <w:r w:rsidRPr="00453D84">
              <w:rPr>
                <w:rFonts w:ascii="David" w:eastAsia="Calibri" w:hAnsi="David" w:hint="eastAsia"/>
                <w:sz w:val="21"/>
                <w:szCs w:val="21"/>
                <w:rtl/>
              </w:rPr>
              <w:t>רט</w:t>
            </w:r>
            <w:r w:rsidRPr="00453D84">
              <w:rPr>
                <w:rFonts w:ascii="David" w:eastAsia="Calibri" w:hAnsi="David"/>
                <w:sz w:val="21"/>
                <w:szCs w:val="21"/>
                <w:rtl/>
              </w:rPr>
              <w:t>"ג</w:t>
            </w:r>
          </w:p>
        </w:tc>
        <w:tc>
          <w:tcPr>
            <w:tcW w:w="1334" w:type="dxa"/>
          </w:tcPr>
          <w:p w:rsidR="00CF34B0" w:rsidRPr="00453D84" w:rsidP="00CF34B0" w14:paraId="47F0AA6B" w14:textId="77777777">
            <w:pPr>
              <w:spacing w:line="269" w:lineRule="auto"/>
              <w:jc w:val="left"/>
              <w:rPr>
                <w:rFonts w:ascii="David" w:eastAsia="Calibri" w:hAnsi="David"/>
                <w:b/>
                <w:bCs/>
                <w:sz w:val="21"/>
                <w:szCs w:val="21"/>
                <w:rtl/>
              </w:rPr>
            </w:pPr>
            <w:r w:rsidRPr="00453D84">
              <w:rPr>
                <w:rFonts w:ascii="David" w:eastAsia="Calibri" w:hAnsi="David"/>
                <w:sz w:val="21"/>
                <w:szCs w:val="21"/>
                <w:rtl/>
              </w:rPr>
              <w:t xml:space="preserve">אפריל 2018 - החלטת </w:t>
            </w:r>
            <w:r w:rsidRPr="00453D84">
              <w:rPr>
                <w:rFonts w:ascii="David" w:eastAsia="Calibri" w:hAnsi="David" w:hint="cs"/>
                <w:sz w:val="21"/>
                <w:szCs w:val="21"/>
                <w:rtl/>
              </w:rPr>
              <w:t>ה</w:t>
            </w:r>
            <w:r w:rsidRPr="00453D84">
              <w:rPr>
                <w:rFonts w:ascii="David" w:eastAsia="Calibri" w:hAnsi="David"/>
                <w:sz w:val="21"/>
                <w:szCs w:val="21"/>
                <w:rtl/>
              </w:rPr>
              <w:t>ממשלה 3742</w:t>
            </w:r>
            <w:r w:rsidRPr="00453D84">
              <w:rPr>
                <w:rFonts w:ascii="David" w:eastAsia="Calibri" w:hAnsi="David"/>
                <w:b/>
                <w:bCs/>
                <w:sz w:val="21"/>
                <w:szCs w:val="21"/>
                <w:rtl/>
              </w:rPr>
              <w:t xml:space="preserve">; </w:t>
            </w:r>
            <w:r w:rsidRPr="00453D84">
              <w:rPr>
                <w:rFonts w:ascii="David" w:eastAsia="Calibri" w:hAnsi="David"/>
                <w:sz w:val="21"/>
                <w:szCs w:val="21"/>
                <w:rtl/>
              </w:rPr>
              <w:t>תב"ע מורחבת (51/109/2)</w:t>
            </w:r>
          </w:p>
        </w:tc>
        <w:tc>
          <w:tcPr>
            <w:tcW w:w="1050" w:type="dxa"/>
            <w:shd w:val="clear" w:color="auto" w:fill="FABE5A"/>
          </w:tcPr>
          <w:p w:rsidR="00CF34B0" w:rsidRPr="00453D84" w:rsidP="00CF34B0" w14:paraId="76C6B7E4" w14:textId="77777777">
            <w:pPr>
              <w:spacing w:line="269" w:lineRule="auto"/>
              <w:jc w:val="center"/>
              <w:rPr>
                <w:rFonts w:ascii="David" w:eastAsia="Calibri" w:hAnsi="David"/>
                <w:sz w:val="21"/>
                <w:szCs w:val="21"/>
                <w:rtl/>
              </w:rPr>
            </w:pPr>
            <w:r w:rsidRPr="00453D84">
              <w:rPr>
                <w:rFonts w:ascii="David" w:eastAsia="Calibri" w:hAnsi="David" w:hint="cs"/>
                <w:sz w:val="21"/>
                <w:szCs w:val="21"/>
                <w:rtl/>
              </w:rPr>
              <w:t>5.5</w:t>
            </w:r>
          </w:p>
          <w:p w:rsidR="00CF34B0" w:rsidRPr="00453D84" w:rsidP="00CF34B0" w14:paraId="40898AAF" w14:textId="77777777">
            <w:pPr>
              <w:spacing w:line="269" w:lineRule="auto"/>
              <w:jc w:val="center"/>
              <w:rPr>
                <w:rFonts w:ascii="David" w:eastAsia="Calibri" w:hAnsi="David"/>
                <w:sz w:val="21"/>
                <w:szCs w:val="21"/>
                <w:rtl/>
              </w:rPr>
            </w:pPr>
            <w:r w:rsidRPr="00453D84">
              <w:rPr>
                <w:rFonts w:ascii="David" w:eastAsia="Calibri" w:hAnsi="David" w:hint="cs"/>
                <w:sz w:val="21"/>
                <w:szCs w:val="21"/>
                <w:rtl/>
              </w:rPr>
              <w:t>(לפינוי המוקשים)</w:t>
            </w:r>
          </w:p>
        </w:tc>
        <w:tc>
          <w:tcPr>
            <w:tcW w:w="1301" w:type="dxa"/>
            <w:shd w:val="clear" w:color="auto" w:fill="FABE5A"/>
          </w:tcPr>
          <w:p w:rsidR="00CF34B0" w:rsidRPr="00453D84" w:rsidP="00CF34B0" w14:paraId="779A21EE" w14:textId="77777777">
            <w:pPr>
              <w:spacing w:line="269" w:lineRule="auto"/>
              <w:jc w:val="left"/>
              <w:rPr>
                <w:rFonts w:ascii="David" w:eastAsia="Calibri" w:hAnsi="David"/>
                <w:sz w:val="21"/>
                <w:szCs w:val="21"/>
                <w:rtl/>
              </w:rPr>
            </w:pPr>
            <w:r w:rsidRPr="00453D84">
              <w:rPr>
                <w:rFonts w:ascii="David" w:eastAsia="Calibri" w:hAnsi="David"/>
                <w:sz w:val="21"/>
                <w:szCs w:val="21"/>
                <w:rtl/>
              </w:rPr>
              <w:t>לא הושלמה הסדרה סטטוטורית</w:t>
            </w:r>
            <w:r w:rsidRPr="00453D84">
              <w:rPr>
                <w:rFonts w:ascii="David" w:eastAsia="Calibri" w:hAnsi="David" w:hint="cs"/>
                <w:sz w:val="21"/>
                <w:szCs w:val="21"/>
                <w:rtl/>
              </w:rPr>
              <w:t>,</w:t>
            </w:r>
            <w:r w:rsidRPr="00453D84">
              <w:rPr>
                <w:rFonts w:ascii="David" w:eastAsia="Calibri" w:hAnsi="David"/>
                <w:sz w:val="21"/>
                <w:szCs w:val="21"/>
                <w:rtl/>
              </w:rPr>
              <w:t xml:space="preserve"> ורק שני מנזרים נמצאים בתהליך אישור</w:t>
            </w:r>
            <w:r w:rsidRPr="00453D84">
              <w:rPr>
                <w:rFonts w:ascii="David" w:eastAsia="Calibri" w:hAnsi="David" w:hint="cs"/>
                <w:sz w:val="21"/>
                <w:szCs w:val="21"/>
                <w:rtl/>
              </w:rPr>
              <w:t>;</w:t>
            </w:r>
          </w:p>
        </w:tc>
        <w:tc>
          <w:tcPr>
            <w:tcW w:w="1474" w:type="dxa"/>
            <w:shd w:val="clear" w:color="auto" w:fill="DF677E"/>
          </w:tcPr>
          <w:p w:rsidR="00CF34B0" w:rsidRPr="00453D84" w:rsidP="00CF34B0" w14:paraId="6F1496CD" w14:textId="77777777">
            <w:pPr>
              <w:spacing w:line="269" w:lineRule="auto"/>
              <w:jc w:val="left"/>
              <w:rPr>
                <w:rFonts w:ascii="David" w:eastAsia="Calibri" w:hAnsi="David"/>
                <w:sz w:val="21"/>
                <w:szCs w:val="21"/>
                <w:rtl/>
              </w:rPr>
            </w:pPr>
            <w:r w:rsidRPr="00453D84">
              <w:rPr>
                <w:rFonts w:ascii="David" w:eastAsia="Calibri" w:hAnsi="David"/>
                <w:sz w:val="21"/>
                <w:szCs w:val="21"/>
                <w:rtl/>
              </w:rPr>
              <w:t>טרם הוסרו הגדרות; לא הועבר מסמך מזכה ממוקשים - גישה מוגבלת לציבור; תשתיות דרכים ותיירות לא הוקמו</w:t>
            </w:r>
          </w:p>
        </w:tc>
      </w:tr>
      <w:tr w14:paraId="62704E20" w14:textId="77777777" w:rsidTr="004E5301">
        <w:tblPrEx>
          <w:tblW w:w="0" w:type="auto"/>
          <w:tblLook w:val="04A0"/>
        </w:tblPrEx>
        <w:tc>
          <w:tcPr>
            <w:tcW w:w="956" w:type="dxa"/>
            <w:vMerge w:val="restart"/>
          </w:tcPr>
          <w:p w:rsidR="00CF34B0" w:rsidRPr="00453D84" w:rsidP="00CF34B0" w14:paraId="4ACD61C4" w14:textId="77777777">
            <w:pPr>
              <w:spacing w:line="269" w:lineRule="auto"/>
              <w:jc w:val="left"/>
              <w:rPr>
                <w:rFonts w:ascii="David" w:eastAsia="Calibri" w:hAnsi="David"/>
                <w:b/>
                <w:bCs/>
                <w:sz w:val="21"/>
                <w:szCs w:val="21"/>
                <w:rtl/>
              </w:rPr>
            </w:pPr>
            <w:r w:rsidRPr="00453D84">
              <w:rPr>
                <w:rFonts w:eastAsia="Calibri" w:hint="cs"/>
                <w:b/>
                <w:bCs/>
                <w:sz w:val="21"/>
                <w:szCs w:val="21"/>
                <w:rtl/>
              </w:rPr>
              <w:t>מרחב התיירות בצפון האגן הצפוני של ים המלח</w:t>
            </w:r>
          </w:p>
        </w:tc>
        <w:tc>
          <w:tcPr>
            <w:tcW w:w="1057" w:type="dxa"/>
          </w:tcPr>
          <w:p w:rsidR="00CF34B0" w:rsidRPr="00453D84" w:rsidP="00CF34B0" w14:paraId="442C87F3" w14:textId="77777777">
            <w:pPr>
              <w:spacing w:line="269" w:lineRule="auto"/>
              <w:jc w:val="left"/>
              <w:rPr>
                <w:rFonts w:ascii="David" w:eastAsia="Calibri" w:hAnsi="David"/>
                <w:b/>
                <w:bCs/>
                <w:sz w:val="21"/>
                <w:szCs w:val="21"/>
                <w:rtl/>
              </w:rPr>
            </w:pPr>
            <w:r w:rsidRPr="00453D84">
              <w:rPr>
                <w:rFonts w:ascii="David" w:eastAsia="Calibri" w:hAnsi="David" w:hint="cs"/>
                <w:b/>
                <w:bCs/>
                <w:sz w:val="21"/>
                <w:szCs w:val="21"/>
                <w:rtl/>
              </w:rPr>
              <w:t>מתקן אכסון מלונאי</w:t>
            </w:r>
          </w:p>
        </w:tc>
        <w:tc>
          <w:tcPr>
            <w:tcW w:w="1039" w:type="dxa"/>
          </w:tcPr>
          <w:p w:rsidR="00CF34B0" w:rsidRPr="00453D84" w:rsidP="00CF34B0" w14:paraId="7B6856C1" w14:textId="77777777">
            <w:pPr>
              <w:spacing w:line="269" w:lineRule="auto"/>
              <w:jc w:val="left"/>
              <w:rPr>
                <w:rFonts w:ascii="David" w:eastAsia="Calibri" w:hAnsi="David"/>
                <w:sz w:val="21"/>
                <w:szCs w:val="21"/>
                <w:rtl/>
              </w:rPr>
            </w:pPr>
            <w:r w:rsidRPr="00453D84">
              <w:rPr>
                <w:rFonts w:ascii="David" w:eastAsia="Calibri" w:hAnsi="David" w:hint="eastAsia"/>
                <w:sz w:val="21"/>
                <w:szCs w:val="21"/>
                <w:rtl/>
              </w:rPr>
              <w:t>משרד</w:t>
            </w:r>
            <w:r w:rsidRPr="00453D84">
              <w:rPr>
                <w:rFonts w:ascii="David" w:eastAsia="Calibri" w:hAnsi="David"/>
                <w:sz w:val="21"/>
                <w:szCs w:val="21"/>
                <w:rtl/>
              </w:rPr>
              <w:t xml:space="preserve"> </w:t>
            </w:r>
            <w:r w:rsidRPr="00453D84">
              <w:rPr>
                <w:rFonts w:ascii="David" w:eastAsia="Calibri" w:hAnsi="David" w:hint="eastAsia"/>
                <w:sz w:val="21"/>
                <w:szCs w:val="21"/>
                <w:rtl/>
              </w:rPr>
              <w:t>התיירות</w:t>
            </w:r>
            <w:r w:rsidRPr="00453D84">
              <w:rPr>
                <w:rFonts w:ascii="David" w:eastAsia="Calibri" w:hAnsi="David"/>
                <w:sz w:val="21"/>
                <w:szCs w:val="21"/>
                <w:rtl/>
              </w:rPr>
              <w:t xml:space="preserve">, </w:t>
            </w:r>
            <w:r w:rsidRPr="00453D84">
              <w:rPr>
                <w:rFonts w:ascii="David" w:eastAsia="Calibri" w:hAnsi="David" w:hint="eastAsia"/>
                <w:sz w:val="21"/>
                <w:szCs w:val="21"/>
                <w:rtl/>
              </w:rPr>
              <w:t>רמ</w:t>
            </w:r>
            <w:r w:rsidRPr="00453D84">
              <w:rPr>
                <w:rFonts w:ascii="David" w:eastAsia="Calibri" w:hAnsi="David"/>
                <w:sz w:val="21"/>
                <w:szCs w:val="21"/>
                <w:rtl/>
              </w:rPr>
              <w:t>"י</w:t>
            </w:r>
            <w:r w:rsidRPr="00453D84">
              <w:rPr>
                <w:rFonts w:ascii="David" w:eastAsia="Calibri" w:hAnsi="David" w:hint="cs"/>
                <w:sz w:val="21"/>
                <w:szCs w:val="21"/>
                <w:rtl/>
              </w:rPr>
              <w:t>,</w:t>
            </w:r>
            <w:r w:rsidRPr="00453D84">
              <w:rPr>
                <w:rFonts w:ascii="David" w:eastAsia="Calibri" w:hAnsi="David"/>
                <w:sz w:val="21"/>
                <w:szCs w:val="21"/>
                <w:rtl/>
              </w:rPr>
              <w:t xml:space="preserve"> </w:t>
            </w:r>
            <w:r w:rsidRPr="00453D84">
              <w:rPr>
                <w:rFonts w:ascii="David" w:eastAsia="Calibri" w:hAnsi="David" w:hint="cs"/>
                <w:sz w:val="21"/>
                <w:szCs w:val="21"/>
                <w:rtl/>
              </w:rPr>
              <w:t>ה</w:t>
            </w:r>
            <w:r w:rsidRPr="00453D84">
              <w:rPr>
                <w:rFonts w:ascii="David" w:eastAsia="Calibri" w:hAnsi="David"/>
                <w:sz w:val="21"/>
                <w:szCs w:val="21"/>
                <w:rtl/>
              </w:rPr>
              <w:t xml:space="preserve">מועצה </w:t>
            </w:r>
            <w:r w:rsidRPr="00453D84">
              <w:rPr>
                <w:rFonts w:ascii="David" w:eastAsia="Calibri" w:hAnsi="David" w:hint="cs"/>
                <w:sz w:val="21"/>
                <w:szCs w:val="21"/>
                <w:rtl/>
              </w:rPr>
              <w:t>ה</w:t>
            </w:r>
            <w:r w:rsidRPr="00453D84">
              <w:rPr>
                <w:rFonts w:ascii="David" w:eastAsia="Calibri" w:hAnsi="David" w:hint="eastAsia"/>
                <w:sz w:val="21"/>
                <w:szCs w:val="21"/>
                <w:rtl/>
              </w:rPr>
              <w:t>אזורית</w:t>
            </w:r>
            <w:r w:rsidRPr="00453D84">
              <w:rPr>
                <w:rFonts w:ascii="David" w:eastAsia="Calibri" w:hAnsi="David"/>
                <w:sz w:val="21"/>
                <w:szCs w:val="21"/>
                <w:rtl/>
              </w:rPr>
              <w:t xml:space="preserve"> מגילות ים המלח</w:t>
            </w:r>
          </w:p>
        </w:tc>
        <w:tc>
          <w:tcPr>
            <w:tcW w:w="1334" w:type="dxa"/>
          </w:tcPr>
          <w:p w:rsidR="00CF34B0" w:rsidRPr="00453D84" w:rsidP="00CF34B0" w14:paraId="6CD53660" w14:textId="77777777">
            <w:pPr>
              <w:spacing w:line="269" w:lineRule="auto"/>
              <w:jc w:val="left"/>
              <w:rPr>
                <w:rFonts w:ascii="David" w:eastAsia="Calibri" w:hAnsi="David"/>
                <w:sz w:val="21"/>
                <w:szCs w:val="21"/>
                <w:rtl/>
              </w:rPr>
            </w:pPr>
            <w:r w:rsidRPr="00453D84">
              <w:rPr>
                <w:rFonts w:ascii="David" w:eastAsia="Calibri" w:hAnsi="David"/>
                <w:sz w:val="21"/>
                <w:szCs w:val="21"/>
                <w:rtl/>
              </w:rPr>
              <w:t xml:space="preserve">תוכנית מתאר 608/9/2 עם שינויים; אפריל 2018 - החלטת </w:t>
            </w:r>
            <w:r w:rsidRPr="00453D84">
              <w:rPr>
                <w:rFonts w:ascii="David" w:eastAsia="Calibri" w:hAnsi="David" w:hint="cs"/>
                <w:sz w:val="21"/>
                <w:szCs w:val="21"/>
                <w:rtl/>
              </w:rPr>
              <w:t>ה</w:t>
            </w:r>
            <w:r w:rsidRPr="00453D84">
              <w:rPr>
                <w:rFonts w:ascii="David" w:eastAsia="Calibri" w:hAnsi="David"/>
                <w:sz w:val="21"/>
                <w:szCs w:val="21"/>
                <w:rtl/>
              </w:rPr>
              <w:t>ממשלה 3742</w:t>
            </w:r>
          </w:p>
        </w:tc>
        <w:tc>
          <w:tcPr>
            <w:tcW w:w="1050" w:type="dxa"/>
            <w:shd w:val="clear" w:color="auto" w:fill="FABE5A"/>
          </w:tcPr>
          <w:p w:rsidR="00CF34B0" w:rsidRPr="00453D84" w:rsidP="00CF34B0" w14:paraId="4A940247" w14:textId="77777777">
            <w:pPr>
              <w:spacing w:line="269" w:lineRule="auto"/>
              <w:jc w:val="center"/>
              <w:rPr>
                <w:rFonts w:ascii="David" w:eastAsia="Calibri" w:hAnsi="David"/>
                <w:sz w:val="21"/>
                <w:szCs w:val="21"/>
                <w:rtl/>
              </w:rPr>
            </w:pPr>
            <w:r w:rsidRPr="00453D84">
              <w:rPr>
                <w:rFonts w:ascii="David" w:eastAsia="Calibri" w:hAnsi="David" w:hint="cs"/>
                <w:sz w:val="21"/>
                <w:szCs w:val="21"/>
                <w:rtl/>
              </w:rPr>
              <w:t>10</w:t>
            </w:r>
          </w:p>
        </w:tc>
        <w:tc>
          <w:tcPr>
            <w:tcW w:w="1301" w:type="dxa"/>
            <w:shd w:val="clear" w:color="auto" w:fill="FABE5A"/>
          </w:tcPr>
          <w:p w:rsidR="00CF34B0" w:rsidRPr="00453D84" w:rsidP="00CF34B0" w14:paraId="2B282BF2" w14:textId="77777777">
            <w:pPr>
              <w:spacing w:line="269" w:lineRule="auto"/>
              <w:jc w:val="left"/>
              <w:rPr>
                <w:rFonts w:ascii="David" w:eastAsia="Calibri" w:hAnsi="David"/>
                <w:sz w:val="21"/>
                <w:szCs w:val="21"/>
                <w:rtl/>
              </w:rPr>
            </w:pPr>
            <w:r w:rsidRPr="00453D84">
              <w:rPr>
                <w:rFonts w:ascii="David" w:eastAsia="Calibri" w:hAnsi="David"/>
                <w:sz w:val="21"/>
                <w:szCs w:val="21"/>
                <w:rtl/>
              </w:rPr>
              <w:t>לא הושלמה הסדרה סטטוטורית</w:t>
            </w:r>
          </w:p>
        </w:tc>
        <w:tc>
          <w:tcPr>
            <w:tcW w:w="1474" w:type="dxa"/>
            <w:shd w:val="clear" w:color="auto" w:fill="DF677E"/>
          </w:tcPr>
          <w:p w:rsidR="00CF34B0" w:rsidRPr="00453D84" w:rsidP="00CF34B0" w14:paraId="3F2AA7B3" w14:textId="77777777">
            <w:pPr>
              <w:spacing w:line="269" w:lineRule="auto"/>
              <w:jc w:val="left"/>
              <w:rPr>
                <w:rFonts w:ascii="David" w:eastAsia="Calibri" w:hAnsi="David"/>
                <w:sz w:val="21"/>
                <w:szCs w:val="21"/>
                <w:rtl/>
              </w:rPr>
            </w:pPr>
            <w:r w:rsidRPr="00453D84">
              <w:rPr>
                <w:rFonts w:ascii="David" w:eastAsia="Calibri" w:hAnsi="David"/>
                <w:sz w:val="21"/>
                <w:szCs w:val="21"/>
                <w:rtl/>
              </w:rPr>
              <w:t>הפרויקט טרם הוקם</w:t>
            </w:r>
            <w:r w:rsidRPr="00453D84">
              <w:rPr>
                <w:rFonts w:ascii="David" w:eastAsia="Calibri" w:hAnsi="David" w:hint="cs"/>
                <w:sz w:val="21"/>
                <w:szCs w:val="21"/>
                <w:rtl/>
              </w:rPr>
              <w:t xml:space="preserve"> -</w:t>
            </w:r>
            <w:r w:rsidRPr="00453D84">
              <w:rPr>
                <w:rFonts w:ascii="David" w:eastAsia="Calibri" w:hAnsi="David"/>
                <w:sz w:val="21"/>
                <w:szCs w:val="21"/>
                <w:rtl/>
              </w:rPr>
              <w:t xml:space="preserve"> עיכובים בשל דיונים </w:t>
            </w:r>
            <w:r w:rsidRPr="00453D84">
              <w:rPr>
                <w:rFonts w:ascii="David" w:eastAsia="Calibri" w:hAnsi="David" w:hint="eastAsia"/>
                <w:sz w:val="21"/>
                <w:szCs w:val="21"/>
                <w:rtl/>
              </w:rPr>
              <w:t>ב</w:t>
            </w:r>
            <w:r w:rsidRPr="00453D84">
              <w:rPr>
                <w:rFonts w:ascii="David" w:eastAsia="Calibri" w:hAnsi="David"/>
                <w:sz w:val="21"/>
                <w:szCs w:val="21"/>
                <w:rtl/>
              </w:rPr>
              <w:t>נושאים תכנוניים</w:t>
            </w:r>
          </w:p>
        </w:tc>
      </w:tr>
      <w:tr w14:paraId="3D185410" w14:textId="77777777" w:rsidTr="004E5301">
        <w:tblPrEx>
          <w:tblW w:w="0" w:type="auto"/>
          <w:tblLook w:val="04A0"/>
        </w:tblPrEx>
        <w:tc>
          <w:tcPr>
            <w:tcW w:w="956" w:type="dxa"/>
            <w:vMerge/>
          </w:tcPr>
          <w:p w:rsidR="00CF34B0" w:rsidRPr="00453D84" w:rsidP="00CF34B0" w14:paraId="09720223" w14:textId="77777777">
            <w:pPr>
              <w:spacing w:line="269" w:lineRule="auto"/>
              <w:jc w:val="left"/>
              <w:rPr>
                <w:rFonts w:ascii="David" w:eastAsia="Calibri" w:hAnsi="David"/>
                <w:b/>
                <w:bCs/>
                <w:sz w:val="21"/>
                <w:szCs w:val="21"/>
                <w:rtl/>
              </w:rPr>
            </w:pPr>
          </w:p>
        </w:tc>
        <w:tc>
          <w:tcPr>
            <w:tcW w:w="1057" w:type="dxa"/>
          </w:tcPr>
          <w:p w:rsidR="00CF34B0" w:rsidRPr="00453D84" w:rsidP="00CF34B0" w14:paraId="75C8AA64" w14:textId="77777777">
            <w:pPr>
              <w:spacing w:line="269" w:lineRule="auto"/>
              <w:jc w:val="left"/>
              <w:rPr>
                <w:rFonts w:ascii="David" w:eastAsia="Calibri" w:hAnsi="David"/>
                <w:b/>
                <w:bCs/>
                <w:sz w:val="21"/>
                <w:szCs w:val="21"/>
                <w:rtl/>
              </w:rPr>
            </w:pPr>
            <w:r w:rsidRPr="00453D84">
              <w:rPr>
                <w:rFonts w:ascii="David" w:eastAsia="Calibri" w:hAnsi="David" w:hint="cs"/>
                <w:b/>
                <w:bCs/>
                <w:sz w:val="21"/>
                <w:szCs w:val="21"/>
                <w:rtl/>
              </w:rPr>
              <w:t>מרכז החוויה (מרכז מבקרים) "שער לים המלח"</w:t>
            </w:r>
          </w:p>
        </w:tc>
        <w:tc>
          <w:tcPr>
            <w:tcW w:w="1039" w:type="dxa"/>
          </w:tcPr>
          <w:p w:rsidR="00CF34B0" w:rsidRPr="00453D84" w:rsidP="00CF34B0" w14:paraId="2E3DA894" w14:textId="77777777">
            <w:pPr>
              <w:spacing w:line="269" w:lineRule="auto"/>
              <w:jc w:val="left"/>
              <w:rPr>
                <w:rFonts w:ascii="David" w:eastAsia="Calibri" w:hAnsi="David"/>
                <w:sz w:val="21"/>
                <w:szCs w:val="21"/>
                <w:rtl/>
              </w:rPr>
            </w:pPr>
            <w:r w:rsidRPr="00453D84">
              <w:rPr>
                <w:rFonts w:ascii="David" w:eastAsia="Calibri" w:hAnsi="David" w:hint="eastAsia"/>
                <w:sz w:val="21"/>
                <w:szCs w:val="21"/>
                <w:rtl/>
              </w:rPr>
              <w:t>משרד</w:t>
            </w:r>
            <w:r w:rsidRPr="00453D84">
              <w:rPr>
                <w:rFonts w:ascii="David" w:eastAsia="Calibri" w:hAnsi="David"/>
                <w:sz w:val="21"/>
                <w:szCs w:val="21"/>
                <w:rtl/>
              </w:rPr>
              <w:t xml:space="preserve"> התיירות, </w:t>
            </w:r>
            <w:r w:rsidRPr="00453D84">
              <w:rPr>
                <w:rFonts w:ascii="David" w:eastAsia="Calibri" w:hAnsi="David" w:hint="eastAsia"/>
                <w:sz w:val="21"/>
                <w:szCs w:val="21"/>
                <w:rtl/>
              </w:rPr>
              <w:t>חל</w:t>
            </w:r>
            <w:r w:rsidRPr="00453D84">
              <w:rPr>
                <w:rFonts w:ascii="David" w:eastAsia="Calibri" w:hAnsi="David"/>
                <w:sz w:val="21"/>
                <w:szCs w:val="21"/>
                <w:rtl/>
              </w:rPr>
              <w:t>"י</w:t>
            </w:r>
          </w:p>
        </w:tc>
        <w:tc>
          <w:tcPr>
            <w:tcW w:w="1334" w:type="dxa"/>
          </w:tcPr>
          <w:p w:rsidR="00CF34B0" w:rsidRPr="00453D84" w:rsidP="00CF34B0" w14:paraId="0E78FF20" w14:textId="77777777">
            <w:pPr>
              <w:spacing w:line="269" w:lineRule="auto"/>
              <w:jc w:val="left"/>
              <w:rPr>
                <w:rFonts w:ascii="David" w:eastAsia="Calibri" w:hAnsi="David"/>
                <w:sz w:val="21"/>
                <w:szCs w:val="21"/>
                <w:rtl/>
              </w:rPr>
            </w:pPr>
            <w:r w:rsidRPr="00453D84">
              <w:rPr>
                <w:rFonts w:ascii="David" w:eastAsia="Calibri" w:hAnsi="David"/>
                <w:sz w:val="21"/>
                <w:szCs w:val="21"/>
                <w:rtl/>
              </w:rPr>
              <w:t xml:space="preserve">אפריל 2018 - החלטת </w:t>
            </w:r>
            <w:r w:rsidRPr="00453D84">
              <w:rPr>
                <w:rFonts w:ascii="David" w:eastAsia="Calibri" w:hAnsi="David" w:hint="cs"/>
                <w:sz w:val="21"/>
                <w:szCs w:val="21"/>
                <w:rtl/>
              </w:rPr>
              <w:t>ה</w:t>
            </w:r>
            <w:r w:rsidRPr="00453D84">
              <w:rPr>
                <w:rFonts w:ascii="David" w:eastAsia="Calibri" w:hAnsi="David"/>
                <w:sz w:val="21"/>
                <w:szCs w:val="21"/>
                <w:rtl/>
              </w:rPr>
              <w:t>ממשלה 3742</w:t>
            </w:r>
          </w:p>
        </w:tc>
        <w:tc>
          <w:tcPr>
            <w:tcW w:w="1050" w:type="dxa"/>
            <w:shd w:val="clear" w:color="auto" w:fill="B5D9BE"/>
          </w:tcPr>
          <w:p w:rsidR="00CF34B0" w:rsidRPr="00453D84" w:rsidP="00CF34B0" w14:paraId="52E01B6E" w14:textId="77777777">
            <w:pPr>
              <w:spacing w:line="269" w:lineRule="auto"/>
              <w:jc w:val="center"/>
              <w:rPr>
                <w:rFonts w:ascii="David" w:eastAsia="Calibri" w:hAnsi="David"/>
                <w:sz w:val="21"/>
                <w:szCs w:val="21"/>
                <w:rtl/>
              </w:rPr>
            </w:pPr>
            <w:r w:rsidRPr="00453D84">
              <w:rPr>
                <w:rFonts w:ascii="David" w:eastAsia="Calibri" w:hAnsi="David" w:hint="cs"/>
                <w:sz w:val="21"/>
                <w:szCs w:val="21"/>
                <w:rtl/>
              </w:rPr>
              <w:t>10</w:t>
            </w:r>
          </w:p>
        </w:tc>
        <w:tc>
          <w:tcPr>
            <w:tcW w:w="1301" w:type="dxa"/>
            <w:shd w:val="clear" w:color="auto" w:fill="B5D9BE"/>
          </w:tcPr>
          <w:p w:rsidR="00CF34B0" w:rsidRPr="00453D84" w:rsidP="00CF34B0" w14:paraId="7A893CA0" w14:textId="77777777">
            <w:pPr>
              <w:spacing w:line="269" w:lineRule="auto"/>
              <w:jc w:val="left"/>
              <w:rPr>
                <w:rFonts w:ascii="David" w:eastAsia="Calibri" w:hAnsi="David"/>
                <w:sz w:val="21"/>
                <w:szCs w:val="21"/>
                <w:rtl/>
              </w:rPr>
            </w:pPr>
            <w:r w:rsidRPr="00453D84">
              <w:rPr>
                <w:rFonts w:ascii="David" w:eastAsia="Calibri" w:hAnsi="David"/>
                <w:sz w:val="21"/>
                <w:szCs w:val="21"/>
                <w:rtl/>
              </w:rPr>
              <w:t>תכנון אדריכלי ותוכני בוצע, זכיית מכרז לתכנון וביצוע</w:t>
            </w:r>
          </w:p>
        </w:tc>
        <w:tc>
          <w:tcPr>
            <w:tcW w:w="1474" w:type="dxa"/>
            <w:shd w:val="clear" w:color="auto" w:fill="DF677E"/>
          </w:tcPr>
          <w:p w:rsidR="00CF34B0" w:rsidRPr="00453D84" w:rsidP="00CF34B0" w14:paraId="7DE7B504" w14:textId="77777777">
            <w:pPr>
              <w:spacing w:line="269" w:lineRule="auto"/>
              <w:jc w:val="left"/>
              <w:rPr>
                <w:rFonts w:ascii="David" w:eastAsia="Calibri" w:hAnsi="David"/>
                <w:sz w:val="21"/>
                <w:szCs w:val="21"/>
                <w:rtl/>
              </w:rPr>
            </w:pPr>
            <w:r w:rsidRPr="00453D84">
              <w:rPr>
                <w:rFonts w:ascii="David" w:eastAsia="Calibri" w:hAnsi="David" w:hint="eastAsia"/>
                <w:sz w:val="21"/>
                <w:szCs w:val="21"/>
                <w:rtl/>
              </w:rPr>
              <w:t>ה</w:t>
            </w:r>
            <w:r w:rsidRPr="00453D84">
              <w:rPr>
                <w:rFonts w:ascii="David" w:eastAsia="Calibri" w:hAnsi="David"/>
                <w:sz w:val="21"/>
                <w:szCs w:val="21"/>
                <w:rtl/>
              </w:rPr>
              <w:t>מגרש מגודר אך הפרויקט טרם הוקם</w:t>
            </w:r>
          </w:p>
        </w:tc>
      </w:tr>
      <w:tr w14:paraId="0C2944E0" w14:textId="77777777" w:rsidTr="004E5301">
        <w:tblPrEx>
          <w:tblW w:w="0" w:type="auto"/>
          <w:tblLook w:val="04A0"/>
        </w:tblPrEx>
        <w:tc>
          <w:tcPr>
            <w:tcW w:w="956" w:type="dxa"/>
            <w:vMerge/>
          </w:tcPr>
          <w:p w:rsidR="00CF34B0" w:rsidRPr="00453D84" w:rsidP="00CF34B0" w14:paraId="695DBC28" w14:textId="77777777">
            <w:pPr>
              <w:spacing w:line="269" w:lineRule="auto"/>
              <w:jc w:val="left"/>
              <w:rPr>
                <w:rFonts w:ascii="David" w:eastAsia="Calibri" w:hAnsi="David"/>
                <w:b/>
                <w:bCs/>
                <w:sz w:val="21"/>
                <w:szCs w:val="21"/>
                <w:rtl/>
              </w:rPr>
            </w:pPr>
          </w:p>
        </w:tc>
        <w:tc>
          <w:tcPr>
            <w:tcW w:w="1057" w:type="dxa"/>
          </w:tcPr>
          <w:p w:rsidR="00CF34B0" w:rsidRPr="00453D84" w:rsidP="00CF34B0" w14:paraId="4C083C46" w14:textId="77777777">
            <w:pPr>
              <w:spacing w:line="269" w:lineRule="auto"/>
              <w:jc w:val="left"/>
              <w:rPr>
                <w:rFonts w:ascii="David" w:eastAsia="Calibri" w:hAnsi="David"/>
                <w:b/>
                <w:bCs/>
                <w:sz w:val="21"/>
                <w:szCs w:val="21"/>
                <w:rtl/>
              </w:rPr>
            </w:pPr>
            <w:r w:rsidRPr="00453D84">
              <w:rPr>
                <w:rFonts w:ascii="David" w:eastAsia="Calibri" w:hAnsi="David"/>
                <w:b/>
                <w:bCs/>
                <w:sz w:val="21"/>
                <w:szCs w:val="21"/>
                <w:rtl/>
              </w:rPr>
              <w:t xml:space="preserve">חאנים במועצה </w:t>
            </w:r>
            <w:r w:rsidRPr="00453D84">
              <w:rPr>
                <w:rFonts w:ascii="David" w:eastAsia="Calibri" w:hAnsi="David" w:hint="cs"/>
                <w:b/>
                <w:bCs/>
                <w:sz w:val="21"/>
                <w:szCs w:val="21"/>
                <w:rtl/>
              </w:rPr>
              <w:t>ה</w:t>
            </w:r>
            <w:r w:rsidRPr="00453D84">
              <w:rPr>
                <w:rFonts w:ascii="David" w:eastAsia="Calibri" w:hAnsi="David"/>
                <w:b/>
                <w:bCs/>
                <w:sz w:val="21"/>
                <w:szCs w:val="21"/>
                <w:rtl/>
              </w:rPr>
              <w:t>אזורית מגילות ים המלח</w:t>
            </w:r>
          </w:p>
        </w:tc>
        <w:tc>
          <w:tcPr>
            <w:tcW w:w="1039" w:type="dxa"/>
          </w:tcPr>
          <w:p w:rsidR="00CF34B0" w:rsidRPr="00453D84" w:rsidP="00CF34B0" w14:paraId="72FD18ED" w14:textId="77777777">
            <w:pPr>
              <w:spacing w:line="269" w:lineRule="auto"/>
              <w:jc w:val="left"/>
              <w:rPr>
                <w:rFonts w:ascii="David" w:eastAsia="Calibri" w:hAnsi="David"/>
                <w:sz w:val="21"/>
                <w:szCs w:val="21"/>
                <w:rtl/>
              </w:rPr>
            </w:pPr>
            <w:r w:rsidRPr="00453D84">
              <w:rPr>
                <w:rFonts w:ascii="David" w:eastAsia="Calibri" w:hAnsi="David" w:hint="eastAsia"/>
                <w:sz w:val="21"/>
                <w:szCs w:val="21"/>
                <w:rtl/>
              </w:rPr>
              <w:t>משרד</w:t>
            </w:r>
            <w:r w:rsidRPr="00453D84">
              <w:rPr>
                <w:rFonts w:ascii="David" w:eastAsia="Calibri" w:hAnsi="David"/>
                <w:sz w:val="21"/>
                <w:szCs w:val="21"/>
                <w:rtl/>
              </w:rPr>
              <w:t xml:space="preserve"> התיירות, </w:t>
            </w:r>
            <w:r w:rsidRPr="00453D84">
              <w:rPr>
                <w:rFonts w:ascii="David" w:eastAsia="Calibri" w:hAnsi="David" w:hint="eastAsia"/>
                <w:sz w:val="21"/>
                <w:szCs w:val="21"/>
                <w:rtl/>
              </w:rPr>
              <w:t>חל</w:t>
            </w:r>
            <w:r w:rsidRPr="00453D84">
              <w:rPr>
                <w:rFonts w:ascii="David" w:eastAsia="Calibri" w:hAnsi="David"/>
                <w:sz w:val="21"/>
                <w:szCs w:val="21"/>
                <w:rtl/>
              </w:rPr>
              <w:t xml:space="preserve">"י, </w:t>
            </w:r>
            <w:r w:rsidRPr="00453D84">
              <w:rPr>
                <w:rFonts w:ascii="David" w:eastAsia="Calibri" w:hAnsi="David" w:hint="cs"/>
                <w:sz w:val="21"/>
                <w:szCs w:val="21"/>
                <w:rtl/>
              </w:rPr>
              <w:t>ה</w:t>
            </w:r>
            <w:r w:rsidRPr="00453D84">
              <w:rPr>
                <w:rFonts w:ascii="David" w:eastAsia="Calibri" w:hAnsi="David"/>
                <w:sz w:val="21"/>
                <w:szCs w:val="21"/>
                <w:rtl/>
              </w:rPr>
              <w:t xml:space="preserve">מועצה </w:t>
            </w:r>
            <w:r w:rsidRPr="00453D84">
              <w:rPr>
                <w:rFonts w:ascii="David" w:eastAsia="Calibri" w:hAnsi="David" w:hint="cs"/>
                <w:sz w:val="21"/>
                <w:szCs w:val="21"/>
                <w:rtl/>
              </w:rPr>
              <w:t>ה</w:t>
            </w:r>
            <w:r w:rsidRPr="00453D84">
              <w:rPr>
                <w:rFonts w:ascii="David" w:eastAsia="Calibri" w:hAnsi="David" w:hint="eastAsia"/>
                <w:sz w:val="21"/>
                <w:szCs w:val="21"/>
                <w:rtl/>
              </w:rPr>
              <w:t>אזורית</w:t>
            </w:r>
            <w:r w:rsidRPr="00453D84">
              <w:rPr>
                <w:rFonts w:ascii="David" w:eastAsia="Calibri" w:hAnsi="David"/>
                <w:sz w:val="21"/>
                <w:szCs w:val="21"/>
                <w:rtl/>
              </w:rPr>
              <w:t xml:space="preserve"> מגילות ים המלח</w:t>
            </w:r>
          </w:p>
        </w:tc>
        <w:tc>
          <w:tcPr>
            <w:tcW w:w="1334" w:type="dxa"/>
          </w:tcPr>
          <w:p w:rsidR="00CF34B0" w:rsidRPr="00453D84" w:rsidP="00CF34B0" w14:paraId="72B23195" w14:textId="77777777">
            <w:pPr>
              <w:spacing w:line="269" w:lineRule="auto"/>
              <w:jc w:val="left"/>
              <w:rPr>
                <w:rFonts w:ascii="David" w:eastAsia="Calibri" w:hAnsi="David"/>
                <w:sz w:val="21"/>
                <w:szCs w:val="21"/>
                <w:rtl/>
              </w:rPr>
            </w:pPr>
            <w:r w:rsidRPr="00453D84">
              <w:rPr>
                <w:rFonts w:ascii="David" w:eastAsia="Calibri" w:hAnsi="David"/>
                <w:sz w:val="21"/>
                <w:szCs w:val="21"/>
                <w:rtl/>
              </w:rPr>
              <w:t xml:space="preserve">אפריל 2018 - החלטת </w:t>
            </w:r>
            <w:r w:rsidRPr="00453D84">
              <w:rPr>
                <w:rFonts w:ascii="David" w:eastAsia="Calibri" w:hAnsi="David" w:hint="cs"/>
                <w:sz w:val="21"/>
                <w:szCs w:val="21"/>
                <w:rtl/>
              </w:rPr>
              <w:t>ה</w:t>
            </w:r>
            <w:r w:rsidRPr="00453D84">
              <w:rPr>
                <w:rFonts w:ascii="David" w:eastAsia="Calibri" w:hAnsi="David"/>
                <w:sz w:val="21"/>
                <w:szCs w:val="21"/>
                <w:rtl/>
              </w:rPr>
              <w:t>ממשלה 3742</w:t>
            </w:r>
          </w:p>
        </w:tc>
        <w:tc>
          <w:tcPr>
            <w:tcW w:w="1050" w:type="dxa"/>
            <w:shd w:val="clear" w:color="auto" w:fill="FABE5A"/>
          </w:tcPr>
          <w:p w:rsidR="00CF34B0" w:rsidRPr="00453D84" w:rsidP="00CF34B0" w14:paraId="39251A24" w14:textId="77777777">
            <w:pPr>
              <w:spacing w:line="269" w:lineRule="auto"/>
              <w:jc w:val="center"/>
              <w:rPr>
                <w:rFonts w:ascii="David" w:eastAsia="Calibri" w:hAnsi="David"/>
                <w:sz w:val="21"/>
                <w:szCs w:val="21"/>
                <w:rtl/>
              </w:rPr>
            </w:pPr>
            <w:r w:rsidRPr="00453D84">
              <w:rPr>
                <w:rFonts w:ascii="David" w:eastAsia="Calibri" w:hAnsi="David" w:hint="cs"/>
                <w:sz w:val="21"/>
                <w:szCs w:val="21"/>
                <w:rtl/>
              </w:rPr>
              <w:t>12</w:t>
            </w:r>
          </w:p>
          <w:p w:rsidR="00CF34B0" w:rsidRPr="00453D84" w:rsidP="00CF34B0" w14:paraId="5F68980A" w14:textId="77777777">
            <w:pPr>
              <w:spacing w:line="269" w:lineRule="auto"/>
              <w:jc w:val="center"/>
              <w:rPr>
                <w:rFonts w:ascii="David" w:eastAsia="Calibri" w:hAnsi="David"/>
                <w:sz w:val="21"/>
                <w:szCs w:val="21"/>
                <w:rtl/>
              </w:rPr>
            </w:pPr>
            <w:r w:rsidRPr="00453D84">
              <w:rPr>
                <w:rFonts w:ascii="David" w:eastAsia="Calibri" w:hAnsi="David" w:hint="cs"/>
                <w:sz w:val="21"/>
                <w:szCs w:val="21"/>
                <w:rtl/>
              </w:rPr>
              <w:t>(הקמת חאנים יחד עם חוף ציבורי)</w:t>
            </w:r>
          </w:p>
        </w:tc>
        <w:tc>
          <w:tcPr>
            <w:tcW w:w="1301" w:type="dxa"/>
            <w:shd w:val="clear" w:color="auto" w:fill="FABE5A"/>
          </w:tcPr>
          <w:p w:rsidR="00CF34B0" w:rsidRPr="00453D84" w:rsidP="00CF34B0" w14:paraId="4A9DA3FB" w14:textId="77777777">
            <w:pPr>
              <w:spacing w:line="269" w:lineRule="auto"/>
              <w:jc w:val="left"/>
              <w:rPr>
                <w:rFonts w:ascii="David" w:eastAsia="Calibri" w:hAnsi="David"/>
                <w:sz w:val="21"/>
                <w:szCs w:val="21"/>
                <w:rtl/>
              </w:rPr>
            </w:pPr>
            <w:r w:rsidRPr="00453D84">
              <w:rPr>
                <w:rFonts w:ascii="David" w:eastAsia="Calibri" w:hAnsi="David"/>
                <w:sz w:val="21"/>
                <w:szCs w:val="21"/>
                <w:rtl/>
              </w:rPr>
              <w:t>קיימות ת</w:t>
            </w:r>
            <w:r w:rsidRPr="00453D84">
              <w:rPr>
                <w:rFonts w:ascii="David" w:eastAsia="Calibri" w:hAnsi="David" w:hint="cs"/>
                <w:sz w:val="21"/>
                <w:szCs w:val="21"/>
                <w:rtl/>
              </w:rPr>
              <w:t>ו</w:t>
            </w:r>
            <w:r w:rsidRPr="00453D84">
              <w:rPr>
                <w:rFonts w:ascii="David" w:eastAsia="Calibri" w:hAnsi="David"/>
                <w:sz w:val="21"/>
                <w:szCs w:val="21"/>
                <w:rtl/>
              </w:rPr>
              <w:t xml:space="preserve">כניות אב רעיוניות עם </w:t>
            </w:r>
            <w:r w:rsidRPr="00453D84">
              <w:rPr>
                <w:rFonts w:ascii="David" w:eastAsia="Calibri" w:hAnsi="David" w:hint="cs"/>
                <w:sz w:val="21"/>
                <w:szCs w:val="21"/>
                <w:rtl/>
              </w:rPr>
              <w:t>ת</w:t>
            </w:r>
            <w:r w:rsidR="007340C3">
              <w:rPr>
                <w:rFonts w:ascii="David" w:eastAsia="Calibri" w:hAnsi="David" w:hint="cs"/>
                <w:sz w:val="21"/>
                <w:szCs w:val="21"/>
                <w:rtl/>
              </w:rPr>
              <w:t>י</w:t>
            </w:r>
            <w:r w:rsidRPr="00453D84">
              <w:rPr>
                <w:rFonts w:ascii="David" w:eastAsia="Calibri" w:hAnsi="David" w:hint="cs"/>
                <w:sz w:val="21"/>
                <w:szCs w:val="21"/>
                <w:rtl/>
              </w:rPr>
              <w:t>עדוף</w:t>
            </w:r>
            <w:r w:rsidRPr="00453D84">
              <w:rPr>
                <w:rFonts w:ascii="David" w:eastAsia="Calibri" w:hAnsi="David"/>
                <w:sz w:val="21"/>
                <w:szCs w:val="21"/>
                <w:rtl/>
              </w:rPr>
              <w:t xml:space="preserve"> לפרויקטים</w:t>
            </w:r>
          </w:p>
        </w:tc>
        <w:tc>
          <w:tcPr>
            <w:tcW w:w="1474" w:type="dxa"/>
            <w:shd w:val="clear" w:color="auto" w:fill="DF677E"/>
          </w:tcPr>
          <w:p w:rsidR="00CF34B0" w:rsidRPr="00453D84" w:rsidP="00CF34B0" w14:paraId="1CA8A0B0" w14:textId="77777777">
            <w:pPr>
              <w:spacing w:line="269" w:lineRule="auto"/>
              <w:jc w:val="left"/>
              <w:rPr>
                <w:rFonts w:ascii="David" w:eastAsia="Calibri" w:hAnsi="David"/>
                <w:sz w:val="21"/>
                <w:szCs w:val="21"/>
                <w:rtl/>
              </w:rPr>
            </w:pPr>
            <w:r w:rsidRPr="00453D84">
              <w:rPr>
                <w:rFonts w:ascii="David" w:eastAsia="Calibri" w:hAnsi="David"/>
                <w:sz w:val="21"/>
                <w:szCs w:val="21"/>
                <w:rtl/>
              </w:rPr>
              <w:t>טרם הוקמו</w:t>
            </w:r>
            <w:r w:rsidRPr="00453D84">
              <w:rPr>
                <w:rFonts w:ascii="David" w:eastAsia="Calibri" w:hAnsi="David" w:hint="cs"/>
                <w:sz w:val="21"/>
                <w:szCs w:val="21"/>
                <w:rtl/>
              </w:rPr>
              <w:t>;</w:t>
            </w:r>
            <w:r w:rsidRPr="00453D84">
              <w:rPr>
                <w:rFonts w:ascii="David" w:eastAsia="Calibri" w:hAnsi="David"/>
                <w:sz w:val="21"/>
                <w:szCs w:val="21"/>
                <w:rtl/>
              </w:rPr>
              <w:t xml:space="preserve"> </w:t>
            </w:r>
            <w:r w:rsidRPr="00453D84">
              <w:rPr>
                <w:rFonts w:ascii="David" w:eastAsia="Calibri" w:hAnsi="David" w:hint="eastAsia"/>
                <w:sz w:val="21"/>
                <w:szCs w:val="21"/>
                <w:rtl/>
              </w:rPr>
              <w:t>לא</w:t>
            </w:r>
            <w:r w:rsidRPr="00453D84">
              <w:rPr>
                <w:rFonts w:ascii="David" w:eastAsia="Calibri" w:hAnsi="David"/>
                <w:sz w:val="21"/>
                <w:szCs w:val="21"/>
                <w:rtl/>
              </w:rPr>
              <w:t xml:space="preserve"> </w:t>
            </w:r>
            <w:r w:rsidRPr="00453D84">
              <w:rPr>
                <w:rFonts w:ascii="David" w:eastAsia="Calibri" w:hAnsi="David" w:hint="eastAsia"/>
                <w:sz w:val="21"/>
                <w:szCs w:val="21"/>
                <w:rtl/>
              </w:rPr>
              <w:t>ניתן</w:t>
            </w:r>
            <w:r w:rsidRPr="00453D84">
              <w:rPr>
                <w:rFonts w:ascii="David" w:eastAsia="Calibri" w:hAnsi="David"/>
                <w:sz w:val="21"/>
                <w:szCs w:val="21"/>
                <w:rtl/>
              </w:rPr>
              <w:t xml:space="preserve"> </w:t>
            </w:r>
            <w:r w:rsidRPr="00453D84">
              <w:rPr>
                <w:rFonts w:ascii="David" w:eastAsia="Calibri" w:hAnsi="David" w:hint="eastAsia"/>
                <w:sz w:val="21"/>
                <w:szCs w:val="21"/>
                <w:rtl/>
              </w:rPr>
              <w:t>מענה</w:t>
            </w:r>
            <w:r w:rsidRPr="00453D84">
              <w:rPr>
                <w:rFonts w:ascii="David" w:eastAsia="Calibri" w:hAnsi="David"/>
                <w:sz w:val="21"/>
                <w:szCs w:val="21"/>
                <w:rtl/>
              </w:rPr>
              <w:t xml:space="preserve"> </w:t>
            </w:r>
            <w:r w:rsidRPr="00453D84">
              <w:rPr>
                <w:rFonts w:ascii="David" w:eastAsia="Calibri" w:hAnsi="David" w:hint="eastAsia"/>
                <w:sz w:val="21"/>
                <w:szCs w:val="21"/>
                <w:rtl/>
              </w:rPr>
              <w:t>ל</w:t>
            </w:r>
            <w:r w:rsidRPr="00453D84">
              <w:rPr>
                <w:rFonts w:ascii="David" w:eastAsia="Calibri" w:hAnsi="David"/>
                <w:sz w:val="21"/>
                <w:szCs w:val="21"/>
                <w:rtl/>
              </w:rPr>
              <w:t>חסמים ביטחוניים</w:t>
            </w:r>
          </w:p>
        </w:tc>
      </w:tr>
      <w:tr w14:paraId="39BCB0FC" w14:textId="77777777" w:rsidTr="004E5301">
        <w:tblPrEx>
          <w:tblW w:w="0" w:type="auto"/>
          <w:tblLook w:val="04A0"/>
        </w:tblPrEx>
        <w:tc>
          <w:tcPr>
            <w:tcW w:w="956" w:type="dxa"/>
          </w:tcPr>
          <w:p w:rsidR="00CF34B0" w:rsidRPr="00453D84" w:rsidP="00CF34B0" w14:paraId="2643FD0C" w14:textId="77777777">
            <w:pPr>
              <w:spacing w:line="269" w:lineRule="auto"/>
              <w:jc w:val="left"/>
              <w:rPr>
                <w:rFonts w:ascii="David" w:eastAsia="Calibri" w:hAnsi="David"/>
                <w:b/>
                <w:bCs/>
                <w:sz w:val="21"/>
                <w:szCs w:val="21"/>
                <w:rtl/>
              </w:rPr>
            </w:pPr>
            <w:r w:rsidRPr="00453D84">
              <w:rPr>
                <w:rFonts w:ascii="David" w:eastAsia="Calibri" w:hAnsi="David"/>
                <w:b/>
                <w:bCs/>
                <w:sz w:val="21"/>
                <w:szCs w:val="21"/>
                <w:rtl/>
              </w:rPr>
              <w:t xml:space="preserve">מרחב </w:t>
            </w:r>
            <w:r w:rsidRPr="00453D84">
              <w:rPr>
                <w:rFonts w:ascii="David" w:eastAsia="Calibri" w:hAnsi="David" w:hint="cs"/>
                <w:b/>
                <w:bCs/>
                <w:sz w:val="21"/>
                <w:szCs w:val="21"/>
                <w:rtl/>
              </w:rPr>
              <w:t xml:space="preserve">התיירות באזור </w:t>
            </w:r>
            <w:r w:rsidRPr="00453D84">
              <w:rPr>
                <w:rFonts w:ascii="David" w:eastAsia="Calibri" w:hAnsi="David"/>
                <w:b/>
                <w:bCs/>
                <w:sz w:val="21"/>
                <w:szCs w:val="21"/>
                <w:rtl/>
              </w:rPr>
              <w:t>מצפה שלם</w:t>
            </w:r>
          </w:p>
        </w:tc>
        <w:tc>
          <w:tcPr>
            <w:tcW w:w="1057" w:type="dxa"/>
          </w:tcPr>
          <w:p w:rsidR="00CF34B0" w:rsidRPr="00453D84" w:rsidP="00CF34B0" w14:paraId="194F8DA1" w14:textId="77777777">
            <w:pPr>
              <w:spacing w:line="269" w:lineRule="auto"/>
              <w:jc w:val="left"/>
              <w:rPr>
                <w:rFonts w:ascii="David" w:eastAsia="Calibri" w:hAnsi="David"/>
                <w:b/>
                <w:bCs/>
                <w:sz w:val="21"/>
                <w:szCs w:val="21"/>
                <w:rtl/>
              </w:rPr>
            </w:pPr>
            <w:r w:rsidRPr="00453D84">
              <w:rPr>
                <w:rFonts w:ascii="David" w:eastAsia="Calibri" w:hAnsi="David"/>
                <w:b/>
                <w:bCs/>
                <w:sz w:val="21"/>
                <w:szCs w:val="21"/>
                <w:rtl/>
              </w:rPr>
              <w:t>פרויקט מצפה שלם - כפר נופש וספא "אואזיס"</w:t>
            </w:r>
          </w:p>
        </w:tc>
        <w:tc>
          <w:tcPr>
            <w:tcW w:w="1039" w:type="dxa"/>
          </w:tcPr>
          <w:p w:rsidR="00CF34B0" w:rsidRPr="00453D84" w:rsidP="00CF34B0" w14:paraId="1BF90BEB" w14:textId="77777777">
            <w:pPr>
              <w:spacing w:line="269" w:lineRule="auto"/>
              <w:jc w:val="left"/>
              <w:rPr>
                <w:rFonts w:ascii="David" w:eastAsia="Calibri" w:hAnsi="David"/>
                <w:sz w:val="21"/>
                <w:szCs w:val="21"/>
                <w:rtl/>
              </w:rPr>
            </w:pPr>
            <w:r w:rsidRPr="00453D84">
              <w:rPr>
                <w:rFonts w:ascii="David" w:eastAsia="Calibri" w:hAnsi="David" w:hint="eastAsia"/>
                <w:sz w:val="21"/>
                <w:szCs w:val="21"/>
                <w:rtl/>
              </w:rPr>
              <w:t>משרד</w:t>
            </w:r>
            <w:r w:rsidRPr="00453D84">
              <w:rPr>
                <w:rFonts w:ascii="David" w:eastAsia="Calibri" w:hAnsi="David"/>
                <w:sz w:val="21"/>
                <w:szCs w:val="21"/>
                <w:rtl/>
              </w:rPr>
              <w:t xml:space="preserve"> </w:t>
            </w:r>
            <w:r w:rsidRPr="00453D84">
              <w:rPr>
                <w:rFonts w:ascii="David" w:eastAsia="Calibri" w:hAnsi="David" w:hint="eastAsia"/>
                <w:sz w:val="21"/>
                <w:szCs w:val="21"/>
                <w:rtl/>
              </w:rPr>
              <w:t>התיירות</w:t>
            </w:r>
            <w:r w:rsidRPr="00453D84">
              <w:rPr>
                <w:rFonts w:ascii="David" w:eastAsia="Calibri" w:hAnsi="David"/>
                <w:sz w:val="21"/>
                <w:szCs w:val="21"/>
                <w:rtl/>
              </w:rPr>
              <w:t xml:space="preserve">, </w:t>
            </w:r>
            <w:r w:rsidRPr="00453D84">
              <w:rPr>
                <w:rFonts w:ascii="David" w:eastAsia="Calibri" w:hAnsi="David" w:hint="eastAsia"/>
                <w:sz w:val="21"/>
                <w:szCs w:val="21"/>
                <w:rtl/>
              </w:rPr>
              <w:t>קיבוץ</w:t>
            </w:r>
            <w:r w:rsidRPr="00453D84">
              <w:rPr>
                <w:rFonts w:ascii="David" w:eastAsia="Calibri" w:hAnsi="David"/>
                <w:sz w:val="21"/>
                <w:szCs w:val="21"/>
                <w:rtl/>
              </w:rPr>
              <w:t xml:space="preserve"> </w:t>
            </w:r>
            <w:r w:rsidRPr="00453D84">
              <w:rPr>
                <w:rFonts w:ascii="David" w:eastAsia="Calibri" w:hAnsi="David" w:hint="eastAsia"/>
                <w:sz w:val="21"/>
                <w:szCs w:val="21"/>
                <w:rtl/>
              </w:rPr>
              <w:t>מצפה</w:t>
            </w:r>
            <w:r w:rsidRPr="00453D84">
              <w:rPr>
                <w:rFonts w:ascii="David" w:eastAsia="Calibri" w:hAnsi="David"/>
                <w:sz w:val="21"/>
                <w:szCs w:val="21"/>
                <w:rtl/>
              </w:rPr>
              <w:t xml:space="preserve"> </w:t>
            </w:r>
            <w:r w:rsidRPr="00453D84">
              <w:rPr>
                <w:rFonts w:ascii="David" w:eastAsia="Calibri" w:hAnsi="David" w:hint="eastAsia"/>
                <w:sz w:val="21"/>
                <w:szCs w:val="21"/>
                <w:rtl/>
              </w:rPr>
              <w:t>שלם</w:t>
            </w:r>
          </w:p>
        </w:tc>
        <w:tc>
          <w:tcPr>
            <w:tcW w:w="1334" w:type="dxa"/>
          </w:tcPr>
          <w:p w:rsidR="00CF34B0" w:rsidRPr="00453D84" w:rsidP="00CF34B0" w14:paraId="3C4AF337" w14:textId="77777777">
            <w:pPr>
              <w:spacing w:line="269" w:lineRule="auto"/>
              <w:jc w:val="left"/>
              <w:rPr>
                <w:rFonts w:ascii="David" w:eastAsia="Calibri" w:hAnsi="David"/>
                <w:sz w:val="21"/>
                <w:szCs w:val="21"/>
                <w:rtl/>
              </w:rPr>
            </w:pPr>
            <w:r w:rsidRPr="00453D84">
              <w:rPr>
                <w:rFonts w:ascii="David" w:eastAsia="Calibri" w:hAnsi="David"/>
                <w:sz w:val="21"/>
                <w:szCs w:val="21"/>
                <w:rtl/>
              </w:rPr>
              <w:t xml:space="preserve">אפריל 2018 - החלטת </w:t>
            </w:r>
            <w:r w:rsidRPr="00453D84">
              <w:rPr>
                <w:rFonts w:ascii="David" w:eastAsia="Calibri" w:hAnsi="David" w:hint="cs"/>
                <w:sz w:val="21"/>
                <w:szCs w:val="21"/>
                <w:rtl/>
              </w:rPr>
              <w:t>ה</w:t>
            </w:r>
            <w:r w:rsidRPr="00453D84">
              <w:rPr>
                <w:rFonts w:ascii="David" w:eastAsia="Calibri" w:hAnsi="David"/>
                <w:sz w:val="21"/>
                <w:szCs w:val="21"/>
                <w:rtl/>
              </w:rPr>
              <w:t>ממשלה 3742; 2024 - תוכנית 607/7</w:t>
            </w:r>
          </w:p>
        </w:tc>
        <w:tc>
          <w:tcPr>
            <w:tcW w:w="1050" w:type="dxa"/>
            <w:shd w:val="clear" w:color="auto" w:fill="FABE5A"/>
          </w:tcPr>
          <w:p w:rsidR="00CF34B0" w:rsidRPr="00453D84" w:rsidP="00CF34B0" w14:paraId="22614B57" w14:textId="77777777">
            <w:pPr>
              <w:spacing w:line="269" w:lineRule="auto"/>
              <w:jc w:val="center"/>
              <w:rPr>
                <w:rFonts w:ascii="David" w:eastAsia="Calibri" w:hAnsi="David"/>
                <w:sz w:val="21"/>
                <w:szCs w:val="21"/>
                <w:rtl/>
              </w:rPr>
            </w:pPr>
            <w:r w:rsidRPr="00453D84">
              <w:rPr>
                <w:rFonts w:ascii="David" w:eastAsia="Calibri" w:hAnsi="David" w:hint="cs"/>
                <w:sz w:val="21"/>
                <w:szCs w:val="21"/>
                <w:rtl/>
              </w:rPr>
              <w:t>30</w:t>
            </w:r>
          </w:p>
        </w:tc>
        <w:tc>
          <w:tcPr>
            <w:tcW w:w="1301" w:type="dxa"/>
            <w:shd w:val="clear" w:color="auto" w:fill="FABE5A"/>
          </w:tcPr>
          <w:p w:rsidR="00CF34B0" w:rsidRPr="00453D84" w:rsidP="00CF34B0" w14:paraId="09941197" w14:textId="77777777">
            <w:pPr>
              <w:spacing w:line="269" w:lineRule="auto"/>
              <w:jc w:val="left"/>
              <w:rPr>
                <w:rFonts w:ascii="David" w:eastAsia="Calibri" w:hAnsi="David"/>
                <w:sz w:val="21"/>
                <w:szCs w:val="21"/>
                <w:rtl/>
              </w:rPr>
            </w:pPr>
            <w:r w:rsidRPr="00453D84">
              <w:rPr>
                <w:rFonts w:ascii="David" w:eastAsia="Calibri" w:hAnsi="David"/>
                <w:sz w:val="21"/>
                <w:szCs w:val="21"/>
                <w:rtl/>
              </w:rPr>
              <w:t>ת</w:t>
            </w:r>
            <w:r w:rsidRPr="00453D84">
              <w:rPr>
                <w:rFonts w:ascii="David" w:eastAsia="Calibri" w:hAnsi="David" w:hint="cs"/>
                <w:sz w:val="21"/>
                <w:szCs w:val="21"/>
                <w:rtl/>
              </w:rPr>
              <w:t>ו</w:t>
            </w:r>
            <w:r w:rsidRPr="00453D84">
              <w:rPr>
                <w:rFonts w:ascii="David" w:eastAsia="Calibri" w:hAnsi="David"/>
                <w:sz w:val="21"/>
                <w:szCs w:val="21"/>
                <w:rtl/>
              </w:rPr>
              <w:t>כנית סטטוטורית אושרה בכפוף להשלמות סביבתיות</w:t>
            </w:r>
          </w:p>
        </w:tc>
        <w:tc>
          <w:tcPr>
            <w:tcW w:w="1474" w:type="dxa"/>
            <w:shd w:val="clear" w:color="auto" w:fill="DF677E"/>
          </w:tcPr>
          <w:p w:rsidR="00CF34B0" w:rsidRPr="00453D84" w:rsidP="00CF34B0" w14:paraId="10737E30" w14:textId="77777777">
            <w:pPr>
              <w:spacing w:line="269" w:lineRule="auto"/>
              <w:jc w:val="left"/>
              <w:rPr>
                <w:rFonts w:ascii="David" w:eastAsia="Calibri" w:hAnsi="David"/>
                <w:sz w:val="21"/>
                <w:szCs w:val="21"/>
                <w:rtl/>
              </w:rPr>
            </w:pPr>
            <w:r w:rsidRPr="00453D84">
              <w:rPr>
                <w:rFonts w:ascii="David" w:eastAsia="Calibri" w:hAnsi="David"/>
                <w:sz w:val="21"/>
                <w:szCs w:val="21"/>
                <w:rtl/>
              </w:rPr>
              <w:t>הפרויקט טרם הוקם</w:t>
            </w:r>
            <w:r w:rsidRPr="00453D84">
              <w:rPr>
                <w:rFonts w:ascii="David" w:eastAsia="Calibri" w:hAnsi="David" w:hint="cs"/>
                <w:sz w:val="21"/>
                <w:szCs w:val="21"/>
                <w:rtl/>
              </w:rPr>
              <w:t xml:space="preserve"> -</w:t>
            </w:r>
            <w:r w:rsidRPr="00453D84">
              <w:rPr>
                <w:rFonts w:ascii="David" w:eastAsia="Calibri" w:hAnsi="David"/>
                <w:sz w:val="21"/>
                <w:szCs w:val="21"/>
                <w:rtl/>
              </w:rPr>
              <w:t xml:space="preserve"> לא הוגשה בקשה להקצאת קרקע בפטור ממכרז</w:t>
            </w:r>
          </w:p>
        </w:tc>
      </w:tr>
      <w:tr w14:paraId="6B473E94" w14:textId="77777777" w:rsidTr="004E5301">
        <w:tblPrEx>
          <w:tblW w:w="0" w:type="auto"/>
          <w:tblLook w:val="04A0"/>
        </w:tblPrEx>
        <w:tc>
          <w:tcPr>
            <w:tcW w:w="956" w:type="dxa"/>
            <w:vMerge w:val="restart"/>
          </w:tcPr>
          <w:p w:rsidR="00CF34B0" w:rsidRPr="00453D84" w:rsidP="00CF34B0" w14:paraId="16DE7A35" w14:textId="77777777">
            <w:pPr>
              <w:spacing w:line="269" w:lineRule="auto"/>
              <w:jc w:val="left"/>
              <w:rPr>
                <w:rFonts w:ascii="David" w:eastAsia="Calibri" w:hAnsi="David"/>
                <w:b/>
                <w:bCs/>
                <w:sz w:val="21"/>
                <w:szCs w:val="21"/>
                <w:rtl/>
              </w:rPr>
            </w:pPr>
            <w:r w:rsidRPr="00453D84">
              <w:rPr>
                <w:rFonts w:ascii="David" w:eastAsia="Calibri" w:hAnsi="David"/>
                <w:b/>
                <w:bCs/>
                <w:sz w:val="21"/>
                <w:szCs w:val="21"/>
                <w:rtl/>
              </w:rPr>
              <w:t>נווה עין גדי - מיזמי תיירות</w:t>
            </w:r>
          </w:p>
        </w:tc>
        <w:tc>
          <w:tcPr>
            <w:tcW w:w="1057" w:type="dxa"/>
          </w:tcPr>
          <w:p w:rsidR="00CF34B0" w:rsidRPr="00453D84" w:rsidP="00CF34B0" w14:paraId="700301BE" w14:textId="77777777">
            <w:pPr>
              <w:spacing w:line="269" w:lineRule="auto"/>
              <w:jc w:val="left"/>
              <w:rPr>
                <w:rFonts w:ascii="David" w:eastAsia="Calibri" w:hAnsi="David"/>
                <w:b/>
                <w:bCs/>
                <w:sz w:val="21"/>
                <w:szCs w:val="21"/>
                <w:rtl/>
              </w:rPr>
            </w:pPr>
            <w:r w:rsidRPr="00453D84">
              <w:rPr>
                <w:rFonts w:ascii="David" w:eastAsia="Calibri" w:hAnsi="David"/>
                <w:b/>
                <w:bCs/>
                <w:spacing w:val="1"/>
                <w:sz w:val="21"/>
                <w:szCs w:val="21"/>
                <w:rtl/>
              </w:rPr>
              <w:t>פיתוח ושימור היאחזות עין גדי</w:t>
            </w:r>
          </w:p>
        </w:tc>
        <w:tc>
          <w:tcPr>
            <w:tcW w:w="1039" w:type="dxa"/>
          </w:tcPr>
          <w:p w:rsidR="00CF34B0" w:rsidRPr="00453D84" w:rsidP="00CF34B0" w14:paraId="3E66C298" w14:textId="77777777">
            <w:pPr>
              <w:spacing w:line="269" w:lineRule="auto"/>
              <w:jc w:val="left"/>
              <w:rPr>
                <w:rFonts w:ascii="David" w:eastAsia="Calibri" w:hAnsi="David"/>
                <w:sz w:val="21"/>
                <w:szCs w:val="21"/>
                <w:rtl/>
              </w:rPr>
            </w:pPr>
            <w:r w:rsidRPr="00453D84">
              <w:rPr>
                <w:rFonts w:ascii="David" w:eastAsia="Calibri" w:hAnsi="David" w:hint="eastAsia"/>
                <w:sz w:val="21"/>
                <w:szCs w:val="21"/>
                <w:rtl/>
              </w:rPr>
              <w:t>רט</w:t>
            </w:r>
            <w:r w:rsidRPr="00453D84">
              <w:rPr>
                <w:rFonts w:ascii="David" w:eastAsia="Calibri" w:hAnsi="David"/>
                <w:sz w:val="21"/>
                <w:szCs w:val="21"/>
                <w:rtl/>
              </w:rPr>
              <w:t xml:space="preserve">"ג, </w:t>
            </w:r>
            <w:r w:rsidRPr="00453D84">
              <w:rPr>
                <w:rFonts w:ascii="David" w:eastAsia="Calibri" w:hAnsi="David" w:hint="eastAsia"/>
                <w:sz w:val="21"/>
                <w:szCs w:val="21"/>
                <w:rtl/>
              </w:rPr>
              <w:t>קיבוץ</w:t>
            </w:r>
            <w:r w:rsidRPr="00453D84">
              <w:rPr>
                <w:rFonts w:ascii="David" w:eastAsia="Calibri" w:hAnsi="David"/>
                <w:sz w:val="21"/>
                <w:szCs w:val="21"/>
                <w:rtl/>
              </w:rPr>
              <w:t xml:space="preserve"> </w:t>
            </w:r>
            <w:r w:rsidRPr="00453D84">
              <w:rPr>
                <w:rFonts w:ascii="David" w:eastAsia="Calibri" w:hAnsi="David" w:hint="eastAsia"/>
                <w:sz w:val="21"/>
                <w:szCs w:val="21"/>
                <w:rtl/>
              </w:rPr>
              <w:t>עין</w:t>
            </w:r>
            <w:r w:rsidRPr="00453D84">
              <w:rPr>
                <w:rFonts w:ascii="David" w:eastAsia="Calibri" w:hAnsi="David"/>
                <w:sz w:val="21"/>
                <w:szCs w:val="21"/>
                <w:rtl/>
              </w:rPr>
              <w:t xml:space="preserve"> </w:t>
            </w:r>
            <w:r w:rsidRPr="00453D84">
              <w:rPr>
                <w:rFonts w:ascii="David" w:eastAsia="Calibri" w:hAnsi="David" w:hint="eastAsia"/>
                <w:sz w:val="21"/>
                <w:szCs w:val="21"/>
                <w:rtl/>
              </w:rPr>
              <w:t>גדי</w:t>
            </w:r>
            <w:r w:rsidRPr="00453D84">
              <w:rPr>
                <w:rFonts w:ascii="David" w:eastAsia="Calibri" w:hAnsi="David"/>
                <w:sz w:val="21"/>
                <w:szCs w:val="21"/>
                <w:rtl/>
              </w:rPr>
              <w:t xml:space="preserve">, </w:t>
            </w:r>
            <w:r w:rsidRPr="00453D84">
              <w:rPr>
                <w:rFonts w:ascii="David" w:eastAsia="Calibri" w:hAnsi="David" w:hint="eastAsia"/>
                <w:sz w:val="21"/>
                <w:szCs w:val="21"/>
                <w:rtl/>
              </w:rPr>
              <w:t>משרד</w:t>
            </w:r>
            <w:r w:rsidRPr="00453D84">
              <w:rPr>
                <w:rFonts w:ascii="David" w:eastAsia="Calibri" w:hAnsi="David"/>
                <w:sz w:val="21"/>
                <w:szCs w:val="21"/>
                <w:rtl/>
              </w:rPr>
              <w:t xml:space="preserve"> </w:t>
            </w:r>
            <w:r w:rsidRPr="00453D84">
              <w:rPr>
                <w:rFonts w:ascii="David" w:eastAsia="Calibri" w:hAnsi="David" w:hint="eastAsia"/>
                <w:sz w:val="21"/>
                <w:szCs w:val="21"/>
                <w:rtl/>
              </w:rPr>
              <w:t>התיירות</w:t>
            </w:r>
            <w:r w:rsidRPr="00453D84">
              <w:rPr>
                <w:rFonts w:ascii="David" w:eastAsia="Calibri" w:hAnsi="David" w:hint="cs"/>
                <w:sz w:val="21"/>
                <w:szCs w:val="21"/>
                <w:rtl/>
              </w:rPr>
              <w:t xml:space="preserve">, </w:t>
            </w:r>
          </w:p>
        </w:tc>
        <w:tc>
          <w:tcPr>
            <w:tcW w:w="1334" w:type="dxa"/>
          </w:tcPr>
          <w:p w:rsidR="00CF34B0" w:rsidRPr="00453D84" w:rsidP="00CF34B0" w14:paraId="074422B4" w14:textId="77777777">
            <w:pPr>
              <w:spacing w:line="269" w:lineRule="auto"/>
              <w:jc w:val="left"/>
              <w:rPr>
                <w:rFonts w:ascii="David" w:eastAsia="Calibri" w:hAnsi="David"/>
                <w:b/>
                <w:bCs/>
                <w:sz w:val="21"/>
                <w:szCs w:val="21"/>
                <w:rtl/>
              </w:rPr>
            </w:pPr>
            <w:r w:rsidRPr="00453D84">
              <w:rPr>
                <w:rFonts w:ascii="David" w:eastAsia="Calibri" w:hAnsi="David"/>
                <w:sz w:val="21"/>
                <w:szCs w:val="21"/>
                <w:rtl/>
              </w:rPr>
              <w:t>2016 - הסכמות בין רט"ג לקיבוץ עין גדי</w:t>
            </w:r>
            <w:r w:rsidRPr="00453D84">
              <w:rPr>
                <w:rFonts w:ascii="David" w:eastAsia="Calibri" w:hAnsi="David"/>
                <w:b/>
                <w:bCs/>
                <w:sz w:val="21"/>
                <w:szCs w:val="21"/>
                <w:rtl/>
              </w:rPr>
              <w:t xml:space="preserve">; </w:t>
            </w:r>
            <w:r w:rsidRPr="00453D84">
              <w:rPr>
                <w:rFonts w:ascii="David" w:eastAsia="Calibri" w:hAnsi="David"/>
                <w:sz w:val="21"/>
                <w:szCs w:val="21"/>
                <w:rtl/>
              </w:rPr>
              <w:t xml:space="preserve">אפריל 2018 - החלטת </w:t>
            </w:r>
            <w:r w:rsidRPr="00453D84">
              <w:rPr>
                <w:rFonts w:ascii="David" w:eastAsia="Calibri" w:hAnsi="David" w:hint="cs"/>
                <w:sz w:val="21"/>
                <w:szCs w:val="21"/>
                <w:rtl/>
              </w:rPr>
              <w:t>ה</w:t>
            </w:r>
            <w:r w:rsidRPr="00453D84">
              <w:rPr>
                <w:rFonts w:ascii="David" w:eastAsia="Calibri" w:hAnsi="David"/>
                <w:sz w:val="21"/>
                <w:szCs w:val="21"/>
                <w:rtl/>
              </w:rPr>
              <w:t>ממשלה 3742</w:t>
            </w:r>
          </w:p>
        </w:tc>
        <w:tc>
          <w:tcPr>
            <w:tcW w:w="1050" w:type="dxa"/>
            <w:vMerge w:val="restart"/>
            <w:shd w:val="clear" w:color="auto" w:fill="FABE5A"/>
          </w:tcPr>
          <w:p w:rsidR="00CF34B0" w:rsidRPr="00453D84" w:rsidP="00CF34B0" w14:paraId="5BF412EE" w14:textId="77777777">
            <w:pPr>
              <w:spacing w:line="269" w:lineRule="auto"/>
              <w:jc w:val="center"/>
              <w:rPr>
                <w:rFonts w:ascii="David" w:eastAsia="Calibri" w:hAnsi="David"/>
                <w:sz w:val="21"/>
                <w:szCs w:val="21"/>
                <w:rtl/>
              </w:rPr>
            </w:pPr>
            <w:r w:rsidRPr="00453D84">
              <w:rPr>
                <w:rFonts w:ascii="David" w:eastAsia="Calibri" w:hAnsi="David" w:hint="cs"/>
                <w:sz w:val="21"/>
                <w:szCs w:val="21"/>
                <w:rtl/>
              </w:rPr>
              <w:t>10</w:t>
            </w:r>
          </w:p>
        </w:tc>
        <w:tc>
          <w:tcPr>
            <w:tcW w:w="1301" w:type="dxa"/>
            <w:shd w:val="clear" w:color="auto" w:fill="FABE5A"/>
          </w:tcPr>
          <w:p w:rsidR="00CF34B0" w:rsidRPr="00453D84" w:rsidP="00CF34B0" w14:paraId="3D870F80" w14:textId="77777777">
            <w:pPr>
              <w:spacing w:line="269" w:lineRule="auto"/>
              <w:jc w:val="left"/>
              <w:rPr>
                <w:rFonts w:ascii="David" w:eastAsia="Calibri" w:hAnsi="David"/>
                <w:sz w:val="21"/>
                <w:szCs w:val="21"/>
                <w:rtl/>
              </w:rPr>
            </w:pPr>
            <w:r w:rsidRPr="00453D84">
              <w:rPr>
                <w:rFonts w:ascii="David" w:eastAsia="Calibri" w:hAnsi="David"/>
                <w:sz w:val="21"/>
                <w:szCs w:val="21"/>
                <w:rtl/>
              </w:rPr>
              <w:t>לא הושלמה הסדרת י</w:t>
            </w:r>
            <w:r w:rsidRPr="00453D84">
              <w:rPr>
                <w:rFonts w:ascii="David" w:eastAsia="Calibri" w:hAnsi="David" w:hint="eastAsia"/>
                <w:sz w:val="21"/>
                <w:szCs w:val="21"/>
                <w:rtl/>
              </w:rPr>
              <w:t>י</w:t>
            </w:r>
            <w:r w:rsidRPr="00453D84">
              <w:rPr>
                <w:rFonts w:ascii="David" w:eastAsia="Calibri" w:hAnsi="David"/>
                <w:sz w:val="21"/>
                <w:szCs w:val="21"/>
                <w:rtl/>
              </w:rPr>
              <w:t>עוד הקרקע</w:t>
            </w:r>
          </w:p>
        </w:tc>
        <w:tc>
          <w:tcPr>
            <w:tcW w:w="1474" w:type="dxa"/>
            <w:shd w:val="clear" w:color="auto" w:fill="DF677E"/>
          </w:tcPr>
          <w:p w:rsidR="00CF34B0" w:rsidRPr="00453D84" w:rsidP="00CF34B0" w14:paraId="016A6F94" w14:textId="77777777">
            <w:pPr>
              <w:spacing w:line="269" w:lineRule="auto"/>
              <w:jc w:val="left"/>
              <w:rPr>
                <w:rFonts w:ascii="David" w:eastAsia="Calibri" w:hAnsi="David"/>
                <w:b/>
                <w:bCs/>
                <w:sz w:val="21"/>
                <w:szCs w:val="21"/>
                <w:rtl/>
              </w:rPr>
            </w:pPr>
            <w:r w:rsidRPr="00453D84">
              <w:rPr>
                <w:rFonts w:ascii="David" w:eastAsia="Calibri" w:hAnsi="David"/>
                <w:spacing w:val="1"/>
                <w:sz w:val="21"/>
                <w:szCs w:val="21"/>
                <w:rtl/>
              </w:rPr>
              <w:t>שיקום חלקי (חדר אוכל); שאר המבנים מוזנחים; האתר סגור לציבור</w:t>
            </w:r>
          </w:p>
        </w:tc>
      </w:tr>
      <w:tr w14:paraId="5204674D" w14:textId="77777777" w:rsidTr="004E5301">
        <w:tblPrEx>
          <w:tblW w:w="0" w:type="auto"/>
          <w:tblLook w:val="04A0"/>
        </w:tblPrEx>
        <w:tc>
          <w:tcPr>
            <w:tcW w:w="956" w:type="dxa"/>
            <w:vMerge/>
          </w:tcPr>
          <w:p w:rsidR="00CF34B0" w:rsidRPr="00453D84" w:rsidP="00CF34B0" w14:paraId="2738AE5A" w14:textId="77777777">
            <w:pPr>
              <w:spacing w:line="269" w:lineRule="auto"/>
              <w:jc w:val="left"/>
              <w:rPr>
                <w:rFonts w:ascii="David" w:eastAsia="Calibri" w:hAnsi="David"/>
                <w:b/>
                <w:bCs/>
                <w:sz w:val="21"/>
                <w:szCs w:val="21"/>
                <w:rtl/>
              </w:rPr>
            </w:pPr>
          </w:p>
        </w:tc>
        <w:tc>
          <w:tcPr>
            <w:tcW w:w="1057" w:type="dxa"/>
          </w:tcPr>
          <w:p w:rsidR="00CF34B0" w:rsidRPr="00453D84" w:rsidP="00CF34B0" w14:paraId="44857801" w14:textId="77777777">
            <w:pPr>
              <w:spacing w:line="269" w:lineRule="auto"/>
              <w:jc w:val="left"/>
              <w:rPr>
                <w:rFonts w:ascii="David" w:eastAsia="Calibri" w:hAnsi="David"/>
                <w:b/>
                <w:bCs/>
                <w:sz w:val="21"/>
                <w:szCs w:val="21"/>
                <w:rtl/>
              </w:rPr>
            </w:pPr>
            <w:r w:rsidRPr="00453D84">
              <w:rPr>
                <w:rFonts w:ascii="David" w:eastAsia="Calibri" w:hAnsi="David"/>
                <w:b/>
                <w:bCs/>
                <w:spacing w:val="1"/>
                <w:sz w:val="21"/>
                <w:szCs w:val="21"/>
                <w:rtl/>
              </w:rPr>
              <w:t>הקמת חניון לילה "חאן עין גדי</w:t>
            </w:r>
            <w:r w:rsidRPr="00453D84">
              <w:rPr>
                <w:rFonts w:ascii="David" w:eastAsia="Calibri" w:hAnsi="David"/>
                <w:b/>
                <w:bCs/>
                <w:spacing w:val="1"/>
                <w:sz w:val="21"/>
                <w:szCs w:val="21"/>
              </w:rPr>
              <w:t>"</w:t>
            </w:r>
          </w:p>
        </w:tc>
        <w:tc>
          <w:tcPr>
            <w:tcW w:w="1039" w:type="dxa"/>
          </w:tcPr>
          <w:p w:rsidR="00CF34B0" w:rsidRPr="00453D84" w:rsidP="00CF34B0" w14:paraId="4F5998E0" w14:textId="77777777">
            <w:pPr>
              <w:spacing w:line="269" w:lineRule="auto"/>
              <w:jc w:val="left"/>
              <w:rPr>
                <w:rFonts w:ascii="David" w:eastAsia="Calibri" w:hAnsi="David"/>
                <w:sz w:val="21"/>
                <w:szCs w:val="21"/>
                <w:rtl/>
              </w:rPr>
            </w:pPr>
            <w:r w:rsidRPr="00453D84">
              <w:rPr>
                <w:rFonts w:ascii="David" w:eastAsia="Calibri" w:hAnsi="David" w:hint="eastAsia"/>
                <w:sz w:val="21"/>
                <w:szCs w:val="21"/>
                <w:rtl/>
              </w:rPr>
              <w:t>רט</w:t>
            </w:r>
            <w:r w:rsidRPr="00453D84">
              <w:rPr>
                <w:rFonts w:ascii="David" w:eastAsia="Calibri" w:hAnsi="David"/>
                <w:sz w:val="21"/>
                <w:szCs w:val="21"/>
                <w:rtl/>
              </w:rPr>
              <w:t xml:space="preserve">"ג, </w:t>
            </w:r>
            <w:r w:rsidRPr="00453D84">
              <w:rPr>
                <w:rFonts w:ascii="David" w:eastAsia="Calibri" w:hAnsi="David" w:hint="eastAsia"/>
                <w:sz w:val="21"/>
                <w:szCs w:val="21"/>
                <w:rtl/>
              </w:rPr>
              <w:t>קיבוץ</w:t>
            </w:r>
            <w:r w:rsidRPr="00453D84">
              <w:rPr>
                <w:rFonts w:ascii="David" w:eastAsia="Calibri" w:hAnsi="David"/>
                <w:sz w:val="21"/>
                <w:szCs w:val="21"/>
                <w:rtl/>
              </w:rPr>
              <w:t xml:space="preserve"> </w:t>
            </w:r>
            <w:r w:rsidRPr="00453D84">
              <w:rPr>
                <w:rFonts w:ascii="David" w:eastAsia="Calibri" w:hAnsi="David" w:hint="eastAsia"/>
                <w:sz w:val="21"/>
                <w:szCs w:val="21"/>
                <w:rtl/>
              </w:rPr>
              <w:t>עין</w:t>
            </w:r>
            <w:r w:rsidRPr="00453D84">
              <w:rPr>
                <w:rFonts w:ascii="David" w:eastAsia="Calibri" w:hAnsi="David"/>
                <w:sz w:val="21"/>
                <w:szCs w:val="21"/>
                <w:rtl/>
              </w:rPr>
              <w:t xml:space="preserve"> </w:t>
            </w:r>
            <w:r w:rsidRPr="00453D84">
              <w:rPr>
                <w:rFonts w:ascii="David" w:eastAsia="Calibri" w:hAnsi="David" w:hint="eastAsia"/>
                <w:sz w:val="21"/>
                <w:szCs w:val="21"/>
                <w:rtl/>
              </w:rPr>
              <w:t>גדי</w:t>
            </w:r>
            <w:r w:rsidRPr="00453D84">
              <w:rPr>
                <w:rFonts w:ascii="David" w:eastAsia="Calibri" w:hAnsi="David"/>
                <w:sz w:val="21"/>
                <w:szCs w:val="21"/>
                <w:rtl/>
              </w:rPr>
              <w:t xml:space="preserve">, </w:t>
            </w:r>
            <w:r w:rsidRPr="00453D84">
              <w:rPr>
                <w:rFonts w:ascii="David" w:eastAsia="Calibri" w:hAnsi="David" w:hint="eastAsia"/>
                <w:sz w:val="21"/>
                <w:szCs w:val="21"/>
                <w:rtl/>
              </w:rPr>
              <w:t>משרד</w:t>
            </w:r>
            <w:r w:rsidRPr="00453D84">
              <w:rPr>
                <w:rFonts w:ascii="David" w:eastAsia="Calibri" w:hAnsi="David"/>
                <w:sz w:val="21"/>
                <w:szCs w:val="21"/>
                <w:rtl/>
              </w:rPr>
              <w:t xml:space="preserve"> </w:t>
            </w:r>
            <w:r w:rsidRPr="00453D84">
              <w:rPr>
                <w:rFonts w:ascii="David" w:eastAsia="Calibri" w:hAnsi="David" w:hint="eastAsia"/>
                <w:sz w:val="21"/>
                <w:szCs w:val="21"/>
                <w:rtl/>
              </w:rPr>
              <w:t>התיירות</w:t>
            </w:r>
          </w:p>
        </w:tc>
        <w:tc>
          <w:tcPr>
            <w:tcW w:w="1334" w:type="dxa"/>
          </w:tcPr>
          <w:p w:rsidR="00CF34B0" w:rsidRPr="00453D84" w:rsidP="00CF34B0" w14:paraId="3B4AB366" w14:textId="77777777">
            <w:pPr>
              <w:spacing w:line="269" w:lineRule="auto"/>
              <w:jc w:val="left"/>
              <w:rPr>
                <w:rFonts w:ascii="David" w:eastAsia="Calibri" w:hAnsi="David"/>
                <w:b/>
                <w:bCs/>
                <w:sz w:val="21"/>
                <w:szCs w:val="21"/>
                <w:rtl/>
              </w:rPr>
            </w:pPr>
            <w:r w:rsidRPr="00453D84">
              <w:rPr>
                <w:rFonts w:ascii="David" w:eastAsia="Calibri" w:hAnsi="David"/>
                <w:sz w:val="21"/>
                <w:szCs w:val="21"/>
                <w:rtl/>
              </w:rPr>
              <w:t xml:space="preserve">2016 - יוזמת רט"ג; אפריל 2018 - החלטת </w:t>
            </w:r>
            <w:r w:rsidRPr="00453D84">
              <w:rPr>
                <w:rFonts w:ascii="David" w:eastAsia="Calibri" w:hAnsi="David" w:hint="cs"/>
                <w:sz w:val="21"/>
                <w:szCs w:val="21"/>
                <w:rtl/>
              </w:rPr>
              <w:t>ה</w:t>
            </w:r>
            <w:r w:rsidRPr="00453D84">
              <w:rPr>
                <w:rFonts w:ascii="David" w:eastAsia="Calibri" w:hAnsi="David"/>
                <w:sz w:val="21"/>
                <w:szCs w:val="21"/>
                <w:rtl/>
              </w:rPr>
              <w:t>ממשלה 3742</w:t>
            </w:r>
            <w:r w:rsidRPr="00453D84">
              <w:rPr>
                <w:rFonts w:ascii="David" w:eastAsia="Calibri" w:hAnsi="David" w:hint="cs"/>
                <w:sz w:val="21"/>
                <w:szCs w:val="21"/>
                <w:rtl/>
              </w:rPr>
              <w:t xml:space="preserve"> </w:t>
            </w:r>
          </w:p>
        </w:tc>
        <w:tc>
          <w:tcPr>
            <w:tcW w:w="1050" w:type="dxa"/>
            <w:vMerge/>
            <w:shd w:val="clear" w:color="auto" w:fill="FABE5A"/>
          </w:tcPr>
          <w:p w:rsidR="00CF34B0" w:rsidRPr="00453D84" w:rsidP="00CF34B0" w14:paraId="3BD12AB8" w14:textId="77777777">
            <w:pPr>
              <w:spacing w:line="269" w:lineRule="auto"/>
              <w:jc w:val="left"/>
              <w:rPr>
                <w:rFonts w:ascii="David" w:eastAsia="Calibri" w:hAnsi="David"/>
                <w:sz w:val="21"/>
                <w:szCs w:val="21"/>
                <w:rtl/>
              </w:rPr>
            </w:pPr>
          </w:p>
        </w:tc>
        <w:tc>
          <w:tcPr>
            <w:tcW w:w="1301" w:type="dxa"/>
            <w:shd w:val="clear" w:color="auto" w:fill="FABE5A"/>
          </w:tcPr>
          <w:p w:rsidR="00CF34B0" w:rsidRPr="00453D84" w:rsidP="00CF34B0" w14:paraId="6260A670" w14:textId="77777777">
            <w:pPr>
              <w:spacing w:line="269" w:lineRule="auto"/>
              <w:jc w:val="left"/>
              <w:rPr>
                <w:rFonts w:ascii="David" w:eastAsia="Calibri" w:hAnsi="David"/>
                <w:sz w:val="21"/>
                <w:szCs w:val="21"/>
                <w:rtl/>
              </w:rPr>
            </w:pPr>
            <w:r w:rsidRPr="00453D84">
              <w:rPr>
                <w:rFonts w:ascii="David" w:eastAsia="Calibri" w:hAnsi="David"/>
                <w:sz w:val="21"/>
                <w:szCs w:val="21"/>
                <w:rtl/>
              </w:rPr>
              <w:t xml:space="preserve">לא </w:t>
            </w:r>
            <w:r w:rsidRPr="00453D84">
              <w:rPr>
                <w:rFonts w:ascii="David" w:eastAsia="Calibri" w:hAnsi="David" w:hint="cs"/>
                <w:sz w:val="21"/>
                <w:szCs w:val="21"/>
                <w:rtl/>
              </w:rPr>
              <w:t>הושלם</w:t>
            </w:r>
            <w:r w:rsidRPr="00453D84">
              <w:rPr>
                <w:rFonts w:ascii="David" w:eastAsia="Calibri" w:hAnsi="David"/>
                <w:sz w:val="21"/>
                <w:szCs w:val="21"/>
                <w:rtl/>
              </w:rPr>
              <w:t xml:space="preserve"> הליך התכנון הסטטוטורי</w:t>
            </w:r>
          </w:p>
        </w:tc>
        <w:tc>
          <w:tcPr>
            <w:tcW w:w="1474" w:type="dxa"/>
            <w:shd w:val="clear" w:color="auto" w:fill="DF677E"/>
          </w:tcPr>
          <w:p w:rsidR="00CF34B0" w:rsidRPr="00453D84" w:rsidP="00CF34B0" w14:paraId="30DE0F79" w14:textId="77777777">
            <w:pPr>
              <w:spacing w:line="269" w:lineRule="auto"/>
              <w:jc w:val="left"/>
              <w:rPr>
                <w:rFonts w:ascii="David" w:eastAsia="Calibri" w:hAnsi="David"/>
                <w:b/>
                <w:bCs/>
                <w:sz w:val="21"/>
                <w:szCs w:val="21"/>
                <w:rtl/>
              </w:rPr>
            </w:pPr>
            <w:r w:rsidRPr="00453D84">
              <w:rPr>
                <w:rFonts w:ascii="David" w:eastAsia="Calibri" w:hAnsi="David"/>
                <w:spacing w:val="1"/>
                <w:sz w:val="21"/>
                <w:szCs w:val="21"/>
                <w:rtl/>
              </w:rPr>
              <w:t xml:space="preserve">הפרויקט לא הוקם; </w:t>
            </w:r>
            <w:r w:rsidRPr="00453D84">
              <w:rPr>
                <w:rFonts w:ascii="David" w:eastAsia="Calibri" w:hAnsi="David" w:hint="cs"/>
                <w:spacing w:val="1"/>
                <w:sz w:val="21"/>
                <w:szCs w:val="21"/>
                <w:rtl/>
              </w:rPr>
              <w:t>ה</w:t>
            </w:r>
            <w:r w:rsidRPr="00453D84">
              <w:rPr>
                <w:rFonts w:ascii="David" w:eastAsia="Calibri" w:hAnsi="David"/>
                <w:spacing w:val="1"/>
                <w:sz w:val="21"/>
                <w:szCs w:val="21"/>
                <w:rtl/>
              </w:rPr>
              <w:t>כספים שהוקצו לא נוצלו במלואם</w:t>
            </w:r>
          </w:p>
        </w:tc>
      </w:tr>
      <w:tr w14:paraId="783F1F23" w14:textId="77777777" w:rsidTr="004E5301">
        <w:tblPrEx>
          <w:tblW w:w="0" w:type="auto"/>
          <w:tblLook w:val="04A0"/>
        </w:tblPrEx>
        <w:tc>
          <w:tcPr>
            <w:tcW w:w="956" w:type="dxa"/>
            <w:vMerge/>
          </w:tcPr>
          <w:p w:rsidR="00CF34B0" w:rsidRPr="00453D84" w:rsidP="00CF34B0" w14:paraId="0DFBE6B8" w14:textId="77777777">
            <w:pPr>
              <w:spacing w:line="269" w:lineRule="auto"/>
              <w:jc w:val="left"/>
              <w:rPr>
                <w:rFonts w:ascii="David" w:eastAsia="Calibri" w:hAnsi="David"/>
                <w:b/>
                <w:bCs/>
                <w:sz w:val="21"/>
                <w:szCs w:val="21"/>
                <w:rtl/>
              </w:rPr>
            </w:pPr>
          </w:p>
        </w:tc>
        <w:tc>
          <w:tcPr>
            <w:tcW w:w="1057" w:type="dxa"/>
          </w:tcPr>
          <w:p w:rsidR="00CF34B0" w:rsidRPr="00453D84" w:rsidP="00CF34B0" w14:paraId="13CEC9FB" w14:textId="77777777">
            <w:pPr>
              <w:spacing w:line="269" w:lineRule="auto"/>
              <w:jc w:val="left"/>
              <w:rPr>
                <w:rFonts w:ascii="David" w:eastAsia="Calibri" w:hAnsi="David"/>
                <w:b/>
                <w:bCs/>
                <w:sz w:val="21"/>
                <w:szCs w:val="21"/>
                <w:rtl/>
              </w:rPr>
            </w:pPr>
            <w:r w:rsidRPr="00453D84">
              <w:rPr>
                <w:rFonts w:ascii="David" w:eastAsia="Calibri" w:hAnsi="David"/>
                <w:b/>
                <w:bCs/>
                <w:spacing w:val="1"/>
                <w:sz w:val="21"/>
                <w:szCs w:val="21"/>
                <w:rtl/>
              </w:rPr>
              <w:t>הרחבת מלון עין גדי</w:t>
            </w:r>
          </w:p>
        </w:tc>
        <w:tc>
          <w:tcPr>
            <w:tcW w:w="1039" w:type="dxa"/>
          </w:tcPr>
          <w:p w:rsidR="00CF34B0" w:rsidRPr="00453D84" w:rsidP="00CF34B0" w14:paraId="7F27714E" w14:textId="77777777">
            <w:pPr>
              <w:spacing w:line="269" w:lineRule="auto"/>
              <w:jc w:val="left"/>
              <w:rPr>
                <w:rFonts w:ascii="David" w:eastAsia="Calibri" w:hAnsi="David"/>
                <w:sz w:val="21"/>
                <w:szCs w:val="21"/>
                <w:rtl/>
              </w:rPr>
            </w:pPr>
          </w:p>
        </w:tc>
        <w:tc>
          <w:tcPr>
            <w:tcW w:w="1334" w:type="dxa"/>
          </w:tcPr>
          <w:p w:rsidR="00CF34B0" w:rsidRPr="00453D84" w:rsidP="00CF34B0" w14:paraId="2732B659" w14:textId="77777777">
            <w:pPr>
              <w:spacing w:line="269" w:lineRule="auto"/>
              <w:jc w:val="left"/>
              <w:rPr>
                <w:rFonts w:ascii="David" w:eastAsia="Calibri" w:hAnsi="David"/>
                <w:b/>
                <w:bCs/>
                <w:sz w:val="21"/>
                <w:szCs w:val="21"/>
                <w:rtl/>
              </w:rPr>
            </w:pPr>
            <w:r w:rsidRPr="00453D84">
              <w:rPr>
                <w:rFonts w:ascii="David" w:eastAsia="Calibri" w:hAnsi="David"/>
                <w:sz w:val="21"/>
                <w:szCs w:val="21"/>
                <w:rtl/>
              </w:rPr>
              <w:t xml:space="preserve">אפריל 2018 - החלטת </w:t>
            </w:r>
            <w:r w:rsidRPr="00453D84">
              <w:rPr>
                <w:rFonts w:ascii="David" w:eastAsia="Calibri" w:hAnsi="David" w:hint="cs"/>
                <w:sz w:val="21"/>
                <w:szCs w:val="21"/>
                <w:rtl/>
              </w:rPr>
              <w:t>ה</w:t>
            </w:r>
            <w:r w:rsidRPr="00453D84">
              <w:rPr>
                <w:rFonts w:ascii="David" w:eastAsia="Calibri" w:hAnsi="David"/>
                <w:sz w:val="21"/>
                <w:szCs w:val="21"/>
                <w:rtl/>
              </w:rPr>
              <w:t>ממשלה 3742</w:t>
            </w:r>
          </w:p>
        </w:tc>
        <w:tc>
          <w:tcPr>
            <w:tcW w:w="1050" w:type="dxa"/>
            <w:shd w:val="clear" w:color="auto" w:fill="FABE5A"/>
          </w:tcPr>
          <w:p w:rsidR="00CF34B0" w:rsidRPr="00453D84" w:rsidP="00CF34B0" w14:paraId="5F8A354B" w14:textId="77777777">
            <w:pPr>
              <w:spacing w:line="269" w:lineRule="auto"/>
              <w:jc w:val="center"/>
              <w:rPr>
                <w:rFonts w:ascii="David" w:eastAsia="Calibri" w:hAnsi="David"/>
                <w:spacing w:val="1"/>
                <w:sz w:val="21"/>
                <w:szCs w:val="21"/>
                <w:rtl/>
              </w:rPr>
            </w:pPr>
            <w:r w:rsidRPr="00453D84">
              <w:rPr>
                <w:rFonts w:ascii="David" w:eastAsia="Calibri" w:hAnsi="David" w:hint="cs"/>
                <w:spacing w:val="1"/>
                <w:sz w:val="21"/>
                <w:szCs w:val="21"/>
                <w:rtl/>
              </w:rPr>
              <w:t>10.5</w:t>
            </w:r>
          </w:p>
        </w:tc>
        <w:tc>
          <w:tcPr>
            <w:tcW w:w="1301" w:type="dxa"/>
            <w:shd w:val="clear" w:color="auto" w:fill="FABE5A"/>
          </w:tcPr>
          <w:p w:rsidR="00CF34B0" w:rsidRPr="00453D84" w:rsidP="00CF34B0" w14:paraId="542B6A97" w14:textId="77777777">
            <w:pPr>
              <w:spacing w:line="269" w:lineRule="auto"/>
              <w:jc w:val="left"/>
              <w:rPr>
                <w:rFonts w:ascii="David" w:eastAsia="Calibri" w:hAnsi="David"/>
                <w:b/>
                <w:bCs/>
                <w:sz w:val="21"/>
                <w:szCs w:val="21"/>
                <w:rtl/>
              </w:rPr>
            </w:pPr>
            <w:r w:rsidRPr="00453D84">
              <w:rPr>
                <w:rFonts w:ascii="David" w:eastAsia="Calibri" w:hAnsi="David"/>
                <w:spacing w:val="1"/>
                <w:sz w:val="21"/>
                <w:szCs w:val="21"/>
                <w:rtl/>
              </w:rPr>
              <w:t>עיכוב בהליך הסטטוטורי</w:t>
            </w:r>
            <w:r w:rsidRPr="00453D84">
              <w:rPr>
                <w:rFonts w:ascii="David" w:eastAsia="Calibri" w:hAnsi="David"/>
                <w:b/>
                <w:bCs/>
                <w:sz w:val="21"/>
                <w:szCs w:val="21"/>
                <w:rtl/>
              </w:rPr>
              <w:t xml:space="preserve"> </w:t>
            </w:r>
          </w:p>
        </w:tc>
        <w:tc>
          <w:tcPr>
            <w:tcW w:w="1474" w:type="dxa"/>
            <w:shd w:val="clear" w:color="auto" w:fill="DF677E"/>
          </w:tcPr>
          <w:p w:rsidR="00CF34B0" w:rsidRPr="00453D84" w:rsidP="00CF34B0" w14:paraId="20A515B9" w14:textId="77777777">
            <w:pPr>
              <w:spacing w:line="269" w:lineRule="auto"/>
              <w:jc w:val="left"/>
              <w:rPr>
                <w:rFonts w:ascii="David" w:eastAsia="Calibri" w:hAnsi="David"/>
                <w:b/>
                <w:bCs/>
                <w:sz w:val="21"/>
                <w:szCs w:val="21"/>
                <w:rtl/>
              </w:rPr>
            </w:pPr>
            <w:r w:rsidRPr="00453D84">
              <w:rPr>
                <w:rFonts w:ascii="David" w:eastAsia="Calibri" w:hAnsi="David"/>
                <w:spacing w:val="1"/>
                <w:sz w:val="21"/>
                <w:szCs w:val="21"/>
                <w:rtl/>
              </w:rPr>
              <w:t>הפרויקט לא הוקם;</w:t>
            </w:r>
            <w:r w:rsidRPr="00453D84">
              <w:rPr>
                <w:rFonts w:ascii="David" w:eastAsia="Calibri" w:hAnsi="David"/>
                <w:sz w:val="21"/>
                <w:szCs w:val="21"/>
                <w:rtl/>
              </w:rPr>
              <w:t xml:space="preserve"> </w:t>
            </w:r>
          </w:p>
        </w:tc>
      </w:tr>
      <w:tr w14:paraId="5F033EBC" w14:textId="77777777" w:rsidTr="004E5301">
        <w:tblPrEx>
          <w:tblW w:w="0" w:type="auto"/>
          <w:tblLook w:val="04A0"/>
        </w:tblPrEx>
        <w:tc>
          <w:tcPr>
            <w:tcW w:w="956" w:type="dxa"/>
          </w:tcPr>
          <w:p w:rsidR="00CF34B0" w:rsidRPr="00453D84" w:rsidP="00CF34B0" w14:paraId="289A861D" w14:textId="77777777">
            <w:pPr>
              <w:spacing w:line="269" w:lineRule="auto"/>
              <w:jc w:val="left"/>
              <w:rPr>
                <w:rFonts w:ascii="David" w:eastAsia="Calibri" w:hAnsi="David"/>
                <w:b/>
                <w:bCs/>
                <w:sz w:val="21"/>
                <w:szCs w:val="21"/>
                <w:rtl/>
              </w:rPr>
            </w:pPr>
          </w:p>
        </w:tc>
        <w:tc>
          <w:tcPr>
            <w:tcW w:w="1057" w:type="dxa"/>
          </w:tcPr>
          <w:p w:rsidR="00CF34B0" w:rsidRPr="00453D84" w:rsidP="00CF34B0" w14:paraId="4B17DEE0" w14:textId="77777777">
            <w:pPr>
              <w:spacing w:line="269" w:lineRule="auto"/>
              <w:jc w:val="left"/>
              <w:rPr>
                <w:rFonts w:ascii="David" w:eastAsia="Calibri" w:hAnsi="David"/>
                <w:b/>
                <w:bCs/>
                <w:spacing w:val="1"/>
                <w:sz w:val="21"/>
                <w:szCs w:val="21"/>
                <w:rtl/>
              </w:rPr>
            </w:pPr>
            <w:r w:rsidRPr="00453D84">
              <w:rPr>
                <w:rFonts w:ascii="David" w:eastAsia="Calibri" w:hAnsi="David" w:hint="eastAsia"/>
                <w:b/>
                <w:bCs/>
                <w:spacing w:val="1"/>
                <w:sz w:val="21"/>
                <w:szCs w:val="21"/>
                <w:rtl/>
              </w:rPr>
              <w:t>הקמת</w:t>
            </w:r>
            <w:r w:rsidRPr="00453D84">
              <w:rPr>
                <w:rFonts w:ascii="David" w:eastAsia="Calibri" w:hAnsi="David"/>
                <w:b/>
                <w:bCs/>
                <w:spacing w:val="1"/>
                <w:sz w:val="21"/>
                <w:szCs w:val="21"/>
                <w:rtl/>
              </w:rPr>
              <w:t xml:space="preserve"> </w:t>
            </w:r>
            <w:r w:rsidRPr="00453D84">
              <w:rPr>
                <w:rFonts w:ascii="David" w:eastAsia="Calibri" w:hAnsi="David" w:hint="eastAsia"/>
                <w:b/>
                <w:bCs/>
                <w:spacing w:val="1"/>
                <w:sz w:val="21"/>
                <w:szCs w:val="21"/>
                <w:rtl/>
              </w:rPr>
              <w:t>חוף</w:t>
            </w:r>
            <w:r w:rsidRPr="00453D84">
              <w:rPr>
                <w:rFonts w:ascii="David" w:eastAsia="Calibri" w:hAnsi="David"/>
                <w:b/>
                <w:bCs/>
                <w:spacing w:val="1"/>
                <w:sz w:val="21"/>
                <w:szCs w:val="21"/>
                <w:rtl/>
              </w:rPr>
              <w:t xml:space="preserve"> </w:t>
            </w:r>
            <w:r w:rsidRPr="00453D84">
              <w:rPr>
                <w:rFonts w:ascii="David" w:eastAsia="Calibri" w:hAnsi="David" w:hint="eastAsia"/>
                <w:b/>
                <w:bCs/>
                <w:spacing w:val="1"/>
                <w:sz w:val="21"/>
                <w:szCs w:val="21"/>
                <w:rtl/>
              </w:rPr>
              <w:t>רחצה</w:t>
            </w:r>
          </w:p>
        </w:tc>
        <w:tc>
          <w:tcPr>
            <w:tcW w:w="1039" w:type="dxa"/>
          </w:tcPr>
          <w:p w:rsidR="00CF34B0" w:rsidRPr="00453D84" w:rsidP="00CF34B0" w14:paraId="6DCE1722" w14:textId="77777777">
            <w:pPr>
              <w:spacing w:line="269" w:lineRule="auto"/>
              <w:jc w:val="left"/>
              <w:rPr>
                <w:rFonts w:ascii="David" w:eastAsia="Calibri" w:hAnsi="David"/>
                <w:sz w:val="21"/>
                <w:szCs w:val="21"/>
                <w:rtl/>
              </w:rPr>
            </w:pPr>
            <w:r w:rsidRPr="00453D84">
              <w:rPr>
                <w:rFonts w:ascii="David" w:eastAsia="Calibri" w:hAnsi="David" w:hint="eastAsia"/>
                <w:sz w:val="21"/>
                <w:szCs w:val="21"/>
                <w:rtl/>
              </w:rPr>
              <w:t>רשות</w:t>
            </w:r>
            <w:r w:rsidRPr="00453D84">
              <w:rPr>
                <w:rFonts w:ascii="David" w:eastAsia="Calibri" w:hAnsi="David"/>
                <w:sz w:val="21"/>
                <w:szCs w:val="21"/>
                <w:rtl/>
              </w:rPr>
              <w:t xml:space="preserve"> </w:t>
            </w:r>
            <w:r w:rsidRPr="00453D84">
              <w:rPr>
                <w:rFonts w:ascii="David" w:eastAsia="Calibri" w:hAnsi="David" w:hint="eastAsia"/>
                <w:sz w:val="21"/>
                <w:szCs w:val="21"/>
                <w:rtl/>
              </w:rPr>
              <w:t>שוק</w:t>
            </w:r>
            <w:r w:rsidRPr="00453D84">
              <w:rPr>
                <w:rFonts w:ascii="David" w:eastAsia="Calibri" w:hAnsi="David"/>
                <w:sz w:val="21"/>
                <w:szCs w:val="21"/>
                <w:rtl/>
              </w:rPr>
              <w:t xml:space="preserve"> </w:t>
            </w:r>
            <w:r w:rsidRPr="00453D84">
              <w:rPr>
                <w:rFonts w:ascii="David" w:eastAsia="Calibri" w:hAnsi="David" w:hint="eastAsia"/>
                <w:sz w:val="21"/>
                <w:szCs w:val="21"/>
                <w:rtl/>
              </w:rPr>
              <w:t>ההון</w:t>
            </w:r>
            <w:r w:rsidRPr="00453D84">
              <w:rPr>
                <w:rFonts w:ascii="David" w:eastAsia="Calibri" w:hAnsi="David"/>
                <w:sz w:val="21"/>
                <w:szCs w:val="21"/>
                <w:rtl/>
              </w:rPr>
              <w:t xml:space="preserve">, </w:t>
            </w:r>
            <w:r w:rsidRPr="00453D84">
              <w:rPr>
                <w:rFonts w:ascii="David" w:eastAsia="Calibri" w:hAnsi="David" w:hint="eastAsia"/>
                <w:sz w:val="21"/>
                <w:szCs w:val="21"/>
                <w:rtl/>
              </w:rPr>
              <w:t>משרד</w:t>
            </w:r>
            <w:r w:rsidRPr="00453D84">
              <w:rPr>
                <w:rFonts w:ascii="David" w:eastAsia="Calibri" w:hAnsi="David"/>
                <w:sz w:val="21"/>
                <w:szCs w:val="21"/>
                <w:rtl/>
              </w:rPr>
              <w:t xml:space="preserve"> </w:t>
            </w:r>
            <w:r w:rsidRPr="00453D84">
              <w:rPr>
                <w:rFonts w:ascii="David" w:eastAsia="Calibri" w:hAnsi="David" w:hint="eastAsia"/>
                <w:sz w:val="21"/>
                <w:szCs w:val="21"/>
                <w:rtl/>
              </w:rPr>
              <w:t>האוצר</w:t>
            </w:r>
            <w:r w:rsidRPr="00453D84">
              <w:rPr>
                <w:rFonts w:ascii="David" w:eastAsia="Calibri" w:hAnsi="David"/>
                <w:sz w:val="21"/>
                <w:szCs w:val="21"/>
                <w:rtl/>
              </w:rPr>
              <w:t xml:space="preserve">, </w:t>
            </w:r>
            <w:r w:rsidRPr="00453D84">
              <w:rPr>
                <w:rFonts w:ascii="David" w:eastAsia="Calibri" w:hAnsi="David" w:hint="cs"/>
                <w:sz w:val="21"/>
                <w:szCs w:val="21"/>
                <w:rtl/>
              </w:rPr>
              <w:t>משרד התיירות</w:t>
            </w:r>
          </w:p>
        </w:tc>
        <w:tc>
          <w:tcPr>
            <w:tcW w:w="1334" w:type="dxa"/>
          </w:tcPr>
          <w:p w:rsidR="00CF34B0" w:rsidRPr="00453D84" w:rsidP="00CF34B0" w14:paraId="165A5270" w14:textId="77777777">
            <w:pPr>
              <w:spacing w:line="269" w:lineRule="auto"/>
              <w:jc w:val="left"/>
              <w:rPr>
                <w:rFonts w:ascii="David" w:eastAsia="Calibri" w:hAnsi="David"/>
                <w:sz w:val="21"/>
                <w:szCs w:val="21"/>
                <w:rtl/>
              </w:rPr>
            </w:pPr>
            <w:r w:rsidRPr="00453D84">
              <w:rPr>
                <w:rFonts w:ascii="David" w:eastAsia="Calibri" w:hAnsi="David" w:hint="eastAsia"/>
                <w:sz w:val="21"/>
                <w:szCs w:val="21"/>
                <w:rtl/>
              </w:rPr>
              <w:t>אפריל</w:t>
            </w:r>
            <w:r w:rsidRPr="00453D84">
              <w:rPr>
                <w:rFonts w:ascii="David" w:eastAsia="Calibri" w:hAnsi="David"/>
                <w:sz w:val="21"/>
                <w:szCs w:val="21"/>
                <w:rtl/>
              </w:rPr>
              <w:t xml:space="preserve"> 2018 </w:t>
            </w:r>
            <w:r w:rsidRPr="00453D84">
              <w:rPr>
                <w:rFonts w:ascii="David" w:eastAsia="Calibri" w:hAnsi="David" w:hint="cs"/>
                <w:sz w:val="21"/>
                <w:szCs w:val="21"/>
                <w:rtl/>
              </w:rPr>
              <w:t>-</w:t>
            </w:r>
            <w:r w:rsidRPr="00453D84">
              <w:rPr>
                <w:rFonts w:ascii="David" w:eastAsia="Calibri" w:hAnsi="David"/>
                <w:sz w:val="21"/>
                <w:szCs w:val="21"/>
                <w:rtl/>
              </w:rPr>
              <w:t xml:space="preserve"> החלטת הממשלה 3742</w:t>
            </w:r>
          </w:p>
        </w:tc>
        <w:tc>
          <w:tcPr>
            <w:tcW w:w="1050" w:type="dxa"/>
            <w:shd w:val="clear" w:color="auto" w:fill="FABE5A"/>
          </w:tcPr>
          <w:p w:rsidR="00CF34B0" w:rsidRPr="00453D84" w:rsidP="00CF34B0" w14:paraId="2219597F" w14:textId="77777777">
            <w:pPr>
              <w:spacing w:line="269" w:lineRule="auto"/>
              <w:jc w:val="center"/>
              <w:rPr>
                <w:rFonts w:ascii="David" w:eastAsia="Calibri" w:hAnsi="David"/>
                <w:spacing w:val="1"/>
                <w:sz w:val="21"/>
                <w:szCs w:val="21"/>
                <w:rtl/>
              </w:rPr>
            </w:pPr>
            <w:r w:rsidRPr="00453D84">
              <w:rPr>
                <w:rFonts w:ascii="David" w:eastAsia="Calibri" w:hAnsi="David" w:hint="cs"/>
                <w:spacing w:val="1"/>
                <w:sz w:val="21"/>
                <w:szCs w:val="21"/>
                <w:rtl/>
              </w:rPr>
              <w:t xml:space="preserve"> תוקצב יחד עם הקמת חאנים</w:t>
            </w:r>
          </w:p>
        </w:tc>
        <w:tc>
          <w:tcPr>
            <w:tcW w:w="1301" w:type="dxa"/>
            <w:shd w:val="clear" w:color="auto" w:fill="FABE5A"/>
          </w:tcPr>
          <w:p w:rsidR="00CF34B0" w:rsidRPr="00453D84" w:rsidP="00CF34B0" w14:paraId="418B2990" w14:textId="77777777">
            <w:pPr>
              <w:spacing w:line="269" w:lineRule="auto"/>
              <w:jc w:val="left"/>
              <w:rPr>
                <w:rFonts w:ascii="David" w:eastAsia="Calibri" w:hAnsi="David"/>
                <w:spacing w:val="1"/>
                <w:sz w:val="21"/>
                <w:szCs w:val="21"/>
                <w:rtl/>
              </w:rPr>
            </w:pPr>
            <w:r w:rsidRPr="00453D84">
              <w:rPr>
                <w:rFonts w:ascii="David" w:eastAsia="Calibri" w:hAnsi="David" w:hint="eastAsia"/>
                <w:spacing w:val="1"/>
                <w:sz w:val="21"/>
                <w:szCs w:val="21"/>
                <w:rtl/>
              </w:rPr>
              <w:t>קידום</w:t>
            </w:r>
            <w:r w:rsidRPr="00453D84">
              <w:rPr>
                <w:rFonts w:ascii="David" w:eastAsia="Calibri" w:hAnsi="David"/>
                <w:spacing w:val="1"/>
                <w:sz w:val="21"/>
                <w:szCs w:val="21"/>
                <w:rtl/>
              </w:rPr>
              <w:t xml:space="preserve"> </w:t>
            </w:r>
            <w:r w:rsidRPr="00453D84">
              <w:rPr>
                <w:rFonts w:ascii="David" w:eastAsia="Calibri" w:hAnsi="David" w:hint="eastAsia"/>
                <w:spacing w:val="1"/>
                <w:sz w:val="21"/>
                <w:szCs w:val="21"/>
                <w:rtl/>
              </w:rPr>
              <w:t>פרוגרמה</w:t>
            </w:r>
            <w:r w:rsidRPr="00453D84">
              <w:rPr>
                <w:rFonts w:ascii="David" w:eastAsia="Calibri" w:hAnsi="David"/>
                <w:spacing w:val="1"/>
                <w:sz w:val="21"/>
                <w:szCs w:val="21"/>
                <w:rtl/>
              </w:rPr>
              <w:t xml:space="preserve"> </w:t>
            </w:r>
            <w:r w:rsidRPr="00453D84">
              <w:rPr>
                <w:rFonts w:ascii="David" w:eastAsia="Calibri" w:hAnsi="David" w:hint="eastAsia"/>
                <w:spacing w:val="1"/>
                <w:sz w:val="21"/>
                <w:szCs w:val="21"/>
                <w:rtl/>
              </w:rPr>
              <w:t>ראשונית</w:t>
            </w:r>
          </w:p>
        </w:tc>
        <w:tc>
          <w:tcPr>
            <w:tcW w:w="1474" w:type="dxa"/>
            <w:shd w:val="clear" w:color="auto" w:fill="DF677E"/>
          </w:tcPr>
          <w:p w:rsidR="00CF34B0" w:rsidRPr="00453D84" w:rsidP="00CF34B0" w14:paraId="12C65DA5" w14:textId="77777777">
            <w:pPr>
              <w:spacing w:line="269" w:lineRule="auto"/>
              <w:jc w:val="left"/>
              <w:rPr>
                <w:rFonts w:ascii="David" w:eastAsia="Calibri" w:hAnsi="David"/>
                <w:spacing w:val="1"/>
                <w:sz w:val="21"/>
                <w:szCs w:val="21"/>
                <w:rtl/>
              </w:rPr>
            </w:pPr>
            <w:r w:rsidRPr="00453D84">
              <w:rPr>
                <w:rFonts w:ascii="David" w:eastAsia="Calibri" w:hAnsi="David" w:hint="eastAsia"/>
                <w:spacing w:val="1"/>
                <w:sz w:val="21"/>
                <w:szCs w:val="21"/>
                <w:rtl/>
              </w:rPr>
              <w:t>בה</w:t>
            </w:r>
            <w:r w:rsidRPr="00453D84">
              <w:rPr>
                <w:rFonts w:ascii="David" w:eastAsia="Calibri" w:hAnsi="David" w:hint="cs"/>
                <w:spacing w:val="1"/>
                <w:sz w:val="21"/>
                <w:szCs w:val="21"/>
                <w:rtl/>
              </w:rPr>
              <w:t>י</w:t>
            </w:r>
            <w:r w:rsidRPr="00453D84">
              <w:rPr>
                <w:rFonts w:ascii="David" w:eastAsia="Calibri" w:hAnsi="David" w:hint="eastAsia"/>
                <w:spacing w:val="1"/>
                <w:sz w:val="21"/>
                <w:szCs w:val="21"/>
                <w:rtl/>
              </w:rPr>
              <w:t>עדר</w:t>
            </w:r>
            <w:r w:rsidRPr="00453D84">
              <w:rPr>
                <w:rFonts w:ascii="David" w:eastAsia="Calibri" w:hAnsi="David"/>
                <w:spacing w:val="1"/>
                <w:sz w:val="21"/>
                <w:szCs w:val="21"/>
                <w:rtl/>
              </w:rPr>
              <w:t xml:space="preserve"> </w:t>
            </w:r>
            <w:r w:rsidRPr="00453D84">
              <w:rPr>
                <w:rFonts w:ascii="David" w:eastAsia="Calibri" w:hAnsi="David" w:hint="eastAsia"/>
                <w:spacing w:val="1"/>
                <w:sz w:val="21"/>
                <w:szCs w:val="21"/>
                <w:rtl/>
              </w:rPr>
              <w:t>הסדר</w:t>
            </w:r>
            <w:r w:rsidRPr="00453D84">
              <w:rPr>
                <w:rFonts w:ascii="David" w:eastAsia="Calibri" w:hAnsi="David"/>
                <w:spacing w:val="1"/>
                <w:sz w:val="21"/>
                <w:szCs w:val="21"/>
                <w:rtl/>
              </w:rPr>
              <w:t xml:space="preserve"> </w:t>
            </w:r>
            <w:r w:rsidRPr="00453D84">
              <w:rPr>
                <w:rFonts w:ascii="David" w:eastAsia="Calibri" w:hAnsi="David" w:hint="eastAsia"/>
                <w:spacing w:val="1"/>
                <w:sz w:val="21"/>
                <w:szCs w:val="21"/>
                <w:rtl/>
              </w:rPr>
              <w:t>ביטוחי לביצוע</w:t>
            </w:r>
            <w:r w:rsidRPr="00453D84">
              <w:rPr>
                <w:rFonts w:ascii="David" w:eastAsia="Calibri" w:hAnsi="David"/>
                <w:spacing w:val="1"/>
                <w:sz w:val="21"/>
                <w:szCs w:val="21"/>
                <w:rtl/>
              </w:rPr>
              <w:t xml:space="preserve"> </w:t>
            </w:r>
            <w:r w:rsidRPr="00453D84">
              <w:rPr>
                <w:rFonts w:ascii="David" w:eastAsia="Calibri" w:hAnsi="David" w:hint="eastAsia"/>
                <w:spacing w:val="1"/>
                <w:sz w:val="21"/>
                <w:szCs w:val="21"/>
                <w:rtl/>
              </w:rPr>
              <w:t>עבודות</w:t>
            </w:r>
            <w:r w:rsidRPr="00453D84">
              <w:rPr>
                <w:rFonts w:ascii="David" w:eastAsia="Calibri" w:hAnsi="David"/>
                <w:spacing w:val="1"/>
                <w:sz w:val="21"/>
                <w:szCs w:val="21"/>
                <w:rtl/>
              </w:rPr>
              <w:t xml:space="preserve"> </w:t>
            </w:r>
            <w:r w:rsidRPr="00453D84">
              <w:rPr>
                <w:rFonts w:ascii="David" w:eastAsia="Calibri" w:hAnsi="David" w:hint="eastAsia"/>
                <w:spacing w:val="1"/>
                <w:sz w:val="21"/>
                <w:szCs w:val="21"/>
                <w:rtl/>
              </w:rPr>
              <w:t>בשטח לא</w:t>
            </w:r>
            <w:r w:rsidRPr="00453D84">
              <w:rPr>
                <w:rFonts w:ascii="David" w:eastAsia="Calibri" w:hAnsi="David"/>
                <w:spacing w:val="1"/>
                <w:sz w:val="21"/>
                <w:szCs w:val="21"/>
                <w:rtl/>
              </w:rPr>
              <w:t xml:space="preserve"> </w:t>
            </w:r>
            <w:r w:rsidRPr="00453D84">
              <w:rPr>
                <w:rFonts w:ascii="David" w:eastAsia="Calibri" w:hAnsi="David" w:hint="eastAsia"/>
                <w:spacing w:val="1"/>
                <w:sz w:val="21"/>
                <w:szCs w:val="21"/>
                <w:rtl/>
              </w:rPr>
              <w:t>פותח</w:t>
            </w:r>
            <w:r w:rsidRPr="00453D84">
              <w:rPr>
                <w:rFonts w:ascii="David" w:eastAsia="Calibri" w:hAnsi="David"/>
                <w:spacing w:val="1"/>
                <w:sz w:val="21"/>
                <w:szCs w:val="21"/>
                <w:rtl/>
              </w:rPr>
              <w:t xml:space="preserve"> </w:t>
            </w:r>
            <w:r w:rsidRPr="00453D84">
              <w:rPr>
                <w:rFonts w:ascii="David" w:eastAsia="Calibri" w:hAnsi="David" w:hint="eastAsia"/>
                <w:spacing w:val="1"/>
                <w:sz w:val="21"/>
                <w:szCs w:val="21"/>
                <w:rtl/>
              </w:rPr>
              <w:t>חוף</w:t>
            </w:r>
            <w:r w:rsidRPr="00453D84">
              <w:rPr>
                <w:rFonts w:ascii="David" w:eastAsia="Calibri" w:hAnsi="David"/>
                <w:spacing w:val="1"/>
                <w:sz w:val="21"/>
                <w:szCs w:val="21"/>
                <w:rtl/>
              </w:rPr>
              <w:t xml:space="preserve"> </w:t>
            </w:r>
            <w:r w:rsidRPr="00453D84">
              <w:rPr>
                <w:rFonts w:ascii="David" w:eastAsia="Calibri" w:hAnsi="David" w:hint="eastAsia"/>
                <w:spacing w:val="1"/>
                <w:sz w:val="21"/>
                <w:szCs w:val="21"/>
                <w:rtl/>
              </w:rPr>
              <w:t>רחצה</w:t>
            </w:r>
            <w:r w:rsidRPr="00453D84">
              <w:rPr>
                <w:rFonts w:ascii="David" w:eastAsia="Calibri" w:hAnsi="David"/>
                <w:spacing w:val="1"/>
                <w:sz w:val="21"/>
                <w:szCs w:val="21"/>
                <w:rtl/>
              </w:rPr>
              <w:t xml:space="preserve"> </w:t>
            </w:r>
            <w:r w:rsidRPr="00453D84">
              <w:rPr>
                <w:rFonts w:ascii="David" w:eastAsia="Calibri" w:hAnsi="David" w:hint="eastAsia"/>
                <w:spacing w:val="1"/>
                <w:sz w:val="21"/>
                <w:szCs w:val="21"/>
                <w:rtl/>
              </w:rPr>
              <w:t>בשל</w:t>
            </w:r>
            <w:r w:rsidRPr="00453D84">
              <w:rPr>
                <w:rFonts w:ascii="David" w:eastAsia="Calibri" w:hAnsi="David"/>
                <w:spacing w:val="1"/>
                <w:sz w:val="21"/>
                <w:szCs w:val="21"/>
                <w:rtl/>
              </w:rPr>
              <w:t xml:space="preserve"> </w:t>
            </w:r>
            <w:r w:rsidRPr="00453D84">
              <w:rPr>
                <w:rFonts w:ascii="David" w:eastAsia="Calibri" w:hAnsi="David" w:hint="eastAsia"/>
                <w:spacing w:val="1"/>
                <w:sz w:val="21"/>
                <w:szCs w:val="21"/>
                <w:rtl/>
              </w:rPr>
              <w:t>אי</w:t>
            </w:r>
            <w:r w:rsidRPr="00453D84">
              <w:rPr>
                <w:rFonts w:ascii="David" w:eastAsia="Calibri" w:hAnsi="David" w:hint="cs"/>
                <w:spacing w:val="1"/>
                <w:sz w:val="21"/>
                <w:szCs w:val="21"/>
                <w:rtl/>
              </w:rPr>
              <w:t>-ה</w:t>
            </w:r>
            <w:r w:rsidRPr="00453D84">
              <w:rPr>
                <w:rFonts w:ascii="David" w:eastAsia="Calibri" w:hAnsi="David" w:hint="eastAsia"/>
                <w:spacing w:val="1"/>
                <w:sz w:val="21"/>
                <w:szCs w:val="21"/>
                <w:rtl/>
              </w:rPr>
              <w:t>סדרת</w:t>
            </w:r>
            <w:r w:rsidRPr="00453D84">
              <w:rPr>
                <w:rFonts w:ascii="David" w:eastAsia="Calibri" w:hAnsi="David"/>
                <w:spacing w:val="1"/>
                <w:sz w:val="21"/>
                <w:szCs w:val="21"/>
                <w:rtl/>
              </w:rPr>
              <w:t xml:space="preserve"> </w:t>
            </w:r>
            <w:r w:rsidRPr="00453D84">
              <w:rPr>
                <w:rFonts w:ascii="David" w:eastAsia="Calibri" w:hAnsi="David" w:hint="eastAsia"/>
                <w:spacing w:val="1"/>
                <w:sz w:val="21"/>
                <w:szCs w:val="21"/>
                <w:rtl/>
              </w:rPr>
              <w:t>ביטוח</w:t>
            </w:r>
            <w:r w:rsidRPr="00453D84">
              <w:rPr>
                <w:rFonts w:ascii="David" w:eastAsia="Calibri" w:hAnsi="David"/>
                <w:spacing w:val="1"/>
                <w:sz w:val="21"/>
                <w:szCs w:val="21"/>
                <w:rtl/>
              </w:rPr>
              <w:t xml:space="preserve"> </w:t>
            </w:r>
          </w:p>
        </w:tc>
      </w:tr>
      <w:tr w14:paraId="3B843174" w14:textId="77777777" w:rsidTr="004E5301">
        <w:tblPrEx>
          <w:tblW w:w="0" w:type="auto"/>
          <w:tblLook w:val="04A0"/>
        </w:tblPrEx>
        <w:tc>
          <w:tcPr>
            <w:tcW w:w="956" w:type="dxa"/>
          </w:tcPr>
          <w:p w:rsidR="00CF34B0" w:rsidRPr="00453D84" w:rsidP="00CF34B0" w14:paraId="1A8A8A31" w14:textId="77777777">
            <w:pPr>
              <w:spacing w:line="269" w:lineRule="auto"/>
              <w:jc w:val="left"/>
              <w:rPr>
                <w:rFonts w:ascii="David" w:eastAsia="Calibri" w:hAnsi="David"/>
                <w:b/>
                <w:bCs/>
                <w:sz w:val="21"/>
                <w:szCs w:val="21"/>
                <w:rtl/>
              </w:rPr>
            </w:pPr>
            <w:r w:rsidRPr="00453D84">
              <w:rPr>
                <w:rFonts w:ascii="David" w:eastAsia="Calibri" w:hAnsi="David" w:hint="eastAsia"/>
                <w:b/>
                <w:bCs/>
                <w:sz w:val="21"/>
                <w:szCs w:val="21"/>
                <w:rtl/>
              </w:rPr>
              <w:t>תיירות</w:t>
            </w:r>
            <w:r w:rsidRPr="00453D84">
              <w:rPr>
                <w:rFonts w:ascii="David" w:eastAsia="Calibri" w:hAnsi="David"/>
                <w:b/>
                <w:bCs/>
                <w:sz w:val="21"/>
                <w:szCs w:val="21"/>
                <w:rtl/>
              </w:rPr>
              <w:t xml:space="preserve"> </w:t>
            </w:r>
            <w:r w:rsidRPr="00453D84">
              <w:rPr>
                <w:rFonts w:ascii="David" w:eastAsia="Calibri" w:hAnsi="David" w:hint="eastAsia"/>
                <w:b/>
                <w:bCs/>
                <w:sz w:val="21"/>
                <w:szCs w:val="21"/>
                <w:rtl/>
              </w:rPr>
              <w:t>בולענים</w:t>
            </w:r>
          </w:p>
        </w:tc>
        <w:tc>
          <w:tcPr>
            <w:tcW w:w="1057" w:type="dxa"/>
          </w:tcPr>
          <w:p w:rsidR="00CF34B0" w:rsidRPr="00453D84" w:rsidP="00CF34B0" w14:paraId="4FE42FC0" w14:textId="77777777">
            <w:pPr>
              <w:spacing w:line="269" w:lineRule="auto"/>
              <w:jc w:val="left"/>
              <w:rPr>
                <w:rFonts w:ascii="David" w:eastAsia="Calibri" w:hAnsi="David"/>
                <w:b/>
                <w:bCs/>
                <w:spacing w:val="1"/>
                <w:sz w:val="21"/>
                <w:szCs w:val="21"/>
                <w:rtl/>
              </w:rPr>
            </w:pPr>
            <w:r w:rsidRPr="00453D84">
              <w:rPr>
                <w:rFonts w:ascii="David" w:eastAsia="Calibri" w:hAnsi="David" w:hint="eastAsia"/>
                <w:b/>
                <w:bCs/>
                <w:spacing w:val="1"/>
                <w:sz w:val="21"/>
                <w:szCs w:val="21"/>
                <w:rtl/>
              </w:rPr>
              <w:t>מסלולי</w:t>
            </w:r>
            <w:r w:rsidRPr="00453D84">
              <w:rPr>
                <w:rFonts w:ascii="David" w:eastAsia="Calibri" w:hAnsi="David"/>
                <w:b/>
                <w:bCs/>
                <w:spacing w:val="1"/>
                <w:sz w:val="21"/>
                <w:szCs w:val="21"/>
                <w:rtl/>
              </w:rPr>
              <w:t xml:space="preserve"> </w:t>
            </w:r>
            <w:r w:rsidRPr="00453D84">
              <w:rPr>
                <w:rFonts w:ascii="David" w:eastAsia="Calibri" w:hAnsi="David" w:hint="eastAsia"/>
                <w:b/>
                <w:bCs/>
                <w:spacing w:val="1"/>
                <w:sz w:val="21"/>
                <w:szCs w:val="21"/>
                <w:rtl/>
              </w:rPr>
              <w:t>הליכה</w:t>
            </w:r>
            <w:r w:rsidRPr="00453D84">
              <w:rPr>
                <w:rFonts w:ascii="David" w:eastAsia="Calibri" w:hAnsi="David"/>
                <w:b/>
                <w:bCs/>
                <w:spacing w:val="1"/>
                <w:sz w:val="21"/>
                <w:szCs w:val="21"/>
                <w:rtl/>
              </w:rPr>
              <w:t xml:space="preserve"> </w:t>
            </w:r>
            <w:r w:rsidRPr="00453D84">
              <w:rPr>
                <w:rFonts w:ascii="David" w:eastAsia="Calibri" w:hAnsi="David" w:hint="eastAsia"/>
                <w:b/>
                <w:bCs/>
                <w:spacing w:val="1"/>
                <w:sz w:val="21"/>
                <w:szCs w:val="21"/>
                <w:rtl/>
              </w:rPr>
              <w:t>וסיורים</w:t>
            </w:r>
            <w:r w:rsidRPr="00453D84">
              <w:rPr>
                <w:rFonts w:ascii="David" w:eastAsia="Calibri" w:hAnsi="David"/>
                <w:b/>
                <w:bCs/>
                <w:spacing w:val="1"/>
                <w:sz w:val="21"/>
                <w:szCs w:val="21"/>
                <w:rtl/>
              </w:rPr>
              <w:t xml:space="preserve"> </w:t>
            </w:r>
            <w:r w:rsidRPr="00453D84">
              <w:rPr>
                <w:rFonts w:ascii="David" w:eastAsia="Calibri" w:hAnsi="David" w:hint="eastAsia"/>
                <w:b/>
                <w:bCs/>
                <w:spacing w:val="1"/>
                <w:sz w:val="21"/>
                <w:szCs w:val="21"/>
                <w:rtl/>
              </w:rPr>
              <w:t>ימיים</w:t>
            </w:r>
            <w:r w:rsidRPr="00453D84">
              <w:rPr>
                <w:rFonts w:ascii="David" w:eastAsia="Calibri" w:hAnsi="David"/>
                <w:b/>
                <w:bCs/>
                <w:spacing w:val="1"/>
                <w:sz w:val="21"/>
                <w:szCs w:val="21"/>
                <w:rtl/>
              </w:rPr>
              <w:t xml:space="preserve"> </w:t>
            </w:r>
            <w:r w:rsidRPr="00453D84">
              <w:rPr>
                <w:rFonts w:ascii="David" w:eastAsia="Calibri" w:hAnsi="David" w:hint="eastAsia"/>
                <w:b/>
                <w:bCs/>
                <w:spacing w:val="1"/>
                <w:sz w:val="21"/>
                <w:szCs w:val="21"/>
                <w:rtl/>
              </w:rPr>
              <w:t>בקו</w:t>
            </w:r>
            <w:r w:rsidRPr="00453D84">
              <w:rPr>
                <w:rFonts w:ascii="David" w:eastAsia="Calibri" w:hAnsi="David"/>
                <w:b/>
                <w:bCs/>
                <w:spacing w:val="1"/>
                <w:sz w:val="21"/>
                <w:szCs w:val="21"/>
                <w:rtl/>
              </w:rPr>
              <w:t xml:space="preserve"> </w:t>
            </w:r>
            <w:r w:rsidRPr="00453D84">
              <w:rPr>
                <w:rFonts w:ascii="David" w:eastAsia="Calibri" w:hAnsi="David" w:hint="eastAsia"/>
                <w:b/>
                <w:bCs/>
                <w:spacing w:val="1"/>
                <w:sz w:val="21"/>
                <w:szCs w:val="21"/>
                <w:rtl/>
              </w:rPr>
              <w:t>המים</w:t>
            </w:r>
          </w:p>
        </w:tc>
        <w:tc>
          <w:tcPr>
            <w:tcW w:w="1039" w:type="dxa"/>
          </w:tcPr>
          <w:p w:rsidR="00CF34B0" w:rsidRPr="00453D84" w:rsidP="00CF34B0" w14:paraId="0008AA34" w14:textId="77777777">
            <w:pPr>
              <w:spacing w:line="269" w:lineRule="auto"/>
              <w:jc w:val="left"/>
              <w:rPr>
                <w:rFonts w:ascii="David" w:eastAsia="Calibri" w:hAnsi="David"/>
                <w:sz w:val="21"/>
                <w:szCs w:val="21"/>
                <w:rtl/>
              </w:rPr>
            </w:pPr>
            <w:r w:rsidRPr="00453D84">
              <w:rPr>
                <w:rFonts w:ascii="David" w:eastAsia="Calibri" w:hAnsi="David" w:hint="cs"/>
                <w:sz w:val="21"/>
                <w:szCs w:val="21"/>
                <w:rtl/>
              </w:rPr>
              <w:t>בכפוף לסמכויותיה ולמגבלות הק</w:t>
            </w:r>
            <w:r w:rsidR="00A569A2">
              <w:rPr>
                <w:rFonts w:ascii="David" w:eastAsia="Calibri" w:hAnsi="David" w:hint="cs"/>
                <w:sz w:val="21"/>
                <w:szCs w:val="21"/>
                <w:rtl/>
              </w:rPr>
              <w:t>י</w:t>
            </w:r>
            <w:r w:rsidRPr="00453D84">
              <w:rPr>
                <w:rFonts w:ascii="David" w:eastAsia="Calibri" w:hAnsi="David" w:hint="cs"/>
                <w:sz w:val="21"/>
                <w:szCs w:val="21"/>
                <w:rtl/>
              </w:rPr>
              <w:t>ימות: ה</w:t>
            </w:r>
            <w:r w:rsidRPr="00453D84">
              <w:rPr>
                <w:rFonts w:ascii="David" w:eastAsia="Calibri" w:hAnsi="David" w:hint="eastAsia"/>
                <w:sz w:val="21"/>
                <w:szCs w:val="21"/>
                <w:rtl/>
              </w:rPr>
              <w:t>מועצה</w:t>
            </w:r>
            <w:r w:rsidRPr="00453D84">
              <w:rPr>
                <w:rFonts w:ascii="David" w:eastAsia="Calibri" w:hAnsi="David"/>
                <w:sz w:val="21"/>
                <w:szCs w:val="21"/>
                <w:rtl/>
              </w:rPr>
              <w:t xml:space="preserve"> </w:t>
            </w:r>
            <w:r w:rsidRPr="00453D84">
              <w:rPr>
                <w:rFonts w:ascii="David" w:eastAsia="Calibri" w:hAnsi="David" w:hint="cs"/>
                <w:sz w:val="21"/>
                <w:szCs w:val="21"/>
                <w:rtl/>
              </w:rPr>
              <w:t>ה</w:t>
            </w:r>
            <w:r w:rsidRPr="00453D84">
              <w:rPr>
                <w:rFonts w:ascii="David" w:eastAsia="Calibri" w:hAnsi="David" w:hint="eastAsia"/>
                <w:sz w:val="21"/>
                <w:szCs w:val="21"/>
                <w:rtl/>
              </w:rPr>
              <w:t>אזורית</w:t>
            </w:r>
            <w:r w:rsidRPr="00453D84">
              <w:rPr>
                <w:rFonts w:ascii="David" w:eastAsia="Calibri" w:hAnsi="David"/>
                <w:sz w:val="21"/>
                <w:szCs w:val="21"/>
                <w:rtl/>
              </w:rPr>
              <w:t xml:space="preserve"> מגילות ים המלח, </w:t>
            </w:r>
            <w:r w:rsidRPr="00453D84">
              <w:rPr>
                <w:rFonts w:ascii="David" w:eastAsia="Calibri" w:hAnsi="David" w:hint="cs"/>
                <w:sz w:val="21"/>
                <w:szCs w:val="21"/>
                <w:rtl/>
              </w:rPr>
              <w:t>ה</w:t>
            </w:r>
            <w:r w:rsidRPr="00453D84">
              <w:rPr>
                <w:rFonts w:ascii="David" w:eastAsia="Calibri" w:hAnsi="David"/>
                <w:sz w:val="21"/>
                <w:szCs w:val="21"/>
                <w:rtl/>
              </w:rPr>
              <w:t xml:space="preserve">מועצה </w:t>
            </w:r>
            <w:r w:rsidRPr="00453D84">
              <w:rPr>
                <w:rFonts w:ascii="David" w:eastAsia="Calibri" w:hAnsi="David" w:hint="cs"/>
                <w:sz w:val="21"/>
                <w:szCs w:val="21"/>
                <w:rtl/>
              </w:rPr>
              <w:t>ה</w:t>
            </w:r>
            <w:r w:rsidRPr="00453D84">
              <w:rPr>
                <w:rFonts w:ascii="David" w:eastAsia="Calibri" w:hAnsi="David" w:hint="eastAsia"/>
                <w:sz w:val="21"/>
                <w:szCs w:val="21"/>
                <w:rtl/>
              </w:rPr>
              <w:t>אזורית</w:t>
            </w:r>
            <w:r w:rsidRPr="00453D84">
              <w:rPr>
                <w:rFonts w:ascii="David" w:eastAsia="Calibri" w:hAnsi="David"/>
                <w:sz w:val="21"/>
                <w:szCs w:val="21"/>
                <w:rtl/>
              </w:rPr>
              <w:t xml:space="preserve"> תמר, משרד התיירות</w:t>
            </w:r>
          </w:p>
        </w:tc>
        <w:tc>
          <w:tcPr>
            <w:tcW w:w="1334" w:type="dxa"/>
          </w:tcPr>
          <w:p w:rsidR="00CF34B0" w:rsidRPr="00453D84" w:rsidP="00CF34B0" w14:paraId="67762B02" w14:textId="77777777">
            <w:pPr>
              <w:spacing w:line="269" w:lineRule="auto"/>
              <w:jc w:val="left"/>
              <w:rPr>
                <w:rFonts w:ascii="David" w:eastAsia="Calibri" w:hAnsi="David"/>
                <w:sz w:val="21"/>
                <w:szCs w:val="21"/>
                <w:rtl/>
              </w:rPr>
            </w:pPr>
            <w:r w:rsidRPr="00453D84">
              <w:rPr>
                <w:rFonts w:ascii="David" w:eastAsia="Calibri" w:hAnsi="David"/>
                <w:sz w:val="21"/>
                <w:szCs w:val="21"/>
                <w:rtl/>
              </w:rPr>
              <w:t xml:space="preserve">2020 - תוכנית אב לתיירות של </w:t>
            </w:r>
            <w:r w:rsidRPr="00453D84">
              <w:rPr>
                <w:rFonts w:ascii="David" w:eastAsia="Calibri" w:hAnsi="David" w:hint="cs"/>
                <w:sz w:val="21"/>
                <w:szCs w:val="21"/>
                <w:rtl/>
              </w:rPr>
              <w:t>ה</w:t>
            </w:r>
            <w:r w:rsidRPr="00453D84">
              <w:rPr>
                <w:rFonts w:ascii="David" w:eastAsia="Calibri" w:hAnsi="David"/>
                <w:sz w:val="21"/>
                <w:szCs w:val="21"/>
                <w:rtl/>
              </w:rPr>
              <w:t xml:space="preserve">מועצה </w:t>
            </w:r>
            <w:r w:rsidRPr="00453D84">
              <w:rPr>
                <w:rFonts w:ascii="David" w:eastAsia="Calibri" w:hAnsi="David" w:hint="cs"/>
                <w:sz w:val="21"/>
                <w:szCs w:val="21"/>
                <w:rtl/>
              </w:rPr>
              <w:t>ה</w:t>
            </w:r>
            <w:r w:rsidRPr="00453D84">
              <w:rPr>
                <w:rFonts w:ascii="David" w:eastAsia="Calibri" w:hAnsi="David" w:hint="eastAsia"/>
                <w:sz w:val="21"/>
                <w:szCs w:val="21"/>
                <w:rtl/>
              </w:rPr>
              <w:t>אזורית</w:t>
            </w:r>
            <w:r w:rsidRPr="00453D84">
              <w:rPr>
                <w:rFonts w:ascii="David" w:eastAsia="Calibri" w:hAnsi="David"/>
                <w:sz w:val="21"/>
                <w:szCs w:val="21"/>
                <w:rtl/>
              </w:rPr>
              <w:t xml:space="preserve"> מגילות ים המלח</w:t>
            </w:r>
          </w:p>
        </w:tc>
        <w:tc>
          <w:tcPr>
            <w:tcW w:w="1050" w:type="dxa"/>
            <w:shd w:val="clear" w:color="auto" w:fill="DF677E"/>
          </w:tcPr>
          <w:p w:rsidR="00CF34B0" w:rsidRPr="00453D84" w:rsidP="00CF34B0" w14:paraId="3B5CECAE" w14:textId="77777777">
            <w:pPr>
              <w:spacing w:line="269" w:lineRule="auto"/>
              <w:jc w:val="center"/>
              <w:rPr>
                <w:rFonts w:ascii="David" w:eastAsia="Calibri" w:hAnsi="David"/>
                <w:spacing w:val="1"/>
                <w:sz w:val="21"/>
                <w:szCs w:val="21"/>
                <w:rtl/>
              </w:rPr>
            </w:pPr>
            <w:r w:rsidRPr="00453D84">
              <w:rPr>
                <w:rFonts w:ascii="David" w:eastAsia="Calibri" w:hAnsi="David" w:hint="cs"/>
                <w:spacing w:val="1"/>
                <w:sz w:val="21"/>
                <w:szCs w:val="21"/>
                <w:rtl/>
              </w:rPr>
              <w:t>(מעבר להחלטת הממשלה)</w:t>
            </w:r>
          </w:p>
        </w:tc>
        <w:tc>
          <w:tcPr>
            <w:tcW w:w="1301" w:type="dxa"/>
            <w:shd w:val="clear" w:color="auto" w:fill="DF677E"/>
          </w:tcPr>
          <w:p w:rsidR="00CF34B0" w:rsidRPr="00453D84" w:rsidP="00CF34B0" w14:paraId="76F0A779" w14:textId="77777777">
            <w:pPr>
              <w:spacing w:line="269" w:lineRule="auto"/>
              <w:jc w:val="left"/>
              <w:rPr>
                <w:rFonts w:ascii="David" w:eastAsia="Calibri" w:hAnsi="David"/>
                <w:spacing w:val="1"/>
                <w:sz w:val="21"/>
                <w:szCs w:val="21"/>
                <w:rtl/>
              </w:rPr>
            </w:pPr>
            <w:r w:rsidRPr="00453D84">
              <w:rPr>
                <w:rFonts w:ascii="David" w:eastAsia="Calibri" w:hAnsi="David" w:hint="cs"/>
                <w:spacing w:val="1"/>
                <w:sz w:val="21"/>
                <w:szCs w:val="21"/>
                <w:rtl/>
              </w:rPr>
              <w:t>בהיעדר פתרון ביטוחי</w:t>
            </w:r>
            <w:r w:rsidR="00653511">
              <w:rPr>
                <w:rFonts w:ascii="David" w:eastAsia="Calibri" w:hAnsi="David" w:hint="cs"/>
                <w:spacing w:val="1"/>
                <w:sz w:val="21"/>
                <w:szCs w:val="21"/>
                <w:rtl/>
              </w:rPr>
              <w:t xml:space="preserve"> </w:t>
            </w:r>
            <w:r w:rsidRPr="00453D84">
              <w:rPr>
                <w:rFonts w:ascii="David" w:eastAsia="Calibri" w:hAnsi="David" w:hint="eastAsia"/>
                <w:spacing w:val="1"/>
                <w:sz w:val="21"/>
                <w:szCs w:val="21"/>
                <w:rtl/>
              </w:rPr>
              <w:t>לא</w:t>
            </w:r>
            <w:r w:rsidRPr="00453D84">
              <w:rPr>
                <w:rFonts w:ascii="David" w:eastAsia="Calibri" w:hAnsi="David"/>
                <w:spacing w:val="1"/>
                <w:sz w:val="21"/>
                <w:szCs w:val="21"/>
                <w:rtl/>
              </w:rPr>
              <w:t xml:space="preserve"> </w:t>
            </w:r>
            <w:r w:rsidRPr="00453D84">
              <w:rPr>
                <w:rFonts w:ascii="David" w:eastAsia="Calibri" w:hAnsi="David" w:hint="eastAsia"/>
                <w:spacing w:val="1"/>
                <w:sz w:val="21"/>
                <w:szCs w:val="21"/>
                <w:rtl/>
              </w:rPr>
              <w:t>החל</w:t>
            </w:r>
            <w:r w:rsidRPr="00453D84">
              <w:rPr>
                <w:rFonts w:ascii="David" w:eastAsia="Calibri" w:hAnsi="David"/>
                <w:spacing w:val="1"/>
                <w:sz w:val="21"/>
                <w:szCs w:val="21"/>
                <w:rtl/>
              </w:rPr>
              <w:t xml:space="preserve"> </w:t>
            </w:r>
            <w:r w:rsidRPr="00453D84">
              <w:rPr>
                <w:rFonts w:ascii="David" w:eastAsia="Calibri" w:hAnsi="David" w:hint="eastAsia"/>
                <w:spacing w:val="1"/>
                <w:sz w:val="21"/>
                <w:szCs w:val="21"/>
                <w:rtl/>
              </w:rPr>
              <w:t>תכנון</w:t>
            </w:r>
            <w:r w:rsidRPr="00453D84">
              <w:rPr>
                <w:rFonts w:ascii="David" w:eastAsia="Calibri" w:hAnsi="David"/>
                <w:spacing w:val="1"/>
                <w:sz w:val="21"/>
                <w:szCs w:val="21"/>
                <w:rtl/>
              </w:rPr>
              <w:t xml:space="preserve"> </w:t>
            </w:r>
            <w:r w:rsidRPr="00453D84">
              <w:rPr>
                <w:rFonts w:ascii="David" w:eastAsia="Calibri" w:hAnsi="David" w:hint="eastAsia"/>
                <w:spacing w:val="1"/>
                <w:sz w:val="21"/>
                <w:szCs w:val="21"/>
                <w:rtl/>
              </w:rPr>
              <w:t>סטטוטורי</w:t>
            </w:r>
          </w:p>
        </w:tc>
        <w:tc>
          <w:tcPr>
            <w:tcW w:w="1474" w:type="dxa"/>
            <w:shd w:val="clear" w:color="auto" w:fill="DF677E"/>
          </w:tcPr>
          <w:p w:rsidR="00CF34B0" w:rsidRPr="00453D84" w:rsidP="00CF34B0" w14:paraId="0955CC1D" w14:textId="77777777">
            <w:pPr>
              <w:spacing w:line="269" w:lineRule="auto"/>
              <w:jc w:val="left"/>
              <w:rPr>
                <w:rFonts w:ascii="David" w:eastAsia="Calibri" w:hAnsi="David"/>
                <w:spacing w:val="1"/>
                <w:sz w:val="21"/>
                <w:szCs w:val="21"/>
                <w:rtl/>
              </w:rPr>
            </w:pPr>
            <w:r w:rsidRPr="00453D84">
              <w:rPr>
                <w:rFonts w:ascii="David" w:eastAsia="Calibri" w:hAnsi="David" w:hint="cs"/>
                <w:sz w:val="21"/>
                <w:szCs w:val="21"/>
                <w:rtl/>
              </w:rPr>
              <w:t>בהיעדר פתרון ביטוחי</w:t>
            </w:r>
            <w:r w:rsidRPr="00453D84">
              <w:rPr>
                <w:rFonts w:ascii="David" w:eastAsia="Calibri" w:hAnsi="David" w:hint="eastAsia"/>
                <w:spacing w:val="1"/>
                <w:sz w:val="21"/>
                <w:szCs w:val="21"/>
                <w:rtl/>
              </w:rPr>
              <w:t xml:space="preserve"> לא</w:t>
            </w:r>
            <w:r w:rsidRPr="00453D84">
              <w:rPr>
                <w:rFonts w:ascii="David" w:eastAsia="Calibri" w:hAnsi="David"/>
                <w:spacing w:val="1"/>
                <w:sz w:val="21"/>
                <w:szCs w:val="21"/>
                <w:rtl/>
              </w:rPr>
              <w:t xml:space="preserve"> </w:t>
            </w:r>
            <w:r w:rsidRPr="00453D84">
              <w:rPr>
                <w:rFonts w:ascii="David" w:eastAsia="Calibri" w:hAnsi="David" w:hint="cs"/>
                <w:spacing w:val="1"/>
                <w:sz w:val="21"/>
                <w:szCs w:val="21"/>
                <w:rtl/>
              </w:rPr>
              <w:t>ניתן היה לתכנן ולהסדיר</w:t>
            </w:r>
            <w:r w:rsidRPr="00453D84">
              <w:rPr>
                <w:rFonts w:ascii="David" w:eastAsia="Calibri" w:hAnsi="David"/>
                <w:spacing w:val="1"/>
                <w:sz w:val="21"/>
                <w:szCs w:val="21"/>
                <w:rtl/>
              </w:rPr>
              <w:t xml:space="preserve"> שבילי הליכה מסומנים לאורך קו החוף</w:t>
            </w:r>
            <w:r w:rsidRPr="00453D84">
              <w:rPr>
                <w:rFonts w:ascii="David" w:eastAsia="Calibri" w:hAnsi="David" w:hint="cs"/>
                <w:spacing w:val="1"/>
                <w:sz w:val="21"/>
                <w:szCs w:val="21"/>
                <w:rtl/>
              </w:rPr>
              <w:t>,</w:t>
            </w:r>
            <w:r w:rsidRPr="00453D84">
              <w:rPr>
                <w:rFonts w:ascii="David" w:eastAsia="Calibri" w:hAnsi="David"/>
                <w:spacing w:val="1"/>
                <w:sz w:val="21"/>
                <w:szCs w:val="21"/>
                <w:rtl/>
              </w:rPr>
              <w:t xml:space="preserve"> ולא פותח</w:t>
            </w:r>
            <w:r w:rsidRPr="00453D84">
              <w:rPr>
                <w:rFonts w:ascii="David" w:eastAsia="Calibri" w:hAnsi="David" w:hint="cs"/>
                <w:spacing w:val="1"/>
                <w:sz w:val="21"/>
                <w:szCs w:val="21"/>
                <w:rtl/>
              </w:rPr>
              <w:t>ה</w:t>
            </w:r>
            <w:r w:rsidRPr="00453D84">
              <w:rPr>
                <w:rFonts w:ascii="David" w:eastAsia="Calibri" w:hAnsi="David"/>
                <w:spacing w:val="1"/>
                <w:sz w:val="21"/>
                <w:szCs w:val="21"/>
                <w:rtl/>
              </w:rPr>
              <w:t xml:space="preserve"> תיירות מים</w:t>
            </w:r>
            <w:r w:rsidRPr="00453D84">
              <w:rPr>
                <w:rFonts w:ascii="David" w:eastAsia="Calibri" w:hAnsi="David" w:hint="cs"/>
                <w:spacing w:val="1"/>
                <w:sz w:val="21"/>
                <w:szCs w:val="21"/>
                <w:rtl/>
              </w:rPr>
              <w:t>,</w:t>
            </w:r>
            <w:r w:rsidRPr="00453D84">
              <w:rPr>
                <w:rFonts w:ascii="David" w:eastAsia="Calibri" w:hAnsi="David"/>
                <w:spacing w:val="1"/>
                <w:sz w:val="21"/>
                <w:szCs w:val="21"/>
                <w:rtl/>
              </w:rPr>
              <w:t xml:space="preserve"> ובכלל זה נתיב </w:t>
            </w:r>
            <w:r w:rsidRPr="00453D84">
              <w:rPr>
                <w:rFonts w:eastAsia="Calibri" w:hint="eastAsia"/>
                <w:color w:val="000000"/>
                <w:sz w:val="21"/>
                <w:szCs w:val="21"/>
                <w:rtl/>
              </w:rPr>
              <w:t>שַיִ</w:t>
            </w:r>
            <w:r w:rsidRPr="00453D84">
              <w:rPr>
                <w:rFonts w:eastAsia="Calibri" w:hint="cs"/>
                <w:sz w:val="21"/>
                <w:szCs w:val="21"/>
                <w:rtl/>
              </w:rPr>
              <w:t>ט</w:t>
            </w:r>
            <w:r w:rsidRPr="00453D84">
              <w:rPr>
                <w:rFonts w:ascii="David" w:eastAsia="Calibri" w:hAnsi="David"/>
                <w:spacing w:val="1"/>
                <w:sz w:val="21"/>
                <w:szCs w:val="21"/>
                <w:rtl/>
              </w:rPr>
              <w:t xml:space="preserve"> מוסדר</w:t>
            </w:r>
            <w:r w:rsidRPr="00453D84">
              <w:rPr>
                <w:rFonts w:ascii="David" w:eastAsia="Calibri" w:hAnsi="David" w:hint="cs"/>
                <w:spacing w:val="1"/>
                <w:sz w:val="21"/>
                <w:szCs w:val="21"/>
                <w:rtl/>
              </w:rPr>
              <w:t>,</w:t>
            </w:r>
            <w:r w:rsidRPr="00453D84">
              <w:rPr>
                <w:rFonts w:ascii="David" w:eastAsia="Calibri" w:hAnsi="David"/>
                <w:spacing w:val="1"/>
                <w:sz w:val="21"/>
                <w:szCs w:val="21"/>
                <w:rtl/>
              </w:rPr>
              <w:t xml:space="preserve"> לצפייה בתופעות גיאולוגיות </w:t>
            </w:r>
            <w:r w:rsidRPr="00453D84">
              <w:rPr>
                <w:rFonts w:ascii="David" w:eastAsia="Calibri" w:hAnsi="David" w:hint="eastAsia"/>
                <w:spacing w:val="1"/>
                <w:sz w:val="21"/>
                <w:szCs w:val="21"/>
                <w:rtl/>
              </w:rPr>
              <w:t>ו</w:t>
            </w:r>
            <w:r w:rsidRPr="00453D84">
              <w:rPr>
                <w:rFonts w:ascii="David" w:eastAsia="Calibri" w:hAnsi="David" w:hint="cs"/>
                <w:spacing w:val="1"/>
                <w:sz w:val="21"/>
                <w:szCs w:val="21"/>
                <w:rtl/>
              </w:rPr>
              <w:t>ב</w:t>
            </w:r>
            <w:r w:rsidRPr="00453D84">
              <w:rPr>
                <w:rFonts w:ascii="David" w:eastAsia="Calibri" w:hAnsi="David" w:hint="eastAsia"/>
                <w:spacing w:val="1"/>
                <w:sz w:val="21"/>
                <w:szCs w:val="21"/>
                <w:rtl/>
              </w:rPr>
              <w:t>בולענים</w:t>
            </w:r>
            <w:r w:rsidRPr="00453D84">
              <w:rPr>
                <w:rFonts w:ascii="David" w:eastAsia="Calibri" w:hAnsi="David"/>
                <w:spacing w:val="1"/>
                <w:sz w:val="21"/>
                <w:szCs w:val="21"/>
                <w:rtl/>
              </w:rPr>
              <w:t xml:space="preserve"> מקו המים</w:t>
            </w:r>
          </w:p>
        </w:tc>
      </w:tr>
      <w:tr w14:paraId="38E7761E" w14:textId="77777777" w:rsidTr="004E5301">
        <w:tblPrEx>
          <w:tblW w:w="0" w:type="auto"/>
          <w:tblLook w:val="04A0"/>
        </w:tblPrEx>
        <w:tc>
          <w:tcPr>
            <w:tcW w:w="956" w:type="dxa"/>
          </w:tcPr>
          <w:p w:rsidR="00CF34B0" w:rsidRPr="00453D84" w:rsidP="00CF34B0" w14:paraId="5969FC77" w14:textId="77777777">
            <w:pPr>
              <w:spacing w:line="269" w:lineRule="auto"/>
              <w:jc w:val="left"/>
              <w:rPr>
                <w:rFonts w:ascii="David" w:eastAsia="Calibri" w:hAnsi="David"/>
                <w:b/>
                <w:bCs/>
                <w:sz w:val="21"/>
                <w:szCs w:val="21"/>
                <w:rtl/>
              </w:rPr>
            </w:pPr>
          </w:p>
        </w:tc>
        <w:tc>
          <w:tcPr>
            <w:tcW w:w="1057" w:type="dxa"/>
          </w:tcPr>
          <w:p w:rsidR="00CF34B0" w:rsidRPr="00453D84" w:rsidP="00CF34B0" w14:paraId="52074C74" w14:textId="77777777">
            <w:pPr>
              <w:spacing w:line="269" w:lineRule="auto"/>
              <w:jc w:val="left"/>
              <w:rPr>
                <w:rFonts w:ascii="David" w:eastAsia="Calibri" w:hAnsi="David"/>
                <w:b/>
                <w:bCs/>
                <w:spacing w:val="1"/>
                <w:sz w:val="21"/>
                <w:szCs w:val="21"/>
                <w:rtl/>
              </w:rPr>
            </w:pPr>
            <w:r w:rsidRPr="00453D84">
              <w:rPr>
                <w:rFonts w:ascii="David" w:eastAsia="Calibri" w:hAnsi="David" w:hint="eastAsia"/>
                <w:b/>
                <w:bCs/>
                <w:spacing w:val="1"/>
                <w:sz w:val="21"/>
                <w:szCs w:val="21"/>
                <w:rtl/>
              </w:rPr>
              <w:t>רכבל</w:t>
            </w:r>
            <w:r w:rsidRPr="00453D84">
              <w:rPr>
                <w:rFonts w:ascii="David" w:eastAsia="Calibri" w:hAnsi="David"/>
                <w:b/>
                <w:bCs/>
                <w:spacing w:val="1"/>
                <w:sz w:val="21"/>
                <w:szCs w:val="21"/>
                <w:rtl/>
              </w:rPr>
              <w:t xml:space="preserve"> ומסלולי סיור רגליים </w:t>
            </w:r>
            <w:r w:rsidRPr="00453D84">
              <w:rPr>
                <w:rFonts w:ascii="David" w:eastAsia="Calibri" w:hAnsi="David" w:hint="eastAsia"/>
                <w:b/>
                <w:bCs/>
                <w:spacing w:val="1"/>
                <w:sz w:val="21"/>
                <w:szCs w:val="21"/>
                <w:rtl/>
              </w:rPr>
              <w:t>ב</w:t>
            </w:r>
            <w:r w:rsidRPr="00453D84">
              <w:rPr>
                <w:rFonts w:ascii="David" w:eastAsia="Calibri" w:hAnsi="David" w:hint="cs"/>
                <w:b/>
                <w:bCs/>
                <w:spacing w:val="1"/>
                <w:sz w:val="21"/>
                <w:szCs w:val="21"/>
                <w:rtl/>
              </w:rPr>
              <w:t>אזורי</w:t>
            </w:r>
            <w:r w:rsidRPr="00453D84">
              <w:rPr>
                <w:rFonts w:eastAsia="Calibri" w:hint="cs"/>
                <w:sz w:val="21"/>
                <w:szCs w:val="21"/>
                <w:rtl/>
              </w:rPr>
              <w:t xml:space="preserve"> </w:t>
            </w:r>
            <w:r w:rsidRPr="00453D84">
              <w:rPr>
                <w:rFonts w:eastAsia="Calibri" w:hint="eastAsia"/>
                <w:b/>
                <w:bCs/>
                <w:sz w:val="21"/>
                <w:szCs w:val="21"/>
                <w:rtl/>
              </w:rPr>
              <w:t>היתכנות</w:t>
            </w:r>
            <w:r w:rsidRPr="00453D84">
              <w:rPr>
                <w:rFonts w:eastAsia="Calibri"/>
                <w:b/>
                <w:bCs/>
                <w:sz w:val="21"/>
                <w:szCs w:val="21"/>
                <w:rtl/>
              </w:rPr>
              <w:t xml:space="preserve"> </w:t>
            </w:r>
            <w:r w:rsidRPr="00453D84">
              <w:rPr>
                <w:rFonts w:eastAsia="Calibri" w:hint="eastAsia"/>
                <w:b/>
                <w:bCs/>
                <w:sz w:val="21"/>
                <w:szCs w:val="21"/>
                <w:rtl/>
              </w:rPr>
              <w:t>לבולענים</w:t>
            </w:r>
          </w:p>
        </w:tc>
        <w:tc>
          <w:tcPr>
            <w:tcW w:w="1039" w:type="dxa"/>
          </w:tcPr>
          <w:p w:rsidR="00CF34B0" w:rsidRPr="00453D84" w:rsidP="00CF34B0" w14:paraId="7D0CD534" w14:textId="77777777">
            <w:pPr>
              <w:spacing w:line="269" w:lineRule="auto"/>
              <w:jc w:val="left"/>
              <w:rPr>
                <w:rFonts w:ascii="David" w:eastAsia="Calibri" w:hAnsi="David"/>
                <w:sz w:val="21"/>
                <w:szCs w:val="21"/>
                <w:rtl/>
              </w:rPr>
            </w:pPr>
            <w:r w:rsidRPr="00453D84">
              <w:rPr>
                <w:rFonts w:ascii="David" w:eastAsia="Calibri" w:hAnsi="David" w:hint="cs"/>
                <w:sz w:val="21"/>
                <w:szCs w:val="21"/>
                <w:rtl/>
              </w:rPr>
              <w:t>בכפוף לסמכויותיהם ולמגבלות הק</w:t>
            </w:r>
            <w:r w:rsidR="00A569A2">
              <w:rPr>
                <w:rFonts w:ascii="David" w:eastAsia="Calibri" w:hAnsi="David" w:hint="cs"/>
                <w:sz w:val="21"/>
                <w:szCs w:val="21"/>
                <w:rtl/>
              </w:rPr>
              <w:t>י</w:t>
            </w:r>
            <w:r w:rsidRPr="00453D84">
              <w:rPr>
                <w:rFonts w:ascii="David" w:eastAsia="Calibri" w:hAnsi="David" w:hint="cs"/>
                <w:sz w:val="21"/>
                <w:szCs w:val="21"/>
                <w:rtl/>
              </w:rPr>
              <w:t>ימות:</w:t>
            </w:r>
          </w:p>
          <w:p w:rsidR="00CF34B0" w:rsidRPr="00453D84" w:rsidP="00CF34B0" w14:paraId="705C2EA3" w14:textId="77777777">
            <w:pPr>
              <w:spacing w:line="269" w:lineRule="auto"/>
              <w:jc w:val="left"/>
              <w:rPr>
                <w:rFonts w:ascii="David" w:eastAsia="Calibri" w:hAnsi="David"/>
                <w:sz w:val="21"/>
                <w:szCs w:val="21"/>
                <w:rtl/>
              </w:rPr>
            </w:pPr>
            <w:r w:rsidRPr="00453D84">
              <w:rPr>
                <w:rFonts w:ascii="David" w:eastAsia="Calibri" w:hAnsi="David" w:hint="eastAsia"/>
                <w:sz w:val="21"/>
                <w:szCs w:val="21"/>
                <w:rtl/>
              </w:rPr>
              <w:t>משרד</w:t>
            </w:r>
            <w:r w:rsidRPr="00453D84">
              <w:rPr>
                <w:rFonts w:ascii="David" w:eastAsia="Calibri" w:hAnsi="David"/>
                <w:sz w:val="21"/>
                <w:szCs w:val="21"/>
                <w:rtl/>
              </w:rPr>
              <w:t xml:space="preserve"> התיירות, </w:t>
            </w:r>
            <w:r w:rsidRPr="00453D84">
              <w:rPr>
                <w:rFonts w:ascii="David" w:eastAsia="Calibri" w:hAnsi="David" w:hint="eastAsia"/>
                <w:sz w:val="21"/>
                <w:szCs w:val="21"/>
                <w:rtl/>
              </w:rPr>
              <w:t>רט</w:t>
            </w:r>
            <w:r w:rsidRPr="00453D84">
              <w:rPr>
                <w:rFonts w:ascii="David" w:eastAsia="Calibri" w:hAnsi="David"/>
                <w:sz w:val="21"/>
                <w:szCs w:val="21"/>
                <w:rtl/>
              </w:rPr>
              <w:t xml:space="preserve">"ג, </w:t>
            </w:r>
            <w:r w:rsidRPr="00453D84">
              <w:rPr>
                <w:rFonts w:ascii="David" w:eastAsia="Calibri" w:hAnsi="David" w:hint="cs"/>
                <w:sz w:val="21"/>
                <w:szCs w:val="21"/>
                <w:rtl/>
              </w:rPr>
              <w:t>ה</w:t>
            </w:r>
            <w:r w:rsidRPr="00453D84">
              <w:rPr>
                <w:rFonts w:ascii="David" w:eastAsia="Calibri" w:hAnsi="David"/>
                <w:sz w:val="21"/>
                <w:szCs w:val="21"/>
                <w:rtl/>
              </w:rPr>
              <w:t xml:space="preserve">מועצה </w:t>
            </w:r>
            <w:r w:rsidRPr="00453D84">
              <w:rPr>
                <w:rFonts w:ascii="David" w:eastAsia="Calibri" w:hAnsi="David" w:hint="cs"/>
                <w:sz w:val="21"/>
                <w:szCs w:val="21"/>
                <w:rtl/>
              </w:rPr>
              <w:t>ה</w:t>
            </w:r>
            <w:r w:rsidRPr="00453D84">
              <w:rPr>
                <w:rFonts w:ascii="David" w:eastAsia="Calibri" w:hAnsi="David" w:hint="eastAsia"/>
                <w:sz w:val="21"/>
                <w:szCs w:val="21"/>
                <w:rtl/>
              </w:rPr>
              <w:t>אזורית</w:t>
            </w:r>
            <w:r w:rsidRPr="00453D84">
              <w:rPr>
                <w:rFonts w:ascii="David" w:eastAsia="Calibri" w:hAnsi="David"/>
                <w:sz w:val="21"/>
                <w:szCs w:val="21"/>
                <w:rtl/>
              </w:rPr>
              <w:t xml:space="preserve"> </w:t>
            </w:r>
            <w:r w:rsidRPr="00453D84">
              <w:rPr>
                <w:rFonts w:ascii="David" w:eastAsia="Calibri" w:hAnsi="David" w:hint="eastAsia"/>
                <w:sz w:val="21"/>
                <w:szCs w:val="21"/>
                <w:rtl/>
              </w:rPr>
              <w:t>מגילות</w:t>
            </w:r>
            <w:r w:rsidRPr="00453D84">
              <w:rPr>
                <w:rFonts w:ascii="David" w:eastAsia="Calibri" w:hAnsi="David"/>
                <w:sz w:val="21"/>
                <w:szCs w:val="21"/>
                <w:rtl/>
              </w:rPr>
              <w:t xml:space="preserve"> ים המלח, </w:t>
            </w:r>
            <w:r w:rsidRPr="00453D84">
              <w:rPr>
                <w:rFonts w:ascii="David" w:eastAsia="Calibri" w:hAnsi="David" w:hint="cs"/>
                <w:sz w:val="21"/>
                <w:szCs w:val="21"/>
                <w:rtl/>
              </w:rPr>
              <w:t>ה</w:t>
            </w:r>
            <w:r w:rsidRPr="00453D84">
              <w:rPr>
                <w:rFonts w:ascii="David" w:eastAsia="Calibri" w:hAnsi="David"/>
                <w:sz w:val="21"/>
                <w:szCs w:val="21"/>
                <w:rtl/>
              </w:rPr>
              <w:t xml:space="preserve">מועצה </w:t>
            </w:r>
            <w:r w:rsidRPr="00453D84">
              <w:rPr>
                <w:rFonts w:ascii="David" w:eastAsia="Calibri" w:hAnsi="David" w:hint="cs"/>
                <w:sz w:val="21"/>
                <w:szCs w:val="21"/>
                <w:rtl/>
              </w:rPr>
              <w:t>ה</w:t>
            </w:r>
            <w:r w:rsidRPr="00453D84">
              <w:rPr>
                <w:rFonts w:ascii="David" w:eastAsia="Calibri" w:hAnsi="David" w:hint="eastAsia"/>
                <w:sz w:val="21"/>
                <w:szCs w:val="21"/>
                <w:rtl/>
              </w:rPr>
              <w:t>אזורית</w:t>
            </w:r>
            <w:r w:rsidRPr="00453D84">
              <w:rPr>
                <w:rFonts w:ascii="David" w:eastAsia="Calibri" w:hAnsi="David"/>
                <w:sz w:val="21"/>
                <w:szCs w:val="21"/>
                <w:rtl/>
              </w:rPr>
              <w:t xml:space="preserve"> תמר</w:t>
            </w:r>
          </w:p>
        </w:tc>
        <w:tc>
          <w:tcPr>
            <w:tcW w:w="1334" w:type="dxa"/>
          </w:tcPr>
          <w:p w:rsidR="00CF34B0" w:rsidRPr="00453D84" w:rsidP="00CF34B0" w14:paraId="1B762212" w14:textId="77777777">
            <w:pPr>
              <w:spacing w:line="269" w:lineRule="auto"/>
              <w:jc w:val="left"/>
              <w:rPr>
                <w:rFonts w:ascii="David" w:eastAsia="Calibri" w:hAnsi="David"/>
                <w:sz w:val="21"/>
                <w:szCs w:val="21"/>
                <w:rtl/>
              </w:rPr>
            </w:pPr>
            <w:r w:rsidRPr="00453D84">
              <w:rPr>
                <w:rFonts w:ascii="David" w:eastAsia="Calibri" w:hAnsi="David"/>
                <w:sz w:val="21"/>
                <w:szCs w:val="21"/>
                <w:rtl/>
              </w:rPr>
              <w:t xml:space="preserve">2017 </w:t>
            </w:r>
            <w:r w:rsidRPr="00453D84">
              <w:rPr>
                <w:rFonts w:ascii="David" w:eastAsia="Calibri" w:hAnsi="David" w:hint="cs"/>
                <w:sz w:val="21"/>
                <w:szCs w:val="21"/>
                <w:rtl/>
              </w:rPr>
              <w:t>-</w:t>
            </w:r>
            <w:r w:rsidRPr="00453D84">
              <w:rPr>
                <w:rFonts w:ascii="David" w:eastAsia="Calibri" w:hAnsi="David"/>
                <w:sz w:val="21"/>
                <w:szCs w:val="21"/>
                <w:rtl/>
              </w:rPr>
              <w:t xml:space="preserve"> בחינה של </w:t>
            </w:r>
            <w:r w:rsidRPr="00453D84">
              <w:rPr>
                <w:rFonts w:ascii="David" w:eastAsia="Calibri" w:hAnsi="David" w:hint="eastAsia"/>
                <w:sz w:val="21"/>
                <w:szCs w:val="21"/>
                <w:rtl/>
              </w:rPr>
              <w:t>רט</w:t>
            </w:r>
            <w:r w:rsidRPr="00453D84">
              <w:rPr>
                <w:rFonts w:ascii="David" w:eastAsia="Calibri" w:hAnsi="David"/>
                <w:sz w:val="21"/>
                <w:szCs w:val="21"/>
                <w:rtl/>
              </w:rPr>
              <w:t xml:space="preserve">"ג להקמת רכבל סמוך </w:t>
            </w:r>
            <w:r w:rsidRPr="00453D84">
              <w:rPr>
                <w:rFonts w:ascii="David" w:eastAsia="Calibri" w:hAnsi="David" w:hint="eastAsia"/>
                <w:sz w:val="21"/>
                <w:szCs w:val="21"/>
                <w:rtl/>
              </w:rPr>
              <w:t>לבולענים</w:t>
            </w:r>
            <w:r w:rsidRPr="00453D84">
              <w:rPr>
                <w:rFonts w:ascii="David" w:eastAsia="Calibri" w:hAnsi="David" w:hint="cs"/>
                <w:sz w:val="21"/>
                <w:szCs w:val="21"/>
                <w:rtl/>
              </w:rPr>
              <w:t>;</w:t>
            </w:r>
          </w:p>
          <w:p w:rsidR="00CF34B0" w:rsidRPr="00453D84" w:rsidP="00CF34B0" w14:paraId="1E05D3F3" w14:textId="77777777">
            <w:pPr>
              <w:spacing w:line="269" w:lineRule="auto"/>
              <w:jc w:val="left"/>
              <w:rPr>
                <w:rFonts w:ascii="David" w:eastAsia="Calibri" w:hAnsi="David"/>
                <w:sz w:val="21"/>
                <w:szCs w:val="21"/>
                <w:rtl/>
              </w:rPr>
            </w:pPr>
            <w:r w:rsidRPr="00453D84">
              <w:rPr>
                <w:rFonts w:ascii="David" w:eastAsia="Calibri" w:hAnsi="David"/>
                <w:sz w:val="21"/>
                <w:szCs w:val="21"/>
                <w:rtl/>
              </w:rPr>
              <w:t xml:space="preserve">2020 </w:t>
            </w:r>
            <w:r w:rsidRPr="00453D84">
              <w:rPr>
                <w:rFonts w:ascii="David" w:eastAsia="Calibri" w:hAnsi="David" w:hint="cs"/>
                <w:sz w:val="21"/>
                <w:szCs w:val="21"/>
                <w:rtl/>
              </w:rPr>
              <w:t>-</w:t>
            </w:r>
            <w:r w:rsidRPr="00453D84">
              <w:rPr>
                <w:rFonts w:ascii="David" w:eastAsia="Calibri" w:hAnsi="David"/>
                <w:sz w:val="21"/>
                <w:szCs w:val="21"/>
                <w:rtl/>
              </w:rPr>
              <w:t xml:space="preserve"> בחינה של </w:t>
            </w:r>
            <w:r w:rsidRPr="00453D84">
              <w:rPr>
                <w:rFonts w:ascii="David" w:eastAsia="Calibri" w:hAnsi="David" w:hint="eastAsia"/>
                <w:sz w:val="21"/>
                <w:szCs w:val="21"/>
                <w:rtl/>
              </w:rPr>
              <w:t>רט</w:t>
            </w:r>
            <w:r w:rsidRPr="00453D84">
              <w:rPr>
                <w:rFonts w:ascii="David" w:eastAsia="Calibri" w:hAnsi="David"/>
                <w:sz w:val="21"/>
                <w:szCs w:val="21"/>
                <w:rtl/>
              </w:rPr>
              <w:t xml:space="preserve">"ג למסלולי הליכה ליד </w:t>
            </w:r>
            <w:r w:rsidRPr="00453D84">
              <w:rPr>
                <w:rFonts w:ascii="David" w:eastAsia="Calibri" w:hAnsi="David" w:hint="eastAsia"/>
                <w:sz w:val="21"/>
                <w:szCs w:val="21"/>
                <w:rtl/>
              </w:rPr>
              <w:t>בולענים</w:t>
            </w:r>
          </w:p>
        </w:tc>
        <w:tc>
          <w:tcPr>
            <w:tcW w:w="1050" w:type="dxa"/>
            <w:shd w:val="clear" w:color="auto" w:fill="DF677E"/>
          </w:tcPr>
          <w:p w:rsidR="00CF34B0" w:rsidRPr="00453D84" w:rsidP="00CF34B0" w14:paraId="60A0C8B9" w14:textId="77777777">
            <w:pPr>
              <w:spacing w:line="269" w:lineRule="auto"/>
              <w:jc w:val="left"/>
              <w:rPr>
                <w:rFonts w:ascii="David" w:eastAsia="Calibri" w:hAnsi="David"/>
                <w:spacing w:val="1"/>
                <w:sz w:val="21"/>
                <w:szCs w:val="21"/>
                <w:rtl/>
              </w:rPr>
            </w:pPr>
            <w:r w:rsidRPr="00453D84">
              <w:rPr>
                <w:rFonts w:ascii="David" w:eastAsia="Calibri" w:hAnsi="David" w:hint="cs"/>
                <w:spacing w:val="1"/>
                <w:sz w:val="21"/>
                <w:szCs w:val="21"/>
                <w:rtl/>
              </w:rPr>
              <w:t>(מעבר להחלטת הממשלה)</w:t>
            </w:r>
          </w:p>
        </w:tc>
        <w:tc>
          <w:tcPr>
            <w:tcW w:w="1301" w:type="dxa"/>
            <w:shd w:val="clear" w:color="auto" w:fill="DF677E"/>
          </w:tcPr>
          <w:p w:rsidR="00CF34B0" w:rsidRPr="00453D84" w:rsidP="00CF34B0" w14:paraId="13414AEF" w14:textId="77777777">
            <w:pPr>
              <w:spacing w:line="269" w:lineRule="auto"/>
              <w:jc w:val="left"/>
              <w:rPr>
                <w:rFonts w:ascii="David" w:eastAsia="Calibri" w:hAnsi="David"/>
                <w:spacing w:val="1"/>
                <w:sz w:val="21"/>
                <w:szCs w:val="21"/>
                <w:rtl/>
              </w:rPr>
            </w:pPr>
            <w:r w:rsidRPr="00453D84">
              <w:rPr>
                <w:rFonts w:ascii="David" w:eastAsia="Calibri" w:hAnsi="David" w:hint="cs"/>
                <w:spacing w:val="1"/>
                <w:sz w:val="21"/>
                <w:szCs w:val="21"/>
                <w:rtl/>
              </w:rPr>
              <w:t>בהיעדר פתרון ביטוחי</w:t>
            </w:r>
            <w:r w:rsidR="00653511">
              <w:rPr>
                <w:rFonts w:ascii="David" w:eastAsia="Calibri" w:hAnsi="David" w:hint="cs"/>
                <w:spacing w:val="1"/>
                <w:sz w:val="21"/>
                <w:szCs w:val="21"/>
                <w:rtl/>
              </w:rPr>
              <w:t xml:space="preserve"> </w:t>
            </w:r>
            <w:r w:rsidRPr="00453D84">
              <w:rPr>
                <w:rFonts w:ascii="David" w:eastAsia="Calibri" w:hAnsi="David" w:hint="eastAsia"/>
                <w:spacing w:val="1"/>
                <w:sz w:val="21"/>
                <w:szCs w:val="21"/>
                <w:rtl/>
              </w:rPr>
              <w:t>לא</w:t>
            </w:r>
            <w:r w:rsidRPr="00453D84">
              <w:rPr>
                <w:rFonts w:ascii="David" w:eastAsia="Calibri" w:hAnsi="David"/>
                <w:spacing w:val="1"/>
                <w:sz w:val="21"/>
                <w:szCs w:val="21"/>
                <w:rtl/>
              </w:rPr>
              <w:t xml:space="preserve"> </w:t>
            </w:r>
            <w:r w:rsidRPr="00453D84">
              <w:rPr>
                <w:rFonts w:ascii="David" w:eastAsia="Calibri" w:hAnsi="David" w:hint="eastAsia"/>
                <w:spacing w:val="1"/>
                <w:sz w:val="21"/>
                <w:szCs w:val="21"/>
                <w:rtl/>
              </w:rPr>
              <w:t>קודם</w:t>
            </w:r>
            <w:r w:rsidRPr="00453D84">
              <w:rPr>
                <w:rFonts w:ascii="David" w:eastAsia="Calibri" w:hAnsi="David"/>
                <w:spacing w:val="1"/>
                <w:sz w:val="21"/>
                <w:szCs w:val="21"/>
                <w:rtl/>
              </w:rPr>
              <w:t xml:space="preserve"> </w:t>
            </w:r>
            <w:r w:rsidRPr="00453D84">
              <w:rPr>
                <w:rFonts w:ascii="David" w:eastAsia="Calibri" w:hAnsi="David" w:hint="eastAsia"/>
                <w:spacing w:val="1"/>
                <w:sz w:val="21"/>
                <w:szCs w:val="21"/>
                <w:rtl/>
              </w:rPr>
              <w:t>תכנון</w:t>
            </w:r>
            <w:r w:rsidRPr="00453D84">
              <w:rPr>
                <w:rFonts w:ascii="David" w:eastAsia="Calibri" w:hAnsi="David"/>
                <w:spacing w:val="1"/>
                <w:sz w:val="21"/>
                <w:szCs w:val="21"/>
                <w:rtl/>
              </w:rPr>
              <w:t xml:space="preserve"> </w:t>
            </w:r>
            <w:r w:rsidRPr="00453D84">
              <w:rPr>
                <w:rFonts w:ascii="David" w:eastAsia="Calibri" w:hAnsi="David" w:hint="eastAsia"/>
                <w:spacing w:val="1"/>
                <w:sz w:val="21"/>
                <w:szCs w:val="21"/>
                <w:rtl/>
              </w:rPr>
              <w:t>סטטוטורי</w:t>
            </w:r>
          </w:p>
        </w:tc>
        <w:tc>
          <w:tcPr>
            <w:tcW w:w="1474" w:type="dxa"/>
            <w:shd w:val="clear" w:color="auto" w:fill="DF677E"/>
          </w:tcPr>
          <w:p w:rsidR="00CF34B0" w:rsidRPr="00453D84" w:rsidP="00CF34B0" w14:paraId="4AE4719D" w14:textId="77777777">
            <w:pPr>
              <w:spacing w:line="269" w:lineRule="auto"/>
              <w:jc w:val="left"/>
              <w:rPr>
                <w:rFonts w:ascii="David" w:eastAsia="Calibri" w:hAnsi="David"/>
                <w:spacing w:val="1"/>
                <w:sz w:val="21"/>
                <w:szCs w:val="21"/>
                <w:rtl/>
              </w:rPr>
            </w:pPr>
            <w:r w:rsidRPr="00453D84">
              <w:rPr>
                <w:rFonts w:ascii="David" w:eastAsia="Calibri" w:hAnsi="David" w:hint="cs"/>
                <w:sz w:val="21"/>
                <w:szCs w:val="21"/>
                <w:rtl/>
              </w:rPr>
              <w:t>בהיעדר פתרון ביטוחי</w:t>
            </w:r>
            <w:r w:rsidRPr="00453D84">
              <w:rPr>
                <w:rFonts w:ascii="David" w:eastAsia="Calibri" w:hAnsi="David" w:hint="eastAsia"/>
                <w:spacing w:val="1"/>
                <w:sz w:val="21"/>
                <w:szCs w:val="21"/>
                <w:rtl/>
              </w:rPr>
              <w:t xml:space="preserve"> לא</w:t>
            </w:r>
            <w:r w:rsidRPr="00453D84">
              <w:rPr>
                <w:rFonts w:ascii="David" w:eastAsia="Calibri" w:hAnsi="David"/>
                <w:spacing w:val="1"/>
                <w:sz w:val="21"/>
                <w:szCs w:val="21"/>
                <w:rtl/>
              </w:rPr>
              <w:t xml:space="preserve"> </w:t>
            </w:r>
            <w:r w:rsidRPr="00453D84">
              <w:rPr>
                <w:rFonts w:ascii="David" w:eastAsia="Calibri" w:hAnsi="David" w:hint="cs"/>
                <w:spacing w:val="1"/>
                <w:sz w:val="21"/>
                <w:szCs w:val="21"/>
                <w:rtl/>
              </w:rPr>
              <w:t>ניתן היה לתכנן ולהסדיר</w:t>
            </w:r>
            <w:r w:rsidRPr="00453D84">
              <w:rPr>
                <w:rFonts w:ascii="David" w:eastAsia="Calibri" w:hAnsi="David"/>
                <w:spacing w:val="1"/>
                <w:sz w:val="21"/>
                <w:szCs w:val="21"/>
                <w:rtl/>
              </w:rPr>
              <w:t xml:space="preserve"> מסלולי הליכה</w:t>
            </w:r>
            <w:r w:rsidRPr="00453D84">
              <w:rPr>
                <w:rFonts w:ascii="David" w:eastAsia="Calibri" w:hAnsi="David" w:hint="cs"/>
                <w:spacing w:val="1"/>
                <w:sz w:val="21"/>
                <w:szCs w:val="21"/>
                <w:rtl/>
              </w:rPr>
              <w:t>,</w:t>
            </w:r>
            <w:r w:rsidRPr="00453D84">
              <w:rPr>
                <w:rFonts w:ascii="David" w:eastAsia="Calibri" w:hAnsi="David"/>
                <w:spacing w:val="1"/>
                <w:sz w:val="21"/>
                <w:szCs w:val="21"/>
                <w:rtl/>
              </w:rPr>
              <w:t xml:space="preserve"> והקמת רכבל נמצאה לא</w:t>
            </w:r>
            <w:r w:rsidRPr="00453D84">
              <w:rPr>
                <w:rFonts w:ascii="David" w:eastAsia="Calibri" w:hAnsi="David" w:hint="cs"/>
                <w:spacing w:val="1"/>
                <w:sz w:val="21"/>
                <w:szCs w:val="21"/>
                <w:rtl/>
              </w:rPr>
              <w:t>-</w:t>
            </w:r>
            <w:r w:rsidRPr="00453D84">
              <w:rPr>
                <w:rFonts w:ascii="David" w:eastAsia="Calibri" w:hAnsi="David"/>
                <w:spacing w:val="1"/>
                <w:sz w:val="21"/>
                <w:szCs w:val="21"/>
                <w:rtl/>
              </w:rPr>
              <w:t xml:space="preserve">מותאמת לאזור דינמי ולמוקדי עניין </w:t>
            </w:r>
            <w:r w:rsidRPr="00453D84">
              <w:rPr>
                <w:rFonts w:ascii="David" w:eastAsia="Calibri" w:hAnsi="David" w:hint="eastAsia"/>
                <w:spacing w:val="1"/>
                <w:sz w:val="21"/>
                <w:szCs w:val="21"/>
                <w:rtl/>
              </w:rPr>
              <w:t>הנוטים</w:t>
            </w:r>
            <w:r w:rsidRPr="00453D84">
              <w:rPr>
                <w:rFonts w:ascii="David" w:eastAsia="Calibri" w:hAnsi="David"/>
                <w:spacing w:val="1"/>
                <w:sz w:val="21"/>
                <w:szCs w:val="21"/>
                <w:rtl/>
              </w:rPr>
              <w:t xml:space="preserve"> </w:t>
            </w:r>
            <w:r w:rsidRPr="00453D84">
              <w:rPr>
                <w:rFonts w:ascii="David" w:eastAsia="Calibri" w:hAnsi="David" w:hint="eastAsia"/>
                <w:spacing w:val="1"/>
                <w:sz w:val="21"/>
                <w:szCs w:val="21"/>
                <w:rtl/>
              </w:rPr>
              <w:t>להעתיק</w:t>
            </w:r>
            <w:r w:rsidRPr="00453D84">
              <w:rPr>
                <w:rFonts w:ascii="David" w:eastAsia="Calibri" w:hAnsi="David"/>
                <w:spacing w:val="1"/>
                <w:sz w:val="21"/>
                <w:szCs w:val="21"/>
                <w:rtl/>
              </w:rPr>
              <w:t xml:space="preserve"> </w:t>
            </w:r>
            <w:r w:rsidRPr="00453D84">
              <w:rPr>
                <w:rFonts w:ascii="David" w:eastAsia="Calibri" w:hAnsi="David" w:hint="eastAsia"/>
                <w:spacing w:val="1"/>
                <w:sz w:val="21"/>
                <w:szCs w:val="21"/>
                <w:rtl/>
              </w:rPr>
              <w:t>את</w:t>
            </w:r>
            <w:r w:rsidRPr="00453D84">
              <w:rPr>
                <w:rFonts w:ascii="David" w:eastAsia="Calibri" w:hAnsi="David"/>
                <w:spacing w:val="1"/>
                <w:sz w:val="21"/>
                <w:szCs w:val="21"/>
                <w:rtl/>
              </w:rPr>
              <w:t xml:space="preserve"> </w:t>
            </w:r>
            <w:r w:rsidRPr="00453D84">
              <w:rPr>
                <w:rFonts w:ascii="David" w:eastAsia="Calibri" w:hAnsi="David" w:hint="eastAsia"/>
                <w:spacing w:val="1"/>
                <w:sz w:val="21"/>
                <w:szCs w:val="21"/>
                <w:rtl/>
              </w:rPr>
              <w:t>מקומם</w:t>
            </w:r>
          </w:p>
        </w:tc>
      </w:tr>
    </w:tbl>
    <w:bookmarkEnd w:id="174"/>
    <w:p w:rsidR="00CF34B0" w:rsidRPr="00CF34B0" w:rsidP="00CF34B0" w14:paraId="22AB2DD3" w14:textId="77777777">
      <w:pPr>
        <w:spacing w:line="269" w:lineRule="auto"/>
        <w:ind w:left="-1"/>
        <w:rPr>
          <w:rFonts w:eastAsia="Calibri"/>
          <w:szCs w:val="20"/>
          <w:rtl/>
        </w:rPr>
      </w:pPr>
      <w:r w:rsidRPr="00CF34B0">
        <w:rPr>
          <w:rFonts w:eastAsia="Calibri"/>
          <w:rtl/>
        </w:rPr>
        <w:tab/>
      </w:r>
      <w:r w:rsidRPr="00CF34B0">
        <w:rPr>
          <w:rFonts w:eastAsia="Calibri" w:hint="cs"/>
          <w:szCs w:val="20"/>
          <w:rtl/>
        </w:rPr>
        <w:t>* סך התקציב המאושר מתוקף החלטת ממשלה 3742 מאפריל 2018.</w:t>
      </w:r>
    </w:p>
    <w:p w:rsidR="00CF34B0" w:rsidRPr="00CF34B0" w:rsidP="00CF34B0" w14:paraId="1C09B1B9" w14:textId="77777777">
      <w:pPr>
        <w:spacing w:line="269" w:lineRule="auto"/>
        <w:ind w:left="-567"/>
        <w:rPr>
          <w:rFonts w:eastAsia="Calibri"/>
          <w:szCs w:val="20"/>
          <w:rtl/>
        </w:rPr>
      </w:pPr>
    </w:p>
    <w:p w:rsidR="00CF34B0" w:rsidRPr="00CF34B0" w:rsidP="00CF34B0" w14:paraId="3AF3D748" w14:textId="77777777">
      <w:pPr>
        <w:spacing w:line="269" w:lineRule="auto"/>
        <w:rPr>
          <w:rFonts w:eastAsia="Calibri"/>
          <w:b/>
          <w:bCs/>
          <w:rtl/>
        </w:rPr>
      </w:pPr>
      <w:r w:rsidRPr="00CF34B0">
        <w:rPr>
          <w:rFonts w:eastAsia="Calibri" w:hint="cs"/>
          <w:b/>
          <w:bCs/>
          <w:rtl/>
        </w:rPr>
        <w:t>מהלוח עולה כי במועד סיום הביקורת, אוגוסט 2025, לא הושלמו 11 מ-12 פרויקטים תיירותיים בעלי פוטנציאל להפוך את תדמית האגן הצפוני של ים המלח מאזור מוכה אסון לאזור תיירותי עם מגוון של אטרקציות תיירותיות, הכוללות בין היתר מסלולי הליכה וסיורים ימיים באתרי בולענים, מרכז מבקרים, אתרי מורשת בעלי חשיבות במסורת היהודית והנוצרית (</w:t>
      </w:r>
      <w:r w:rsidRPr="00CF34B0">
        <w:rPr>
          <w:rFonts w:eastAsia="Calibri"/>
          <w:b/>
          <w:bCs/>
          <w:rtl/>
        </w:rPr>
        <w:t xml:space="preserve">קאסר </w:t>
      </w:r>
      <w:r w:rsidR="00453D84">
        <w:rPr>
          <w:rFonts w:eastAsia="Calibri"/>
          <w:b/>
          <w:bCs/>
          <w:rtl/>
        </w:rPr>
        <w:br/>
      </w:r>
      <w:r w:rsidRPr="00CF34B0">
        <w:rPr>
          <w:rFonts w:eastAsia="Calibri"/>
          <w:b/>
          <w:bCs/>
          <w:rtl/>
        </w:rPr>
        <w:t>אל-יהוד - מעברות הירדן</w:t>
      </w:r>
      <w:r w:rsidRPr="00CF34B0">
        <w:rPr>
          <w:rFonts w:eastAsia="Calibri" w:hint="cs"/>
          <w:b/>
          <w:bCs/>
          <w:rtl/>
        </w:rPr>
        <w:t>, "ארץ המנזרים") ובהיסטוריה של ההתיישבות הישראלית באזור (היאחזות עין גדי), מגוון שירותי תיירות ואכסון מלונאי (אתר ספא, חאנים, כפר נופש ובתי מלון), עם פוטנציאל להארכת השהות באזור למשך ימים נוספים. פרויקט אחד (</w:t>
      </w:r>
      <w:r w:rsidRPr="00CF34B0">
        <w:rPr>
          <w:rFonts w:eastAsia="Calibri"/>
          <w:b/>
          <w:bCs/>
          <w:rtl/>
        </w:rPr>
        <w:t>קאסר אל-יהוד - מעברות הירדן</w:t>
      </w:r>
      <w:r w:rsidRPr="00CF34B0">
        <w:rPr>
          <w:rFonts w:eastAsia="Calibri" w:hint="cs"/>
          <w:b/>
          <w:bCs/>
          <w:rtl/>
        </w:rPr>
        <w:t xml:space="preserve">) הושלם באופן חלקי. תכנון סטטוטורי הושלם רק בשניים מהפרויקטים, בשמונה פרויקטים ההליך הסטטוטורי לא הושלם, ובשני פרויקטים הוא לא החל. עשרה מהפרויקטים הם מתוקף החלטת הממשלה 3742 מאפריל 2018, שלמעשה בחלוף שבע שנים מקבלתה רוב סעיפיה לא יושמו. </w:t>
      </w:r>
      <w:r w:rsidRPr="00CF34B0">
        <w:rPr>
          <w:rFonts w:eastAsia="Calibri" w:hint="eastAsia"/>
          <w:b/>
          <w:bCs/>
          <w:rtl/>
        </w:rPr>
        <w:t>זאת</w:t>
      </w:r>
      <w:r w:rsidRPr="00CF34B0">
        <w:rPr>
          <w:rFonts w:eastAsia="Calibri"/>
          <w:b/>
          <w:bCs/>
          <w:rtl/>
        </w:rPr>
        <w:t xml:space="preserve">, אף שהחלטת הממשלה כללה הקצאה תקציבית לביצועם (סך כולל של </w:t>
      </w:r>
      <w:r w:rsidRPr="00CF34B0">
        <w:rPr>
          <w:rFonts w:eastAsia="Calibri"/>
          <w:b/>
          <w:bCs/>
          <w:rtl/>
        </w:rPr>
        <w:t xml:space="preserve">כ-98 מיליון ש"ח) </w:t>
      </w:r>
      <w:r w:rsidRPr="00CF34B0">
        <w:rPr>
          <w:rFonts w:eastAsia="Calibri" w:hint="eastAsia"/>
          <w:b/>
          <w:bCs/>
          <w:rtl/>
        </w:rPr>
        <w:t>ואף</w:t>
      </w:r>
      <w:r w:rsidRPr="00CF34B0">
        <w:rPr>
          <w:rFonts w:eastAsia="Calibri"/>
          <w:b/>
          <w:bCs/>
          <w:rtl/>
        </w:rPr>
        <w:t xml:space="preserve"> </w:t>
      </w:r>
      <w:r w:rsidRPr="00CF34B0">
        <w:rPr>
          <w:rFonts w:eastAsia="Calibri" w:hint="eastAsia"/>
          <w:b/>
          <w:bCs/>
          <w:rtl/>
        </w:rPr>
        <w:t>הגדירה</w:t>
      </w:r>
      <w:r w:rsidRPr="00CF34B0">
        <w:rPr>
          <w:rFonts w:eastAsia="Calibri"/>
          <w:b/>
          <w:bCs/>
          <w:rtl/>
        </w:rPr>
        <w:t xml:space="preserve"> את מקורות המימון לכ</w:t>
      </w:r>
      <w:r w:rsidRPr="00CF34B0">
        <w:rPr>
          <w:rFonts w:eastAsia="Calibri" w:hint="eastAsia"/>
          <w:b/>
          <w:bCs/>
          <w:rtl/>
        </w:rPr>
        <w:t>ל</w:t>
      </w:r>
      <w:r w:rsidRPr="00CF34B0">
        <w:rPr>
          <w:rFonts w:eastAsia="Calibri"/>
          <w:b/>
          <w:bCs/>
          <w:rtl/>
        </w:rPr>
        <w:t xml:space="preserve"> </w:t>
      </w:r>
      <w:r w:rsidRPr="00CF34B0">
        <w:rPr>
          <w:rFonts w:eastAsia="Calibri" w:hint="eastAsia"/>
          <w:b/>
          <w:bCs/>
          <w:rtl/>
        </w:rPr>
        <w:t>פרויקט</w:t>
      </w:r>
      <w:r>
        <w:rPr>
          <w:rFonts w:eastAsia="Calibri"/>
          <w:b/>
          <w:bCs/>
          <w:vertAlign w:val="superscript"/>
          <w:rtl/>
        </w:rPr>
        <w:footnoteReference w:id="245"/>
      </w:r>
      <w:r w:rsidRPr="00CF34B0">
        <w:rPr>
          <w:rFonts w:eastAsia="Calibri"/>
          <w:b/>
          <w:bCs/>
          <w:rtl/>
        </w:rPr>
        <w:t>.</w:t>
      </w:r>
      <w:r w:rsidRPr="00CF34B0">
        <w:rPr>
          <w:rFonts w:eastAsia="Calibri" w:hint="cs"/>
          <w:b/>
          <w:bCs/>
          <w:rtl/>
        </w:rPr>
        <w:t xml:space="preserve"> תוצאה זו משקפת למעשה אי-יישום של החלטת הממשלה 3742 משנת 2018, והיא מונחת לפתחם של משרד התיירות, המועצות האזוריות מגילות ים המלח ותמר, רט"ג, המנא"ז, רשות שוק ההון ומשרד האוצר - כל גוף על פי חלקו, במסגרת סמכויותיו ובכפוף למגבלות הביטוח והבטיחות.</w:t>
      </w:r>
    </w:p>
    <w:p w:rsidR="00CF34B0" w:rsidRPr="00CF34B0" w:rsidP="00CF34B0" w14:paraId="3796AD2A" w14:textId="77777777">
      <w:pPr>
        <w:spacing w:line="269" w:lineRule="auto"/>
        <w:ind w:left="-1"/>
        <w:rPr>
          <w:rFonts w:eastAsia="Calibri"/>
          <w:szCs w:val="20"/>
          <w:rtl/>
        </w:rPr>
      </w:pPr>
    </w:p>
    <w:p w:rsidR="00CF34B0" w:rsidRPr="00CF34B0" w:rsidP="00CF34B0" w14:paraId="2A7DED17" w14:textId="77777777">
      <w:pPr>
        <w:spacing w:line="269" w:lineRule="auto"/>
        <w:ind w:left="-1"/>
        <w:rPr>
          <w:rFonts w:ascii="David" w:eastAsia="Calibri" w:hAnsi="David"/>
          <w:b/>
          <w:bCs/>
          <w:sz w:val="24"/>
          <w:rtl/>
        </w:rPr>
      </w:pPr>
      <w:r w:rsidRPr="00CF34B0">
        <w:rPr>
          <w:rFonts w:ascii="David" w:eastAsia="Calibri" w:hAnsi="David"/>
          <w:b/>
          <w:bCs/>
          <w:sz w:val="24"/>
          <w:rtl/>
        </w:rPr>
        <w:t xml:space="preserve">החלטת הממשלה 3742 </w:t>
      </w:r>
      <w:r w:rsidRPr="00CF34B0">
        <w:rPr>
          <w:rFonts w:ascii="David" w:eastAsia="Calibri" w:hAnsi="David" w:hint="cs"/>
          <w:b/>
          <w:bCs/>
          <w:sz w:val="24"/>
          <w:rtl/>
        </w:rPr>
        <w:t xml:space="preserve">מאפריל 2018 </w:t>
      </w:r>
      <w:r w:rsidRPr="00CF34B0">
        <w:rPr>
          <w:rFonts w:ascii="David" w:eastAsia="Calibri" w:hAnsi="David"/>
          <w:b/>
          <w:bCs/>
          <w:sz w:val="24"/>
          <w:rtl/>
        </w:rPr>
        <w:t xml:space="preserve">והפרויקטים שגובשו מתוקפה משקפים הכרה </w:t>
      </w:r>
      <w:r w:rsidRPr="00CF34B0">
        <w:rPr>
          <w:rFonts w:ascii="David" w:eastAsia="Calibri" w:hAnsi="David" w:hint="eastAsia"/>
          <w:b/>
          <w:bCs/>
          <w:sz w:val="24"/>
          <w:rtl/>
        </w:rPr>
        <w:t>ממשלתית</w:t>
      </w:r>
      <w:r w:rsidRPr="00CF34B0">
        <w:rPr>
          <w:rFonts w:ascii="David" w:eastAsia="Calibri" w:hAnsi="David"/>
          <w:b/>
          <w:bCs/>
          <w:sz w:val="24"/>
          <w:rtl/>
        </w:rPr>
        <w:t xml:space="preserve"> בצורך </w:t>
      </w:r>
      <w:r w:rsidRPr="00CF34B0">
        <w:rPr>
          <w:rFonts w:ascii="David" w:eastAsia="Calibri" w:hAnsi="David" w:hint="cs"/>
          <w:b/>
          <w:bCs/>
          <w:sz w:val="24"/>
          <w:rtl/>
        </w:rPr>
        <w:t>לסייע</w:t>
      </w:r>
      <w:r w:rsidRPr="00CF34B0">
        <w:rPr>
          <w:rFonts w:ascii="David" w:eastAsia="Calibri" w:hAnsi="David"/>
          <w:b/>
          <w:bCs/>
          <w:sz w:val="24"/>
          <w:rtl/>
        </w:rPr>
        <w:t xml:space="preserve"> למרחב בעל ערך ייחודי גיאולוגי, היסטורי ותיירותי</w:t>
      </w:r>
      <w:r w:rsidRPr="00CF34B0">
        <w:rPr>
          <w:rFonts w:ascii="David" w:eastAsia="Calibri" w:hAnsi="David" w:hint="cs"/>
          <w:b/>
          <w:bCs/>
          <w:sz w:val="24"/>
          <w:rtl/>
        </w:rPr>
        <w:t xml:space="preserve"> ולעודד צמיחה כלכלית של האזור באמצעות מיצוי הפוטנציאל התיירותי הטמון באזור ייחודי זה, שישמש גם מקור פרנסה לתושבי האזור. לשם כך הגדירה הממשלה את אזור ים המלח כאזור עדיפות לאומית</w:t>
      </w:r>
      <w:r w:rsidRPr="00CF34B0">
        <w:rPr>
          <w:rFonts w:ascii="David" w:eastAsia="Calibri" w:hAnsi="David"/>
          <w:b/>
          <w:bCs/>
          <w:sz w:val="24"/>
          <w:rtl/>
        </w:rPr>
        <w:t xml:space="preserve">. </w:t>
      </w:r>
      <w:r w:rsidRPr="00CF34B0">
        <w:rPr>
          <w:rFonts w:ascii="David" w:eastAsia="Calibri" w:hAnsi="David" w:hint="cs"/>
          <w:b/>
          <w:bCs/>
          <w:sz w:val="24"/>
          <w:rtl/>
        </w:rPr>
        <w:t>הממשלה</w:t>
      </w:r>
      <w:r w:rsidRPr="00CF34B0">
        <w:rPr>
          <w:rFonts w:ascii="David" w:eastAsia="Calibri" w:hAnsi="David"/>
          <w:b/>
          <w:bCs/>
          <w:sz w:val="24"/>
          <w:rtl/>
        </w:rPr>
        <w:t xml:space="preserve"> זיהתה את הפוטנציאל </w:t>
      </w:r>
      <w:r w:rsidRPr="00CF34B0">
        <w:rPr>
          <w:rFonts w:ascii="David" w:eastAsia="Calibri" w:hAnsi="David" w:hint="cs"/>
          <w:b/>
          <w:bCs/>
          <w:sz w:val="24"/>
          <w:rtl/>
        </w:rPr>
        <w:t>התיירותי</w:t>
      </w:r>
      <w:r w:rsidRPr="00CF34B0">
        <w:rPr>
          <w:rFonts w:ascii="David" w:eastAsia="Calibri" w:hAnsi="David"/>
          <w:b/>
          <w:bCs/>
          <w:sz w:val="24"/>
          <w:rtl/>
        </w:rPr>
        <w:t xml:space="preserve"> של האזור ופעלה</w:t>
      </w:r>
      <w:r w:rsidRPr="00CF34B0">
        <w:rPr>
          <w:rFonts w:ascii="David" w:eastAsia="Calibri" w:hAnsi="David" w:hint="cs"/>
          <w:b/>
          <w:bCs/>
          <w:sz w:val="24"/>
          <w:rtl/>
        </w:rPr>
        <w:t xml:space="preserve"> </w:t>
      </w:r>
      <w:r w:rsidRPr="00CF34B0">
        <w:rPr>
          <w:rFonts w:ascii="David" w:eastAsia="Calibri" w:hAnsi="David"/>
          <w:b/>
          <w:bCs/>
          <w:sz w:val="24"/>
          <w:rtl/>
        </w:rPr>
        <w:t>לקדם מיזמים מגוונים: פתרונות ביטוחיים, לרבות כלים הנדסיים להפחתה ו</w:t>
      </w:r>
      <w:r w:rsidRPr="00CF34B0">
        <w:rPr>
          <w:rFonts w:ascii="David" w:eastAsia="Calibri" w:hAnsi="David" w:hint="cs"/>
          <w:b/>
          <w:bCs/>
          <w:sz w:val="24"/>
          <w:rtl/>
        </w:rPr>
        <w:t>ל</w:t>
      </w:r>
      <w:r w:rsidRPr="00CF34B0">
        <w:rPr>
          <w:rFonts w:ascii="David" w:eastAsia="Calibri" w:hAnsi="David"/>
          <w:b/>
          <w:bCs/>
          <w:sz w:val="24"/>
          <w:rtl/>
        </w:rPr>
        <w:t xml:space="preserve">גידור </w:t>
      </w:r>
      <w:r w:rsidRPr="00CF34B0">
        <w:rPr>
          <w:rFonts w:ascii="David" w:eastAsia="Calibri" w:hAnsi="David" w:hint="cs"/>
          <w:b/>
          <w:bCs/>
          <w:sz w:val="24"/>
          <w:rtl/>
        </w:rPr>
        <w:t xml:space="preserve">של </w:t>
      </w:r>
      <w:r w:rsidRPr="00CF34B0">
        <w:rPr>
          <w:rFonts w:ascii="David" w:eastAsia="Calibri" w:hAnsi="David"/>
          <w:b/>
          <w:bCs/>
          <w:sz w:val="24"/>
          <w:rtl/>
        </w:rPr>
        <w:t>סיכו</w:t>
      </w:r>
      <w:r w:rsidRPr="00CF34B0">
        <w:rPr>
          <w:rFonts w:ascii="David" w:eastAsia="Calibri" w:hAnsi="David" w:hint="eastAsia"/>
          <w:b/>
          <w:bCs/>
          <w:sz w:val="24"/>
          <w:rtl/>
        </w:rPr>
        <w:t>ני</w:t>
      </w:r>
      <w:r w:rsidRPr="00CF34B0">
        <w:rPr>
          <w:rFonts w:ascii="David" w:eastAsia="Calibri" w:hAnsi="David"/>
          <w:b/>
          <w:bCs/>
          <w:sz w:val="24"/>
          <w:rtl/>
        </w:rPr>
        <w:t xml:space="preserve"> </w:t>
      </w:r>
      <w:r w:rsidRPr="00CF34B0">
        <w:rPr>
          <w:rFonts w:ascii="David" w:eastAsia="Calibri" w:hAnsi="David" w:hint="eastAsia"/>
          <w:b/>
          <w:bCs/>
          <w:sz w:val="24"/>
          <w:rtl/>
        </w:rPr>
        <w:t>בולענים</w:t>
      </w:r>
      <w:r w:rsidRPr="00CF34B0">
        <w:rPr>
          <w:rFonts w:ascii="David" w:eastAsia="Calibri" w:hAnsi="David"/>
          <w:b/>
          <w:bCs/>
          <w:sz w:val="24"/>
          <w:rtl/>
        </w:rPr>
        <w:t xml:space="preserve">, ושורה של פרויקטים לפיתוח </w:t>
      </w:r>
      <w:r w:rsidRPr="00CF34B0">
        <w:rPr>
          <w:rFonts w:ascii="David" w:eastAsia="Calibri" w:hAnsi="David" w:hint="eastAsia"/>
          <w:b/>
          <w:bCs/>
          <w:sz w:val="24"/>
          <w:rtl/>
        </w:rPr>
        <w:t>תשתיות</w:t>
      </w:r>
      <w:r w:rsidRPr="00CF34B0">
        <w:rPr>
          <w:rFonts w:ascii="David" w:eastAsia="Calibri" w:hAnsi="David"/>
          <w:b/>
          <w:bCs/>
          <w:sz w:val="24"/>
          <w:rtl/>
        </w:rPr>
        <w:t xml:space="preserve"> תיירות והתיישבות ואפשרות לפרויקטים חדשניים</w:t>
      </w:r>
      <w:r w:rsidRPr="00CF34B0">
        <w:rPr>
          <w:rFonts w:ascii="David" w:eastAsia="Calibri" w:hAnsi="David" w:hint="cs"/>
          <w:b/>
          <w:bCs/>
          <w:sz w:val="24"/>
          <w:rtl/>
        </w:rPr>
        <w:t>,</w:t>
      </w:r>
      <w:r w:rsidRPr="00CF34B0">
        <w:rPr>
          <w:rFonts w:ascii="David" w:eastAsia="Calibri" w:hAnsi="David"/>
          <w:b/>
          <w:bCs/>
          <w:sz w:val="24"/>
          <w:rtl/>
        </w:rPr>
        <w:t xml:space="preserve"> כמו </w:t>
      </w:r>
      <w:r w:rsidRPr="00CF34B0">
        <w:rPr>
          <w:rFonts w:ascii="David" w:eastAsia="Calibri" w:hAnsi="David" w:hint="eastAsia"/>
          <w:b/>
          <w:bCs/>
          <w:sz w:val="24"/>
          <w:rtl/>
        </w:rPr>
        <w:t>הנגש</w:t>
      </w:r>
      <w:r w:rsidRPr="00CF34B0">
        <w:rPr>
          <w:rFonts w:ascii="David" w:eastAsia="Calibri" w:hAnsi="David" w:hint="cs"/>
          <w:b/>
          <w:bCs/>
          <w:sz w:val="24"/>
          <w:rtl/>
        </w:rPr>
        <w:t>ה של</w:t>
      </w:r>
      <w:r w:rsidRPr="00CF34B0">
        <w:rPr>
          <w:rFonts w:ascii="David" w:eastAsia="Calibri" w:hAnsi="David"/>
          <w:b/>
          <w:bCs/>
          <w:sz w:val="24"/>
          <w:rtl/>
        </w:rPr>
        <w:t xml:space="preserve"> תיירות בולענים מוסדרת ותוכניות אב אזוריות </w:t>
      </w:r>
      <w:r w:rsidRPr="00CF34B0">
        <w:rPr>
          <w:rFonts w:ascii="David" w:eastAsia="Calibri" w:hAnsi="David" w:hint="eastAsia"/>
          <w:b/>
          <w:bCs/>
          <w:sz w:val="24"/>
          <w:rtl/>
        </w:rPr>
        <w:t>למדבר</w:t>
      </w:r>
      <w:r w:rsidRPr="00CF34B0">
        <w:rPr>
          <w:rFonts w:ascii="David" w:eastAsia="Calibri" w:hAnsi="David"/>
          <w:b/>
          <w:bCs/>
          <w:sz w:val="24"/>
          <w:rtl/>
        </w:rPr>
        <w:t xml:space="preserve"> </w:t>
      </w:r>
      <w:r w:rsidRPr="00CF34B0">
        <w:rPr>
          <w:rFonts w:ascii="David" w:eastAsia="Calibri" w:hAnsi="David" w:hint="eastAsia"/>
          <w:b/>
          <w:bCs/>
          <w:sz w:val="24"/>
          <w:rtl/>
        </w:rPr>
        <w:t>יהודה</w:t>
      </w:r>
      <w:r w:rsidRPr="00CF34B0">
        <w:rPr>
          <w:rFonts w:ascii="David" w:eastAsia="Calibri" w:hAnsi="David"/>
          <w:b/>
          <w:bCs/>
          <w:sz w:val="24"/>
          <w:rtl/>
        </w:rPr>
        <w:t xml:space="preserve">, </w:t>
      </w:r>
      <w:r w:rsidRPr="00CF34B0">
        <w:rPr>
          <w:rFonts w:ascii="David" w:eastAsia="Calibri" w:hAnsi="David" w:hint="eastAsia"/>
          <w:b/>
          <w:bCs/>
          <w:sz w:val="24"/>
          <w:rtl/>
        </w:rPr>
        <w:t>למועצה</w:t>
      </w:r>
      <w:r w:rsidRPr="00CF34B0">
        <w:rPr>
          <w:rFonts w:ascii="David" w:eastAsia="Calibri" w:hAnsi="David"/>
          <w:b/>
          <w:bCs/>
          <w:sz w:val="24"/>
          <w:rtl/>
        </w:rPr>
        <w:t xml:space="preserve"> </w:t>
      </w:r>
      <w:r w:rsidRPr="00CF34B0">
        <w:rPr>
          <w:rFonts w:ascii="David" w:eastAsia="Calibri" w:hAnsi="David" w:hint="cs"/>
          <w:b/>
          <w:bCs/>
          <w:sz w:val="24"/>
          <w:rtl/>
        </w:rPr>
        <w:t>ה</w:t>
      </w:r>
      <w:r w:rsidRPr="00CF34B0">
        <w:rPr>
          <w:rFonts w:ascii="David" w:eastAsia="Calibri" w:hAnsi="David" w:hint="eastAsia"/>
          <w:b/>
          <w:bCs/>
          <w:sz w:val="24"/>
          <w:rtl/>
        </w:rPr>
        <w:t>אזורית</w:t>
      </w:r>
      <w:r w:rsidRPr="00CF34B0">
        <w:rPr>
          <w:rFonts w:ascii="David" w:eastAsia="Calibri" w:hAnsi="David"/>
          <w:b/>
          <w:bCs/>
          <w:sz w:val="24"/>
          <w:rtl/>
        </w:rPr>
        <w:t xml:space="preserve"> </w:t>
      </w:r>
      <w:r w:rsidRPr="00CF34B0">
        <w:rPr>
          <w:rFonts w:ascii="David" w:eastAsia="Calibri" w:hAnsi="David" w:hint="eastAsia"/>
          <w:b/>
          <w:bCs/>
          <w:sz w:val="24"/>
          <w:rtl/>
        </w:rPr>
        <w:t>מגילות</w:t>
      </w:r>
      <w:r w:rsidRPr="00CF34B0">
        <w:rPr>
          <w:rFonts w:ascii="David" w:eastAsia="Calibri" w:hAnsi="David"/>
          <w:b/>
          <w:bCs/>
          <w:sz w:val="24"/>
          <w:rtl/>
        </w:rPr>
        <w:t xml:space="preserve"> </w:t>
      </w:r>
      <w:r w:rsidRPr="00CF34B0">
        <w:rPr>
          <w:rFonts w:ascii="David" w:eastAsia="Calibri" w:hAnsi="David" w:hint="eastAsia"/>
          <w:b/>
          <w:bCs/>
          <w:sz w:val="24"/>
          <w:rtl/>
        </w:rPr>
        <w:t>ים</w:t>
      </w:r>
      <w:r w:rsidRPr="00CF34B0">
        <w:rPr>
          <w:rFonts w:ascii="David" w:eastAsia="Calibri" w:hAnsi="David"/>
          <w:b/>
          <w:bCs/>
          <w:sz w:val="24"/>
          <w:rtl/>
        </w:rPr>
        <w:t xml:space="preserve"> </w:t>
      </w:r>
      <w:r w:rsidRPr="00CF34B0">
        <w:rPr>
          <w:rFonts w:ascii="David" w:eastAsia="Calibri" w:hAnsi="David" w:hint="eastAsia"/>
          <w:b/>
          <w:bCs/>
          <w:sz w:val="24"/>
          <w:rtl/>
        </w:rPr>
        <w:t>המלח</w:t>
      </w:r>
      <w:r w:rsidRPr="00CF34B0">
        <w:rPr>
          <w:rFonts w:ascii="David" w:eastAsia="Calibri" w:hAnsi="David"/>
          <w:b/>
          <w:bCs/>
          <w:sz w:val="24"/>
          <w:rtl/>
        </w:rPr>
        <w:t xml:space="preserve"> </w:t>
      </w:r>
      <w:r w:rsidRPr="00CF34B0">
        <w:rPr>
          <w:rFonts w:ascii="David" w:eastAsia="Calibri" w:hAnsi="David" w:hint="eastAsia"/>
          <w:b/>
          <w:bCs/>
          <w:sz w:val="24"/>
          <w:rtl/>
        </w:rPr>
        <w:t>ולמועצה</w:t>
      </w:r>
      <w:r w:rsidRPr="00CF34B0">
        <w:rPr>
          <w:rFonts w:ascii="David" w:eastAsia="Calibri" w:hAnsi="David"/>
          <w:b/>
          <w:bCs/>
          <w:sz w:val="24"/>
          <w:rtl/>
        </w:rPr>
        <w:t xml:space="preserve"> </w:t>
      </w:r>
      <w:r w:rsidRPr="00CF34B0">
        <w:rPr>
          <w:rFonts w:ascii="David" w:eastAsia="Calibri" w:hAnsi="David" w:hint="cs"/>
          <w:b/>
          <w:bCs/>
          <w:sz w:val="24"/>
          <w:rtl/>
        </w:rPr>
        <w:t>ה</w:t>
      </w:r>
      <w:r w:rsidRPr="00CF34B0">
        <w:rPr>
          <w:rFonts w:ascii="David" w:eastAsia="Calibri" w:hAnsi="David" w:hint="eastAsia"/>
          <w:b/>
          <w:bCs/>
          <w:sz w:val="24"/>
          <w:rtl/>
        </w:rPr>
        <w:t>אזורית</w:t>
      </w:r>
      <w:r w:rsidRPr="00CF34B0">
        <w:rPr>
          <w:rFonts w:ascii="David" w:eastAsia="Calibri" w:hAnsi="David"/>
          <w:b/>
          <w:bCs/>
          <w:sz w:val="24"/>
          <w:rtl/>
        </w:rPr>
        <w:t xml:space="preserve"> </w:t>
      </w:r>
      <w:r w:rsidRPr="00CF34B0">
        <w:rPr>
          <w:rFonts w:ascii="David" w:eastAsia="Calibri" w:hAnsi="David" w:hint="eastAsia"/>
          <w:b/>
          <w:bCs/>
          <w:sz w:val="24"/>
          <w:rtl/>
        </w:rPr>
        <w:t>תמר</w:t>
      </w:r>
      <w:r w:rsidRPr="00CF34B0">
        <w:rPr>
          <w:rFonts w:ascii="David" w:eastAsia="Calibri" w:hAnsi="David"/>
          <w:b/>
          <w:bCs/>
          <w:sz w:val="24"/>
          <w:rtl/>
        </w:rPr>
        <w:t>)</w:t>
      </w:r>
      <w:r w:rsidRPr="00CF34B0">
        <w:rPr>
          <w:rFonts w:ascii="David" w:eastAsia="Calibri" w:hAnsi="David" w:hint="cs"/>
          <w:b/>
          <w:bCs/>
          <w:sz w:val="24"/>
          <w:rtl/>
        </w:rPr>
        <w:t>.</w:t>
      </w:r>
      <w:r w:rsidRPr="00CF34B0">
        <w:rPr>
          <w:rFonts w:ascii="David" w:eastAsia="Calibri" w:hAnsi="David"/>
          <w:b/>
          <w:bCs/>
          <w:sz w:val="24"/>
          <w:rtl/>
        </w:rPr>
        <w:t xml:space="preserve"> </w:t>
      </w:r>
      <w:r w:rsidRPr="00CF34B0">
        <w:rPr>
          <w:rFonts w:ascii="David" w:eastAsia="Calibri" w:hAnsi="David" w:hint="cs"/>
          <w:b/>
          <w:bCs/>
          <w:sz w:val="24"/>
          <w:rtl/>
        </w:rPr>
        <w:t>אולם</w:t>
      </w:r>
      <w:r w:rsidRPr="00CF34B0">
        <w:rPr>
          <w:rFonts w:ascii="David" w:eastAsia="Calibri" w:hAnsi="David"/>
          <w:b/>
          <w:bCs/>
          <w:sz w:val="24"/>
          <w:rtl/>
        </w:rPr>
        <w:t xml:space="preserve"> בפועל</w:t>
      </w:r>
      <w:r w:rsidRPr="00CF34B0">
        <w:rPr>
          <w:rFonts w:ascii="David" w:eastAsia="Calibri" w:hAnsi="David" w:hint="cs"/>
          <w:b/>
          <w:bCs/>
          <w:sz w:val="24"/>
          <w:rtl/>
        </w:rPr>
        <w:t>, במועד סיום הביקורת (אוגוסט 2025)</w:t>
      </w:r>
      <w:r w:rsidRPr="00CF34B0">
        <w:rPr>
          <w:rFonts w:ascii="David" w:eastAsia="Calibri" w:hAnsi="David"/>
          <w:b/>
          <w:bCs/>
          <w:sz w:val="24"/>
          <w:rtl/>
        </w:rPr>
        <w:t xml:space="preserve"> </w:t>
      </w:r>
      <w:r w:rsidRPr="00CF34B0">
        <w:rPr>
          <w:rFonts w:ascii="David" w:eastAsia="Calibri" w:hAnsi="David" w:hint="cs"/>
          <w:b/>
          <w:bCs/>
          <w:sz w:val="24"/>
          <w:rtl/>
        </w:rPr>
        <w:t xml:space="preserve">טרם </w:t>
      </w:r>
      <w:r w:rsidRPr="00CF34B0">
        <w:rPr>
          <w:rFonts w:ascii="David" w:eastAsia="Calibri" w:hAnsi="David" w:hint="eastAsia"/>
          <w:b/>
          <w:bCs/>
          <w:sz w:val="24"/>
          <w:rtl/>
        </w:rPr>
        <w:t>מומש</w:t>
      </w:r>
      <w:r w:rsidRPr="00CF34B0">
        <w:rPr>
          <w:rFonts w:ascii="David" w:eastAsia="Calibri" w:hAnsi="David"/>
          <w:b/>
          <w:bCs/>
          <w:sz w:val="24"/>
          <w:rtl/>
        </w:rPr>
        <w:t xml:space="preserve"> החזון, </w:t>
      </w:r>
      <w:r w:rsidRPr="00CF34B0">
        <w:rPr>
          <w:rFonts w:ascii="David" w:eastAsia="Calibri" w:hAnsi="David" w:hint="cs"/>
          <w:b/>
          <w:bCs/>
          <w:sz w:val="24"/>
          <w:rtl/>
        </w:rPr>
        <w:t>ו</w:t>
      </w:r>
      <w:r w:rsidRPr="00CF34B0">
        <w:rPr>
          <w:rFonts w:ascii="David" w:eastAsia="Calibri" w:hAnsi="David"/>
          <w:b/>
          <w:bCs/>
          <w:sz w:val="24"/>
          <w:rtl/>
        </w:rPr>
        <w:t>התוכניות והפרויקטים לא הוקמו ונמצאים בשלב תכנוני.</w:t>
      </w:r>
    </w:p>
    <w:p w:rsidR="00CF34B0" w:rsidRPr="00CF34B0" w:rsidP="00CF34B0" w14:paraId="3BFD541D" w14:textId="77777777">
      <w:pPr>
        <w:spacing w:line="269" w:lineRule="auto"/>
        <w:rPr>
          <w:rFonts w:eastAsia="Calibri"/>
          <w:szCs w:val="20"/>
          <w:rtl/>
        </w:rPr>
      </w:pPr>
    </w:p>
    <w:p w:rsidR="00CF34B0" w:rsidRPr="00CF34B0" w:rsidP="00CF34B0" w14:paraId="00909E54" w14:textId="77777777">
      <w:pPr>
        <w:spacing w:line="269" w:lineRule="auto"/>
        <w:rPr>
          <w:rFonts w:eastAsia="Calibri"/>
          <w:rtl/>
        </w:rPr>
      </w:pPr>
      <w:r w:rsidRPr="00CF34B0">
        <w:rPr>
          <w:rFonts w:eastAsia="Calibri" w:hint="cs"/>
          <w:rtl/>
        </w:rPr>
        <w:t>משרד התיירות מסר בתשובתו למשרד מבקר המדינה (מאי 2026) כי הוא</w:t>
      </w:r>
      <w:r w:rsidRPr="00CF34B0">
        <w:rPr>
          <w:rFonts w:eastAsia="Calibri"/>
          <w:rtl/>
        </w:rPr>
        <w:t xml:space="preserve"> רואה חשיבות רבה בפיתוחו של אזור האגן הצפוני של ים המלח ומחויב למימוש</w:t>
      </w:r>
      <w:r w:rsidRPr="00CF34B0">
        <w:rPr>
          <w:rFonts w:eastAsia="Calibri" w:hint="cs"/>
          <w:rtl/>
        </w:rPr>
        <w:t xml:space="preserve"> </w:t>
      </w:r>
      <w:r w:rsidRPr="00CF34B0">
        <w:rPr>
          <w:rFonts w:eastAsia="Calibri"/>
          <w:rtl/>
        </w:rPr>
        <w:t>הפוטנציאל התיירותי הייחודי הגלום בו, זאת בהתאם להחלטת הממשלה משנת 2018</w:t>
      </w:r>
      <w:r w:rsidRPr="00CF34B0">
        <w:rPr>
          <w:rFonts w:eastAsia="Calibri" w:hint="cs"/>
          <w:rtl/>
        </w:rPr>
        <w:t>.</w:t>
      </w:r>
    </w:p>
    <w:p w:rsidR="00CF34B0" w:rsidRPr="00CF34B0" w:rsidP="00CF34B0" w14:paraId="47169C0F" w14:textId="77777777">
      <w:pPr>
        <w:spacing w:line="269" w:lineRule="auto"/>
        <w:rPr>
          <w:rFonts w:eastAsia="Calibri"/>
          <w:szCs w:val="20"/>
          <w:rtl/>
        </w:rPr>
      </w:pPr>
    </w:p>
    <w:p w:rsidR="00CF34B0" w:rsidRPr="00CF34B0" w:rsidP="00CF34B0" w14:paraId="496DD759" w14:textId="77777777">
      <w:pPr>
        <w:spacing w:line="269" w:lineRule="auto"/>
        <w:rPr>
          <w:rFonts w:eastAsia="Calibri"/>
          <w:b/>
          <w:bCs/>
          <w:rtl/>
        </w:rPr>
      </w:pPr>
      <w:r w:rsidRPr="00CF34B0">
        <w:rPr>
          <w:rFonts w:eastAsia="Calibri" w:hint="cs"/>
          <w:b/>
          <w:bCs/>
          <w:rtl/>
        </w:rPr>
        <w:t>על הגופים האחראים לפיתוח ולשימור התיירותי של אזור האגן הצפוני של ים המלח, ובראשם משרד התיירות, המועצות האזוריות מגילות ים המלח ותמר, רט"ג, המנא"ז, רשות שוק ההון, ומשרד האוצר, כל אחד בתחום אחריותו, במסגרת סמכויותיו ובכפוף למגבלות הביטוח והבטיחות להשלים את תהליכי הפיתוח וההסדרה שהוטל עליהם לקדם, כפי שפורט בדוח זה, ולהביאם לכדי יישום.</w:t>
      </w:r>
    </w:p>
    <w:p w:rsidR="00CF34B0" w:rsidRPr="00CF34B0" w:rsidP="00CF34B0" w14:paraId="15EB45DB" w14:textId="77777777">
      <w:pPr>
        <w:spacing w:line="269" w:lineRule="auto"/>
        <w:rPr>
          <w:rFonts w:eastAsia="Calibri"/>
          <w:szCs w:val="20"/>
          <w:rtl/>
        </w:rPr>
      </w:pPr>
      <w:bookmarkStart w:id="175" w:name="_Hlk222989033"/>
    </w:p>
    <w:p w:rsidR="00CF34B0" w:rsidRPr="00CF34B0" w:rsidP="00CF34B0" w14:paraId="7DE391D6" w14:textId="77777777">
      <w:pPr>
        <w:spacing w:line="269" w:lineRule="auto"/>
        <w:rPr>
          <w:rFonts w:ascii="David" w:eastAsia="Calibri" w:hAnsi="David"/>
          <w:b/>
          <w:bCs/>
          <w:rtl/>
        </w:rPr>
      </w:pPr>
      <w:r w:rsidRPr="00CF34B0">
        <w:rPr>
          <w:rFonts w:ascii="David" w:eastAsia="Calibri" w:hAnsi="David" w:hint="cs"/>
          <w:b/>
          <w:bCs/>
          <w:rtl/>
        </w:rPr>
        <w:t>משרד מבקר המדינה מציין לחיוב כי</w:t>
      </w:r>
      <w:r w:rsidRPr="00CF34B0">
        <w:rPr>
          <w:rFonts w:ascii="David" w:eastAsia="Calibri" w:hAnsi="David"/>
          <w:b/>
          <w:bCs/>
          <w:rtl/>
        </w:rPr>
        <w:t xml:space="preserve"> כל עוד פעל</w:t>
      </w:r>
      <w:r w:rsidRPr="00CF34B0">
        <w:rPr>
          <w:rFonts w:ascii="David" w:eastAsia="Calibri" w:hAnsi="David" w:hint="cs"/>
          <w:b/>
          <w:bCs/>
          <w:rtl/>
        </w:rPr>
        <w:t>ה</w:t>
      </w:r>
      <w:r w:rsidRPr="00CF34B0">
        <w:rPr>
          <w:rFonts w:ascii="David" w:eastAsia="Calibri" w:hAnsi="David"/>
          <w:b/>
          <w:bCs/>
          <w:rtl/>
        </w:rPr>
        <w:t xml:space="preserve"> </w:t>
      </w:r>
      <w:r w:rsidRPr="00CF34B0">
        <w:rPr>
          <w:rFonts w:ascii="David" w:eastAsia="Calibri" w:hAnsi="David" w:hint="cs"/>
          <w:b/>
          <w:bCs/>
          <w:rtl/>
        </w:rPr>
        <w:t>ועדת</w:t>
      </w:r>
      <w:r w:rsidRPr="00CF34B0">
        <w:rPr>
          <w:rFonts w:ascii="David" w:eastAsia="Calibri" w:hAnsi="David"/>
          <w:b/>
          <w:bCs/>
          <w:rtl/>
        </w:rPr>
        <w:t xml:space="preserve"> </w:t>
      </w:r>
      <w:r w:rsidRPr="00CF34B0">
        <w:rPr>
          <w:rFonts w:ascii="David" w:eastAsia="Calibri" w:hAnsi="David" w:hint="cs"/>
          <w:b/>
          <w:bCs/>
          <w:rtl/>
        </w:rPr>
        <w:t>ה</w:t>
      </w:r>
      <w:r w:rsidRPr="00CF34B0">
        <w:rPr>
          <w:rFonts w:ascii="David" w:eastAsia="Calibri" w:hAnsi="David"/>
          <w:b/>
          <w:bCs/>
          <w:rtl/>
        </w:rPr>
        <w:t xml:space="preserve">היגוי </w:t>
      </w:r>
      <w:r w:rsidRPr="00CF34B0">
        <w:rPr>
          <w:rFonts w:ascii="David" w:eastAsia="Calibri" w:hAnsi="David" w:hint="cs"/>
          <w:b/>
          <w:bCs/>
          <w:rtl/>
        </w:rPr>
        <w:t xml:space="preserve">בראשות משרד רה"ם </w:t>
      </w:r>
      <w:r w:rsidRPr="00CF34B0">
        <w:rPr>
          <w:rFonts w:ascii="David" w:eastAsia="Calibri" w:hAnsi="David"/>
          <w:b/>
          <w:bCs/>
          <w:rtl/>
        </w:rPr>
        <w:t>מתוקף החלטת הממשלה</w:t>
      </w:r>
      <w:r w:rsidRPr="00CF34B0">
        <w:rPr>
          <w:rFonts w:ascii="David" w:eastAsia="Calibri" w:hAnsi="David" w:hint="cs"/>
          <w:b/>
          <w:bCs/>
          <w:rtl/>
        </w:rPr>
        <w:t xml:space="preserve"> 3742 מאפריל 2018,</w:t>
      </w:r>
      <w:r w:rsidRPr="00CF34B0">
        <w:rPr>
          <w:rFonts w:ascii="David" w:eastAsia="Calibri" w:hAnsi="David"/>
          <w:b/>
          <w:bCs/>
          <w:rtl/>
        </w:rPr>
        <w:t xml:space="preserve"> משרד רה"</w:t>
      </w:r>
      <w:r w:rsidRPr="00CF34B0">
        <w:rPr>
          <w:rFonts w:ascii="David" w:eastAsia="Calibri" w:hAnsi="David" w:hint="cs"/>
          <w:b/>
          <w:bCs/>
          <w:rtl/>
        </w:rPr>
        <w:t>ם</w:t>
      </w:r>
      <w:r w:rsidRPr="00CF34B0">
        <w:rPr>
          <w:rFonts w:ascii="David" w:eastAsia="Calibri" w:hAnsi="David"/>
          <w:b/>
          <w:bCs/>
          <w:rtl/>
        </w:rPr>
        <w:t xml:space="preserve"> ריכז את התיאום</w:t>
      </w:r>
      <w:r w:rsidRPr="00CF34B0">
        <w:rPr>
          <w:rFonts w:ascii="David" w:eastAsia="Calibri" w:hAnsi="David" w:hint="cs"/>
          <w:b/>
          <w:bCs/>
          <w:rtl/>
        </w:rPr>
        <w:t xml:space="preserve"> בין הגופים </w:t>
      </w:r>
      <w:r w:rsidRPr="00CF34B0">
        <w:rPr>
          <w:rFonts w:ascii="David" w:eastAsia="Calibri" w:hAnsi="David"/>
          <w:b/>
          <w:bCs/>
          <w:rtl/>
        </w:rPr>
        <w:t>בזמן פעילות</w:t>
      </w:r>
      <w:r w:rsidRPr="00CF34B0">
        <w:rPr>
          <w:rFonts w:ascii="David" w:eastAsia="Calibri" w:hAnsi="David" w:hint="cs"/>
          <w:b/>
          <w:bCs/>
          <w:rtl/>
        </w:rPr>
        <w:t xml:space="preserve"> הוועדה (בשנים 2018 - 2022)</w:t>
      </w:r>
      <w:r w:rsidRPr="00CF34B0">
        <w:rPr>
          <w:rFonts w:ascii="David" w:eastAsia="Calibri" w:hAnsi="David"/>
          <w:b/>
          <w:bCs/>
          <w:rtl/>
        </w:rPr>
        <w:t xml:space="preserve">, </w:t>
      </w:r>
      <w:r w:rsidRPr="00CF34B0">
        <w:rPr>
          <w:rFonts w:ascii="David" w:eastAsia="Calibri" w:hAnsi="David" w:hint="cs"/>
          <w:b/>
          <w:bCs/>
          <w:rtl/>
        </w:rPr>
        <w:t>ו</w:t>
      </w:r>
      <w:r w:rsidRPr="00CF34B0">
        <w:rPr>
          <w:rFonts w:ascii="David" w:eastAsia="Calibri" w:hAnsi="David"/>
          <w:b/>
          <w:bCs/>
          <w:rtl/>
        </w:rPr>
        <w:t>נרשמה התקדמות</w:t>
      </w:r>
      <w:r w:rsidRPr="00CF34B0">
        <w:rPr>
          <w:rFonts w:ascii="David" w:eastAsia="Calibri" w:hAnsi="David" w:hint="cs"/>
          <w:b/>
          <w:bCs/>
          <w:rtl/>
        </w:rPr>
        <w:t xml:space="preserve"> בקידום </w:t>
      </w:r>
      <w:bookmarkEnd w:id="175"/>
      <w:r w:rsidRPr="00CF34B0">
        <w:rPr>
          <w:rFonts w:ascii="David" w:eastAsia="Calibri" w:hAnsi="David" w:hint="cs"/>
          <w:b/>
          <w:bCs/>
          <w:rtl/>
        </w:rPr>
        <w:t xml:space="preserve">הפרויקטים </w:t>
      </w:r>
      <w:r w:rsidRPr="00CF34B0">
        <w:rPr>
          <w:rFonts w:eastAsia="Calibri" w:hint="cs"/>
          <w:b/>
          <w:bCs/>
          <w:color w:val="000000"/>
          <w:rtl/>
        </w:rPr>
        <w:t>שתוקצבו במסגרת החלטת הממשלה</w:t>
      </w:r>
      <w:r w:rsidRPr="00CF34B0">
        <w:rPr>
          <w:rFonts w:ascii="David" w:eastAsia="Calibri" w:hAnsi="David" w:hint="cs"/>
          <w:b/>
          <w:bCs/>
          <w:rtl/>
        </w:rPr>
        <w:t>. עם זאת,</w:t>
      </w:r>
      <w:r w:rsidRPr="00CF34B0">
        <w:rPr>
          <w:rFonts w:ascii="David" w:eastAsia="Calibri" w:hAnsi="David"/>
          <w:b/>
          <w:bCs/>
          <w:rtl/>
        </w:rPr>
        <w:t xml:space="preserve"> </w:t>
      </w:r>
      <w:r w:rsidRPr="00CF34B0">
        <w:rPr>
          <w:rFonts w:ascii="David" w:eastAsia="Calibri" w:hAnsi="David" w:hint="cs"/>
          <w:b/>
          <w:bCs/>
          <w:rtl/>
        </w:rPr>
        <w:t>נמצא כי</w:t>
      </w:r>
      <w:r w:rsidRPr="00CF34B0">
        <w:rPr>
          <w:rFonts w:ascii="David" w:eastAsia="Calibri" w:hAnsi="David"/>
          <w:b/>
          <w:bCs/>
          <w:rtl/>
        </w:rPr>
        <w:t xml:space="preserve"> עם</w:t>
      </w:r>
      <w:r w:rsidRPr="00CF34B0">
        <w:rPr>
          <w:rFonts w:ascii="David" w:eastAsia="Calibri" w:hAnsi="David" w:hint="cs"/>
          <w:b/>
          <w:bCs/>
          <w:rtl/>
        </w:rPr>
        <w:t xml:space="preserve"> </w:t>
      </w:r>
      <w:r w:rsidRPr="00CF34B0">
        <w:rPr>
          <w:rFonts w:ascii="David" w:eastAsia="Calibri" w:hAnsi="David"/>
          <w:b/>
          <w:bCs/>
          <w:rtl/>
        </w:rPr>
        <w:t xml:space="preserve">תום כהונת </w:t>
      </w:r>
      <w:r w:rsidRPr="00CF34B0">
        <w:rPr>
          <w:rFonts w:ascii="David" w:eastAsia="Calibri" w:hAnsi="David" w:hint="cs"/>
          <w:b/>
          <w:bCs/>
          <w:rtl/>
        </w:rPr>
        <w:t>ועדת</w:t>
      </w:r>
      <w:r w:rsidRPr="00CF34B0">
        <w:rPr>
          <w:rFonts w:ascii="David" w:eastAsia="Calibri" w:hAnsi="David"/>
          <w:b/>
          <w:bCs/>
          <w:rtl/>
        </w:rPr>
        <w:t xml:space="preserve"> ההיגוי</w:t>
      </w:r>
      <w:r w:rsidRPr="00CF34B0">
        <w:rPr>
          <w:rFonts w:ascii="David" w:eastAsia="Calibri" w:hAnsi="David" w:hint="cs"/>
          <w:b/>
          <w:bCs/>
          <w:rtl/>
        </w:rPr>
        <w:t xml:space="preserve"> והפסקת פעילותה</w:t>
      </w:r>
      <w:r w:rsidRPr="00CF34B0">
        <w:rPr>
          <w:rFonts w:ascii="David" w:eastAsia="Calibri" w:hAnsi="David"/>
          <w:b/>
          <w:bCs/>
          <w:rtl/>
        </w:rPr>
        <w:t xml:space="preserve"> </w:t>
      </w:r>
      <w:r w:rsidRPr="00CF34B0">
        <w:rPr>
          <w:rFonts w:eastAsia="Calibri" w:hint="cs"/>
          <w:b/>
          <w:bCs/>
          <w:color w:val="000000"/>
          <w:rtl/>
        </w:rPr>
        <w:t>בשנת 2022 בזמן שרוב הוראות החלטת הממשלה טרם יושמו ובלי שנקבע גורם שימשיך את פעילות הוועדה,</w:t>
      </w:r>
      <w:r w:rsidRPr="00CF34B0">
        <w:rPr>
          <w:rFonts w:eastAsia="Calibri"/>
          <w:sz w:val="16"/>
          <w:szCs w:val="16"/>
          <w:rtl/>
        </w:rPr>
        <w:t xml:space="preserve"> </w:t>
      </w:r>
      <w:r w:rsidRPr="00CF34B0">
        <w:rPr>
          <w:rFonts w:ascii="David" w:eastAsia="Calibri" w:hAnsi="David" w:hint="cs"/>
          <w:b/>
          <w:bCs/>
          <w:rtl/>
        </w:rPr>
        <w:t>נותר פער ניהולי, ובשל כך יישום הפרויקטים</w:t>
      </w:r>
      <w:r w:rsidRPr="00CF34B0">
        <w:rPr>
          <w:rFonts w:ascii="David" w:eastAsia="Calibri" w:hAnsi="David"/>
          <w:b/>
          <w:bCs/>
          <w:rtl/>
        </w:rPr>
        <w:t xml:space="preserve"> </w:t>
      </w:r>
      <w:r w:rsidRPr="00CF34B0">
        <w:rPr>
          <w:rFonts w:ascii="David" w:eastAsia="Calibri" w:hAnsi="David" w:hint="cs"/>
          <w:b/>
          <w:bCs/>
          <w:rtl/>
        </w:rPr>
        <w:t xml:space="preserve">נעצר </w:t>
      </w:r>
      <w:r w:rsidRPr="00CF34B0">
        <w:rPr>
          <w:rFonts w:ascii="David" w:eastAsia="Calibri" w:hAnsi="David"/>
          <w:b/>
          <w:bCs/>
          <w:rtl/>
        </w:rPr>
        <w:t xml:space="preserve">והפוטנציאל האזורי נשאר בלתי ממומש, </w:t>
      </w:r>
      <w:r w:rsidRPr="00CF34B0">
        <w:rPr>
          <w:rFonts w:ascii="David" w:eastAsia="Calibri" w:hAnsi="David" w:hint="cs"/>
          <w:b/>
          <w:bCs/>
          <w:rtl/>
        </w:rPr>
        <w:t xml:space="preserve">שלא בהתאם </w:t>
      </w:r>
      <w:r w:rsidRPr="00CF34B0">
        <w:rPr>
          <w:rFonts w:ascii="David" w:eastAsia="Calibri" w:hAnsi="David" w:hint="eastAsia"/>
          <w:b/>
          <w:bCs/>
          <w:rtl/>
        </w:rPr>
        <w:t>לרוח</w:t>
      </w:r>
      <w:r w:rsidRPr="00CF34B0">
        <w:rPr>
          <w:rFonts w:ascii="David" w:eastAsia="Calibri" w:hAnsi="David"/>
          <w:b/>
          <w:bCs/>
          <w:rtl/>
        </w:rPr>
        <w:t xml:space="preserve"> </w:t>
      </w:r>
      <w:r w:rsidRPr="00CF34B0">
        <w:rPr>
          <w:rFonts w:ascii="David" w:eastAsia="Calibri" w:hAnsi="David" w:hint="eastAsia"/>
          <w:b/>
          <w:bCs/>
          <w:rtl/>
        </w:rPr>
        <w:t>החלטת</w:t>
      </w:r>
      <w:r w:rsidRPr="00CF34B0">
        <w:rPr>
          <w:rFonts w:ascii="David" w:eastAsia="Calibri" w:hAnsi="David"/>
          <w:b/>
          <w:bCs/>
          <w:rtl/>
        </w:rPr>
        <w:t xml:space="preserve"> </w:t>
      </w:r>
      <w:r w:rsidRPr="00CF34B0">
        <w:rPr>
          <w:rFonts w:ascii="David" w:eastAsia="Calibri" w:hAnsi="David" w:hint="cs"/>
          <w:b/>
          <w:bCs/>
          <w:rtl/>
        </w:rPr>
        <w:t>ה</w:t>
      </w:r>
      <w:r w:rsidRPr="00CF34B0">
        <w:rPr>
          <w:rFonts w:ascii="David" w:eastAsia="Calibri" w:hAnsi="David" w:hint="eastAsia"/>
          <w:b/>
          <w:bCs/>
          <w:rtl/>
        </w:rPr>
        <w:t>ממשלה</w:t>
      </w:r>
      <w:r w:rsidRPr="00CF34B0">
        <w:rPr>
          <w:rFonts w:ascii="David" w:eastAsia="Calibri" w:hAnsi="David"/>
          <w:b/>
          <w:bCs/>
          <w:rtl/>
        </w:rPr>
        <w:t xml:space="preserve"> 3742 </w:t>
      </w:r>
      <w:r w:rsidRPr="00CF34B0">
        <w:rPr>
          <w:rFonts w:ascii="David" w:eastAsia="Calibri" w:hAnsi="David" w:hint="eastAsia"/>
          <w:b/>
          <w:bCs/>
          <w:rtl/>
        </w:rPr>
        <w:t>מ</w:t>
      </w:r>
      <w:r w:rsidRPr="00CF34B0">
        <w:rPr>
          <w:rFonts w:ascii="David" w:eastAsia="Calibri" w:hAnsi="David" w:hint="cs"/>
          <w:b/>
          <w:bCs/>
          <w:rtl/>
        </w:rPr>
        <w:t>אפריל</w:t>
      </w:r>
      <w:r w:rsidRPr="00CF34B0">
        <w:rPr>
          <w:rFonts w:ascii="David" w:eastAsia="Calibri" w:hAnsi="David"/>
          <w:b/>
          <w:bCs/>
          <w:rtl/>
        </w:rPr>
        <w:t xml:space="preserve"> 2018 ולתקציבים </w:t>
      </w:r>
      <w:r w:rsidRPr="00CF34B0">
        <w:rPr>
          <w:rFonts w:ascii="David" w:eastAsia="Calibri" w:hAnsi="David" w:hint="eastAsia"/>
          <w:b/>
          <w:bCs/>
          <w:rtl/>
        </w:rPr>
        <w:t>שהוקצו</w:t>
      </w:r>
      <w:r w:rsidRPr="00CF34B0">
        <w:rPr>
          <w:rFonts w:ascii="David" w:eastAsia="Calibri" w:hAnsi="David"/>
          <w:b/>
          <w:bCs/>
          <w:rtl/>
        </w:rPr>
        <w:t xml:space="preserve"> </w:t>
      </w:r>
      <w:r w:rsidRPr="00CF34B0">
        <w:rPr>
          <w:rFonts w:ascii="David" w:eastAsia="Calibri" w:hAnsi="David" w:hint="eastAsia"/>
          <w:b/>
          <w:bCs/>
          <w:rtl/>
        </w:rPr>
        <w:t>מתוקף</w:t>
      </w:r>
      <w:r w:rsidRPr="00CF34B0">
        <w:rPr>
          <w:rFonts w:ascii="David" w:eastAsia="Calibri" w:hAnsi="David"/>
          <w:b/>
          <w:bCs/>
          <w:rtl/>
        </w:rPr>
        <w:t xml:space="preserve"> </w:t>
      </w:r>
      <w:r w:rsidRPr="00CF34B0">
        <w:rPr>
          <w:rFonts w:ascii="David" w:eastAsia="Calibri" w:hAnsi="David" w:hint="eastAsia"/>
          <w:b/>
          <w:bCs/>
          <w:rtl/>
        </w:rPr>
        <w:t>החלט</w:t>
      </w:r>
      <w:r w:rsidRPr="00CF34B0">
        <w:rPr>
          <w:rFonts w:ascii="David" w:eastAsia="Calibri" w:hAnsi="David" w:hint="cs"/>
          <w:b/>
          <w:bCs/>
          <w:rtl/>
        </w:rPr>
        <w:t>ה</w:t>
      </w:r>
      <w:r w:rsidRPr="00CF34B0">
        <w:rPr>
          <w:rFonts w:ascii="David" w:eastAsia="Calibri" w:hAnsi="David"/>
          <w:b/>
          <w:bCs/>
          <w:rtl/>
        </w:rPr>
        <w:t xml:space="preserve"> </w:t>
      </w:r>
      <w:r w:rsidRPr="00CF34B0">
        <w:rPr>
          <w:rFonts w:ascii="David" w:eastAsia="Calibri" w:hAnsi="David" w:hint="cs"/>
          <w:b/>
          <w:bCs/>
          <w:rtl/>
        </w:rPr>
        <w:t>זו</w:t>
      </w:r>
      <w:r w:rsidRPr="00CF34B0">
        <w:rPr>
          <w:rFonts w:ascii="David" w:eastAsia="Calibri" w:hAnsi="David"/>
          <w:b/>
          <w:bCs/>
          <w:rtl/>
        </w:rPr>
        <w:t>.</w:t>
      </w:r>
    </w:p>
    <w:p w:rsidR="00CF34B0" w:rsidRPr="00CF34B0" w:rsidP="00CF34B0" w14:paraId="1E5EB030" w14:textId="77777777">
      <w:pPr>
        <w:spacing w:line="269" w:lineRule="auto"/>
        <w:rPr>
          <w:rFonts w:eastAsia="Calibri"/>
          <w:szCs w:val="20"/>
          <w:rtl/>
        </w:rPr>
      </w:pPr>
    </w:p>
    <w:p w:rsidR="00CF34B0" w:rsidRPr="00CF34B0" w:rsidP="00CF34B0" w14:paraId="3199D537" w14:textId="77777777">
      <w:pPr>
        <w:spacing w:line="269" w:lineRule="auto"/>
        <w:rPr>
          <w:rFonts w:eastAsia="Calibri"/>
          <w:rtl/>
        </w:rPr>
      </w:pPr>
      <w:r w:rsidRPr="00CF34B0">
        <w:rPr>
          <w:rFonts w:eastAsia="Calibri" w:hint="cs"/>
          <w:rtl/>
        </w:rPr>
        <w:t>משרד רה"ם ציין בתשובתו למשרד מבקר המדינה (מאי 2026) כי ועדת ההיגוי קידמה את יישום ההחלטה במשך כל תקופת המעקב והליווי. עוד ציין משרד רה"ם בתשובתו כי המשרד ואגפיו פועלים בהתאם להחלטות הממשלה. משרד רה"ם הוסיף כי ועדת ההיגוי הוקמה בהתאם להחלטת הממשלה, ולכן פעילותה, שהסתיימה בסוף שנת 2022, תוכל להתחדש בהתאם להחלטת הממשלה.</w:t>
      </w:r>
    </w:p>
    <w:p w:rsidR="00CF34B0" w:rsidRPr="00CF34B0" w:rsidP="00CF34B0" w14:paraId="75956629" w14:textId="77777777">
      <w:pPr>
        <w:spacing w:line="269" w:lineRule="auto"/>
        <w:rPr>
          <w:rFonts w:eastAsia="Calibri"/>
          <w:szCs w:val="20"/>
          <w:rtl/>
        </w:rPr>
      </w:pPr>
      <w:bookmarkStart w:id="176" w:name="_Hlk232673539"/>
    </w:p>
    <w:p w:rsidR="00CF34B0" w:rsidRPr="00CF34B0" w:rsidP="00BA197F" w14:paraId="7F7D2229" w14:textId="77777777">
      <w:pPr>
        <w:spacing w:after="120" w:line="269" w:lineRule="auto"/>
        <w:rPr>
          <w:rFonts w:eastAsia="Calibri"/>
          <w:b/>
          <w:bCs/>
          <w:rtl/>
        </w:rPr>
      </w:pPr>
      <w:r w:rsidRPr="00CF34B0">
        <w:rPr>
          <w:rFonts w:eastAsia="Calibri"/>
          <w:b/>
          <w:bCs/>
          <w:color w:val="000000"/>
          <w:rtl/>
        </w:rPr>
        <w:t xml:space="preserve">משרד מבקר המדינה ממליץ למשרד </w:t>
      </w:r>
      <w:r w:rsidRPr="00CF34B0">
        <w:rPr>
          <w:rFonts w:eastAsia="Calibri" w:hint="cs"/>
          <w:b/>
          <w:bCs/>
          <w:color w:val="000000"/>
          <w:rtl/>
        </w:rPr>
        <w:t>רה"ם</w:t>
      </w:r>
      <w:r w:rsidRPr="00CF34B0">
        <w:rPr>
          <w:rFonts w:eastAsia="Calibri"/>
          <w:b/>
          <w:bCs/>
          <w:color w:val="000000"/>
          <w:rtl/>
        </w:rPr>
        <w:t xml:space="preserve"> לבצע בקרה על יישום ההחלטה למול המשרדים והגופים הרלוונטיים. עוד מומלץ לשקול לחדש את עבודת ועדת ההיגוי</w:t>
      </w:r>
      <w:bookmarkEnd w:id="176"/>
      <w:r w:rsidRPr="00CF34B0">
        <w:rPr>
          <w:rFonts w:eastAsia="Calibri" w:hint="cs"/>
          <w:b/>
          <w:bCs/>
          <w:color w:val="000000"/>
          <w:rtl/>
        </w:rPr>
        <w:t xml:space="preserve">. </w:t>
      </w:r>
    </w:p>
    <w:p w:rsidR="00CF34B0" w:rsidRPr="00CF34B0" w:rsidP="00CF34B0" w14:paraId="7E94750E" w14:textId="77777777">
      <w:pPr>
        <w:spacing w:line="269" w:lineRule="auto"/>
        <w:rPr>
          <w:rFonts w:eastAsia="Calibri"/>
          <w:b/>
          <w:bCs/>
          <w:rtl/>
        </w:rPr>
      </w:pPr>
    </w:p>
    <w:p w:rsidR="00CF34B0" w:rsidRPr="00CF34B0" w:rsidP="00CF34B0" w14:paraId="205B8529" w14:textId="77777777">
      <w:pPr>
        <w:keepNext/>
        <w:keepLines/>
        <w:spacing w:line="269" w:lineRule="auto"/>
        <w:outlineLvl w:val="2"/>
        <w:rPr>
          <w:rFonts w:eastAsia="Times New Roman"/>
          <w:bCs/>
          <w:szCs w:val="28"/>
          <w:u w:val="single"/>
          <w:rtl/>
        </w:rPr>
      </w:pPr>
      <w:bookmarkStart w:id="177" w:name="_Toc217488357"/>
      <w:bookmarkStart w:id="178" w:name="_Hlk222920422"/>
      <w:r w:rsidRPr="00CF34B0">
        <w:rPr>
          <w:rFonts w:eastAsia="Times New Roman" w:hint="cs"/>
          <w:bCs/>
          <w:szCs w:val="28"/>
          <w:u w:val="single"/>
          <w:rtl/>
        </w:rPr>
        <w:t xml:space="preserve">עבודת </w:t>
      </w:r>
      <w:r w:rsidRPr="00CF34B0">
        <w:rPr>
          <w:rFonts w:eastAsia="Times New Roman"/>
          <w:bCs/>
          <w:szCs w:val="28"/>
          <w:u w:val="single"/>
          <w:rtl/>
        </w:rPr>
        <w:t>הצוות הבין</w:t>
      </w:r>
      <w:r w:rsidRPr="00CF34B0">
        <w:rPr>
          <w:rFonts w:eastAsia="Times New Roman" w:hint="cs"/>
          <w:bCs/>
          <w:szCs w:val="28"/>
          <w:u w:val="single"/>
          <w:rtl/>
        </w:rPr>
        <w:t>-</w:t>
      </w:r>
      <w:r w:rsidRPr="00CF34B0">
        <w:rPr>
          <w:rFonts w:eastAsia="Times New Roman"/>
          <w:bCs/>
          <w:szCs w:val="28"/>
          <w:u w:val="single"/>
          <w:rtl/>
        </w:rPr>
        <w:t>משרדי לגיבוש מדיניות ארוכת טווח</w:t>
      </w:r>
      <w:r w:rsidRPr="00CF34B0">
        <w:rPr>
          <w:rFonts w:eastAsia="Times New Roman" w:hint="cs"/>
          <w:bCs/>
          <w:szCs w:val="28"/>
          <w:u w:val="single"/>
          <w:rtl/>
        </w:rPr>
        <w:t xml:space="preserve"> בראשות המשרד להג"ס בנושאי תיירות</w:t>
      </w:r>
      <w:bookmarkEnd w:id="177"/>
      <w:bookmarkEnd w:id="178"/>
    </w:p>
    <w:p w:rsidR="00CF34B0" w:rsidRPr="00CF34B0" w:rsidP="00CF34B0" w14:paraId="72103F19" w14:textId="77777777">
      <w:pPr>
        <w:spacing w:line="269" w:lineRule="auto"/>
        <w:rPr>
          <w:rFonts w:eastAsia="Calibri"/>
          <w:szCs w:val="20"/>
          <w:rtl/>
        </w:rPr>
      </w:pPr>
    </w:p>
    <w:p w:rsidR="00CF34B0" w:rsidRPr="00CF34B0" w:rsidP="00CF34B0" w14:paraId="74518DAD" w14:textId="77777777">
      <w:pPr>
        <w:spacing w:line="269" w:lineRule="auto"/>
        <w:rPr>
          <w:rFonts w:eastAsia="Calibri"/>
          <w:b/>
          <w:bCs/>
          <w:rtl/>
        </w:rPr>
      </w:pPr>
      <w:r w:rsidRPr="00CF34B0">
        <w:rPr>
          <w:rFonts w:eastAsia="Calibri" w:hint="cs"/>
          <w:rtl/>
        </w:rPr>
        <w:t>החלטת הממשלה 3742 מאפריל 2018</w:t>
      </w:r>
      <w:r w:rsidRPr="00CF34B0">
        <w:rPr>
          <w:rFonts w:eastAsia="Calibri" w:hint="cs"/>
          <w:b/>
          <w:bCs/>
          <w:rtl/>
        </w:rPr>
        <w:t xml:space="preserve"> </w:t>
      </w:r>
      <w:r w:rsidRPr="00CF34B0">
        <w:rPr>
          <w:rFonts w:eastAsia="Calibri" w:hint="cs"/>
          <w:sz w:val="24"/>
          <w:rtl/>
        </w:rPr>
        <w:t xml:space="preserve">הנחתה כאמור להקים </w:t>
      </w:r>
      <w:r w:rsidRPr="00CF34B0">
        <w:rPr>
          <w:rFonts w:ascii="Rubik" w:eastAsia="Calibri" w:hAnsi="Rubik"/>
          <w:color w:val="000000"/>
          <w:shd w:val="clear" w:color="auto" w:fill="FFFFFF"/>
          <w:rtl/>
        </w:rPr>
        <w:t xml:space="preserve">צוות </w:t>
      </w:r>
      <w:r w:rsidRPr="00CF34B0">
        <w:rPr>
          <w:rFonts w:ascii="Rubik" w:eastAsia="Calibri" w:hAnsi="Rubik" w:hint="cs"/>
          <w:color w:val="000000"/>
          <w:shd w:val="clear" w:color="auto" w:fill="FFFFFF"/>
          <w:rtl/>
        </w:rPr>
        <w:t xml:space="preserve">בין-משרדי </w:t>
      </w:r>
      <w:r w:rsidRPr="00CF34B0">
        <w:rPr>
          <w:rFonts w:ascii="Rubik" w:eastAsia="Calibri" w:hAnsi="Rubik"/>
          <w:color w:val="000000"/>
          <w:shd w:val="clear" w:color="auto" w:fill="FFFFFF"/>
          <w:rtl/>
        </w:rPr>
        <w:t>לגיבוש מדיניות ארוכת טווח</w:t>
      </w:r>
      <w:r w:rsidRPr="00CF34B0">
        <w:rPr>
          <w:rFonts w:eastAsia="Calibri" w:hint="cs"/>
          <w:sz w:val="24"/>
          <w:rtl/>
        </w:rPr>
        <w:t xml:space="preserve"> בראשות המשרד להג"ס, אשר לצד עיסוקו בבחינת ירידת מפלס </w:t>
      </w:r>
      <w:r w:rsidRPr="00CF34B0">
        <w:rPr>
          <w:rFonts w:eastAsia="Calibri" w:hint="cs"/>
          <w:rtl/>
        </w:rPr>
        <w:t>האגן הצפוני של ים המלח</w:t>
      </w:r>
      <w:r w:rsidRPr="00CF34B0">
        <w:rPr>
          <w:rFonts w:eastAsia="Calibri" w:hint="cs"/>
          <w:sz w:val="24"/>
          <w:rtl/>
        </w:rPr>
        <w:t xml:space="preserve"> נדרש לדון גם </w:t>
      </w:r>
      <w:r w:rsidRPr="00CF34B0">
        <w:rPr>
          <w:rFonts w:eastAsia="Calibri" w:hint="eastAsia"/>
          <w:sz w:val="24"/>
          <w:rtl/>
        </w:rPr>
        <w:t>בסוגיות</w:t>
      </w:r>
      <w:r w:rsidRPr="00CF34B0">
        <w:rPr>
          <w:rFonts w:eastAsia="Calibri"/>
          <w:sz w:val="24"/>
          <w:rtl/>
        </w:rPr>
        <w:t xml:space="preserve"> </w:t>
      </w:r>
      <w:r w:rsidRPr="00CF34B0">
        <w:rPr>
          <w:rFonts w:eastAsia="Calibri" w:hint="eastAsia"/>
          <w:sz w:val="24"/>
          <w:rtl/>
        </w:rPr>
        <w:t>רוחב</w:t>
      </w:r>
      <w:r w:rsidRPr="00CF34B0">
        <w:rPr>
          <w:rFonts w:eastAsia="Calibri"/>
          <w:sz w:val="24"/>
          <w:rtl/>
        </w:rPr>
        <w:t xml:space="preserve"> </w:t>
      </w:r>
      <w:r w:rsidRPr="00CF34B0">
        <w:rPr>
          <w:rFonts w:eastAsia="Calibri" w:hint="eastAsia"/>
          <w:sz w:val="24"/>
          <w:rtl/>
        </w:rPr>
        <w:t>לגבי</w:t>
      </w:r>
      <w:r w:rsidRPr="00CF34B0">
        <w:rPr>
          <w:rFonts w:eastAsia="Calibri"/>
          <w:sz w:val="24"/>
          <w:rtl/>
        </w:rPr>
        <w:t xml:space="preserve"> </w:t>
      </w:r>
      <w:r w:rsidRPr="00CF34B0">
        <w:rPr>
          <w:rFonts w:eastAsia="Calibri" w:hint="eastAsia"/>
          <w:sz w:val="24"/>
          <w:rtl/>
        </w:rPr>
        <w:t>עתידו</w:t>
      </w:r>
      <w:r w:rsidRPr="00CF34B0">
        <w:rPr>
          <w:rFonts w:eastAsia="Calibri"/>
          <w:sz w:val="24"/>
          <w:rtl/>
        </w:rPr>
        <w:t xml:space="preserve"> </w:t>
      </w:r>
      <w:r w:rsidRPr="00CF34B0">
        <w:rPr>
          <w:rFonts w:eastAsia="Calibri" w:hint="eastAsia"/>
          <w:sz w:val="24"/>
          <w:rtl/>
        </w:rPr>
        <w:t>של</w:t>
      </w:r>
      <w:r w:rsidRPr="00CF34B0">
        <w:rPr>
          <w:rFonts w:eastAsia="Calibri"/>
          <w:sz w:val="24"/>
          <w:rtl/>
        </w:rPr>
        <w:t xml:space="preserve"> </w:t>
      </w:r>
      <w:r w:rsidRPr="00CF34B0">
        <w:rPr>
          <w:rFonts w:eastAsia="Calibri" w:hint="eastAsia"/>
          <w:sz w:val="24"/>
          <w:rtl/>
        </w:rPr>
        <w:t>המרחב</w:t>
      </w:r>
      <w:r w:rsidRPr="00CF34B0">
        <w:rPr>
          <w:rFonts w:eastAsia="Calibri" w:hint="cs"/>
          <w:sz w:val="24"/>
          <w:rtl/>
        </w:rPr>
        <w:t xml:space="preserve">, </w:t>
      </w:r>
      <w:r w:rsidRPr="00CF34B0">
        <w:rPr>
          <w:rFonts w:eastAsia="Calibri" w:hint="eastAsia"/>
          <w:sz w:val="24"/>
          <w:rtl/>
        </w:rPr>
        <w:t>בפיתוח</w:t>
      </w:r>
      <w:r w:rsidRPr="00CF34B0">
        <w:rPr>
          <w:rFonts w:eastAsia="Calibri"/>
          <w:sz w:val="24"/>
          <w:rtl/>
        </w:rPr>
        <w:t xml:space="preserve"> </w:t>
      </w:r>
      <w:r w:rsidRPr="00CF34B0">
        <w:rPr>
          <w:rFonts w:eastAsia="Calibri" w:hint="eastAsia"/>
          <w:sz w:val="24"/>
          <w:rtl/>
        </w:rPr>
        <w:t>ובשימור</w:t>
      </w:r>
      <w:r w:rsidRPr="00CF34B0">
        <w:rPr>
          <w:rFonts w:eastAsia="Calibri"/>
          <w:sz w:val="24"/>
          <w:rtl/>
        </w:rPr>
        <w:t xml:space="preserve"> </w:t>
      </w:r>
      <w:r w:rsidRPr="00CF34B0">
        <w:rPr>
          <w:rFonts w:eastAsia="Calibri" w:hint="eastAsia"/>
          <w:sz w:val="24"/>
          <w:rtl/>
        </w:rPr>
        <w:t>המרחב</w:t>
      </w:r>
      <w:r w:rsidRPr="00CF34B0">
        <w:rPr>
          <w:rFonts w:eastAsia="Calibri" w:hint="cs"/>
          <w:sz w:val="24"/>
          <w:rtl/>
        </w:rPr>
        <w:t xml:space="preserve">, נוסף על </w:t>
      </w:r>
      <w:r w:rsidRPr="00CF34B0">
        <w:rPr>
          <w:rFonts w:eastAsia="Calibri" w:hint="cs"/>
          <w:sz w:val="24"/>
          <w:rtl/>
        </w:rPr>
        <w:t>פרויקטים תיירותיים שהנחתה הממשלה לפתח</w:t>
      </w:r>
      <w:r>
        <w:rPr>
          <w:rFonts w:ascii="David" w:eastAsia="Calibri" w:hAnsi="David"/>
          <w:vertAlign w:val="superscript"/>
          <w:rtl/>
        </w:rPr>
        <w:footnoteReference w:id="246"/>
      </w:r>
      <w:r w:rsidRPr="00CF34B0">
        <w:rPr>
          <w:rFonts w:eastAsia="Calibri" w:hint="cs"/>
          <w:rtl/>
        </w:rPr>
        <w:t>.</w:t>
      </w:r>
      <w:r w:rsidRPr="00CF34B0">
        <w:rPr>
          <w:rFonts w:eastAsia="Calibri" w:hint="cs"/>
          <w:b/>
          <w:bCs/>
          <w:rtl/>
        </w:rPr>
        <w:t xml:space="preserve"> </w:t>
      </w:r>
      <w:r w:rsidRPr="00CF34B0">
        <w:rPr>
          <w:rFonts w:eastAsia="Calibri" w:hint="cs"/>
          <w:rtl/>
        </w:rPr>
        <w:t xml:space="preserve">בשנים 2018 - 2022 עסק הצוות </w:t>
      </w:r>
      <w:r w:rsidRPr="00CF34B0">
        <w:rPr>
          <w:rFonts w:eastAsia="Calibri"/>
          <w:rtl/>
        </w:rPr>
        <w:t xml:space="preserve">הבין-משרדי </w:t>
      </w:r>
      <w:r w:rsidRPr="00CF34B0">
        <w:rPr>
          <w:rFonts w:eastAsia="Calibri" w:hint="cs"/>
          <w:rtl/>
        </w:rPr>
        <w:t xml:space="preserve">בגיבוש המלצותיו, בין היתר בעניין </w:t>
      </w:r>
      <w:r w:rsidRPr="00CF34B0">
        <w:rPr>
          <w:rFonts w:eastAsia="Calibri"/>
          <w:rtl/>
        </w:rPr>
        <w:t>הפוטנציאל התיירותי ופרי</w:t>
      </w:r>
      <w:r w:rsidRPr="00CF34B0">
        <w:rPr>
          <w:rFonts w:eastAsia="Calibri" w:hint="cs"/>
          <w:rtl/>
        </w:rPr>
        <w:t>ס</w:t>
      </w:r>
      <w:r w:rsidRPr="00CF34B0">
        <w:rPr>
          <w:rFonts w:eastAsia="Calibri"/>
          <w:rtl/>
        </w:rPr>
        <w:t>תו במרחב</w:t>
      </w:r>
      <w:r w:rsidRPr="00CF34B0">
        <w:rPr>
          <w:rFonts w:eastAsia="Calibri" w:hint="cs"/>
          <w:rtl/>
        </w:rPr>
        <w:t xml:space="preserve">, וכן </w:t>
      </w:r>
      <w:r w:rsidRPr="00CF34B0">
        <w:rPr>
          <w:rFonts w:eastAsia="Calibri"/>
          <w:rtl/>
        </w:rPr>
        <w:t>תכנון, פיתוח ותחזוק</w:t>
      </w:r>
      <w:r w:rsidRPr="00CF34B0">
        <w:rPr>
          <w:rFonts w:eastAsia="Calibri" w:hint="cs"/>
          <w:rtl/>
        </w:rPr>
        <w:t>ה של</w:t>
      </w:r>
      <w:r w:rsidRPr="00CF34B0">
        <w:rPr>
          <w:rFonts w:eastAsia="Calibri"/>
          <w:rtl/>
        </w:rPr>
        <w:t xml:space="preserve"> </w:t>
      </w:r>
      <w:r w:rsidRPr="00CF34B0">
        <w:rPr>
          <w:rFonts w:eastAsia="Calibri" w:hint="cs"/>
          <w:rtl/>
        </w:rPr>
        <w:t xml:space="preserve">חופי רחצה. </w:t>
      </w:r>
      <w:r w:rsidRPr="00CF34B0">
        <w:rPr>
          <w:rFonts w:ascii="David" w:eastAsia="Calibri" w:hAnsi="David" w:hint="cs"/>
          <w:sz w:val="24"/>
          <w:rtl/>
        </w:rPr>
        <w:t>ביוני 2022 פרסם ה</w:t>
      </w:r>
      <w:r w:rsidRPr="00CF34B0">
        <w:rPr>
          <w:rFonts w:ascii="David" w:eastAsia="Calibri" w:hAnsi="David" w:hint="cs"/>
          <w:color w:val="000000"/>
          <w:sz w:val="24"/>
          <w:rtl/>
        </w:rPr>
        <w:t>צוות הבין-משרדי</w:t>
      </w:r>
      <w:r w:rsidRPr="00CF34B0">
        <w:rPr>
          <w:rFonts w:ascii="David" w:eastAsia="Calibri" w:hAnsi="David" w:hint="cs"/>
          <w:sz w:val="24"/>
          <w:rtl/>
        </w:rPr>
        <w:t>, להערות הציבור, את טיוטת דוח המלצותיו הכוללת</w:t>
      </w:r>
      <w:r w:rsidRPr="00CF34B0">
        <w:rPr>
          <w:rFonts w:eastAsia="Calibri" w:hint="cs"/>
          <w:b/>
          <w:bCs/>
          <w:rtl/>
        </w:rPr>
        <w:t xml:space="preserve"> </w:t>
      </w:r>
      <w:r w:rsidRPr="00CF34B0">
        <w:rPr>
          <w:rFonts w:eastAsia="Calibri" w:hint="cs"/>
          <w:rtl/>
        </w:rPr>
        <w:t>בין היתר המלצות לפיתוח אתרי תיירות ואטרקציות תיירותיות שנשענות על המרכיבים הטבעיים וההיסטוריים של האזור, כגון מוזיאון תת-קרקעי באזור קומראן, הקמת פארק בולענים ו</w:t>
      </w:r>
      <w:r w:rsidRPr="00CF34B0">
        <w:rPr>
          <w:rFonts w:eastAsia="Calibri" w:hint="eastAsia"/>
          <w:color w:val="000000"/>
          <w:rtl/>
        </w:rPr>
        <w:t>שַיִ</w:t>
      </w:r>
      <w:r w:rsidRPr="00CF34B0">
        <w:rPr>
          <w:rFonts w:eastAsia="Calibri" w:hint="cs"/>
          <w:rtl/>
        </w:rPr>
        <w:t xml:space="preserve">ט באגן הצפוני של ים המלח. בטיוטת דוח המלצותיו של הצוות </w:t>
      </w:r>
      <w:r w:rsidRPr="00CF34B0">
        <w:rPr>
          <w:rFonts w:eastAsia="Calibri"/>
          <w:rtl/>
        </w:rPr>
        <w:t xml:space="preserve">הבין-משרדי </w:t>
      </w:r>
      <w:r w:rsidRPr="00CF34B0">
        <w:rPr>
          <w:rFonts w:eastAsia="Calibri" w:hint="cs"/>
          <w:rtl/>
        </w:rPr>
        <w:t>למדיניות ארוכת טווח, נכללו גם המלצות על פיתוח מיזמי תיירות כמו "שער לים המלח" (שני שערים: צפוני ודרומי) ומרכזי אכסון מלונאי (חאנים ומלונות)</w:t>
      </w:r>
      <w:r>
        <w:rPr>
          <w:rFonts w:eastAsia="Calibri"/>
          <w:vertAlign w:val="superscript"/>
          <w:rtl/>
        </w:rPr>
        <w:footnoteReference w:id="247"/>
      </w:r>
      <w:r w:rsidRPr="00CF34B0">
        <w:rPr>
          <w:rFonts w:eastAsia="Calibri" w:hint="cs"/>
          <w:rtl/>
        </w:rPr>
        <w:t>.</w:t>
      </w:r>
    </w:p>
    <w:p w:rsidR="00CF34B0" w:rsidRPr="00CF34B0" w:rsidP="00CF34B0" w14:paraId="77B51FC1" w14:textId="77777777">
      <w:pPr>
        <w:spacing w:line="269" w:lineRule="auto"/>
        <w:rPr>
          <w:rFonts w:eastAsia="Calibri"/>
          <w:szCs w:val="20"/>
          <w:rtl/>
        </w:rPr>
      </w:pPr>
    </w:p>
    <w:p w:rsidR="00CF34B0" w:rsidRPr="00CF34B0" w:rsidP="00CF34B0" w14:paraId="7A901D54" w14:textId="77777777">
      <w:pPr>
        <w:spacing w:line="269" w:lineRule="auto"/>
        <w:rPr>
          <w:rFonts w:eastAsia="Calibri"/>
          <w:b/>
          <w:bCs/>
          <w:rtl/>
        </w:rPr>
      </w:pPr>
      <w:r w:rsidRPr="00CF34B0">
        <w:rPr>
          <w:rFonts w:eastAsia="Calibri" w:hint="cs"/>
          <w:b/>
          <w:bCs/>
          <w:rtl/>
        </w:rPr>
        <w:t xml:space="preserve">בביקורת עלה כי עד למועד סיום הביקורת באוגוסט 2025 לא פרסם המשרד להג"ס דוח סופי ולא הגיש את המלצותיו לפיתוח תיירותי של אזור האגן הצפוני של ים המלח לדיון בממשלה. וזאת, שלא בהתאם להחלטת החלטת הממשלה </w:t>
      </w:r>
      <w:r w:rsidRPr="00CF34B0">
        <w:rPr>
          <w:rFonts w:eastAsia="Calibri"/>
          <w:b/>
          <w:bCs/>
          <w:rtl/>
        </w:rPr>
        <w:t xml:space="preserve">3742 </w:t>
      </w:r>
      <w:r w:rsidRPr="00CF34B0">
        <w:rPr>
          <w:rFonts w:eastAsia="Calibri" w:hint="cs"/>
          <w:b/>
          <w:bCs/>
          <w:rtl/>
        </w:rPr>
        <w:t xml:space="preserve">מאפריל </w:t>
      </w:r>
      <w:r w:rsidRPr="00CF34B0">
        <w:rPr>
          <w:rFonts w:eastAsia="Calibri"/>
          <w:b/>
          <w:bCs/>
          <w:rtl/>
        </w:rPr>
        <w:t xml:space="preserve">2018 </w:t>
      </w:r>
      <w:r w:rsidRPr="00CF34B0">
        <w:rPr>
          <w:rFonts w:eastAsia="Calibri" w:hint="cs"/>
          <w:b/>
          <w:bCs/>
          <w:rtl/>
        </w:rPr>
        <w:t>ל</w:t>
      </w:r>
      <w:r w:rsidRPr="00CF34B0">
        <w:rPr>
          <w:rFonts w:ascii="David" w:eastAsia="Calibri" w:hAnsi="David" w:hint="cs"/>
          <w:b/>
          <w:bCs/>
          <w:color w:val="000000"/>
          <w:sz w:val="24"/>
          <w:rtl/>
        </w:rPr>
        <w:t>צוות הבין-משרדי לגיבוש מדיניות ארוכת טווח</w:t>
      </w:r>
      <w:r w:rsidRPr="00CF34B0">
        <w:rPr>
          <w:rFonts w:eastAsia="Calibri" w:hint="cs"/>
          <w:b/>
          <w:bCs/>
          <w:rtl/>
        </w:rPr>
        <w:t xml:space="preserve"> להגיש</w:t>
      </w:r>
      <w:r w:rsidRPr="00CF34B0">
        <w:rPr>
          <w:rFonts w:eastAsia="Calibri"/>
          <w:b/>
          <w:bCs/>
          <w:rtl/>
        </w:rPr>
        <w:t xml:space="preserve"> את המלצותי</w:t>
      </w:r>
      <w:r w:rsidRPr="00CF34B0">
        <w:rPr>
          <w:rFonts w:eastAsia="Calibri" w:hint="cs"/>
          <w:b/>
          <w:bCs/>
          <w:rtl/>
        </w:rPr>
        <w:t>ו</w:t>
      </w:r>
      <w:r w:rsidRPr="00CF34B0">
        <w:rPr>
          <w:rFonts w:eastAsia="Calibri"/>
          <w:b/>
          <w:bCs/>
          <w:rtl/>
        </w:rPr>
        <w:t xml:space="preserve"> הסופיות לממשלה עד ל</w:t>
      </w:r>
      <w:r w:rsidRPr="00CF34B0">
        <w:rPr>
          <w:rFonts w:eastAsia="Calibri" w:hint="cs"/>
          <w:b/>
          <w:bCs/>
          <w:rtl/>
        </w:rPr>
        <w:t xml:space="preserve">תאריך </w:t>
      </w:r>
      <w:r w:rsidRPr="00CF34B0">
        <w:rPr>
          <w:rFonts w:eastAsia="Calibri"/>
          <w:b/>
          <w:bCs/>
          <w:rtl/>
        </w:rPr>
        <w:t>31.12.20</w:t>
      </w:r>
      <w:r w:rsidRPr="00CF34B0">
        <w:rPr>
          <w:rFonts w:eastAsia="Calibri" w:hint="cs"/>
          <w:b/>
          <w:bCs/>
          <w:rtl/>
        </w:rPr>
        <w:t xml:space="preserve">. </w:t>
      </w:r>
      <w:bookmarkStart w:id="180" w:name="_Hlk220939647"/>
      <w:r w:rsidRPr="00CF34B0">
        <w:rPr>
          <w:rFonts w:eastAsia="Calibri" w:hint="cs"/>
          <w:b/>
          <w:bCs/>
          <w:rtl/>
        </w:rPr>
        <w:t xml:space="preserve">כתוצאה מכך לא התקיים דיון </w:t>
      </w:r>
      <w:bookmarkEnd w:id="180"/>
      <w:r w:rsidRPr="00CF34B0">
        <w:rPr>
          <w:rFonts w:eastAsia="Calibri" w:hint="cs"/>
          <w:b/>
          <w:bCs/>
          <w:rtl/>
        </w:rPr>
        <w:t xml:space="preserve">בממשלה </w:t>
      </w:r>
      <w:r w:rsidRPr="00CF34B0">
        <w:rPr>
          <w:rFonts w:eastAsia="Calibri"/>
          <w:b/>
          <w:bCs/>
          <w:rtl/>
        </w:rPr>
        <w:t>בהמלצות</w:t>
      </w:r>
      <w:r w:rsidRPr="00CF34B0">
        <w:rPr>
          <w:rFonts w:eastAsia="Calibri" w:hint="cs"/>
          <w:b/>
          <w:bCs/>
          <w:rtl/>
        </w:rPr>
        <w:t xml:space="preserve"> לפיתוח תיירותי</w:t>
      </w:r>
      <w:r w:rsidRPr="00CF34B0">
        <w:rPr>
          <w:rFonts w:eastAsia="Calibri"/>
          <w:b/>
          <w:bCs/>
          <w:rtl/>
        </w:rPr>
        <w:t xml:space="preserve"> </w:t>
      </w:r>
      <w:r w:rsidRPr="00CF34B0">
        <w:rPr>
          <w:rFonts w:eastAsia="Calibri" w:hint="cs"/>
          <w:b/>
          <w:bCs/>
          <w:rtl/>
        </w:rPr>
        <w:t xml:space="preserve">שגובשו ולא נקבעה מסגרת המשך תקציבית, ניהולית וארגונית, </w:t>
      </w:r>
      <w:r w:rsidRPr="00CF34B0">
        <w:rPr>
          <w:rFonts w:eastAsia="Calibri"/>
          <w:b/>
          <w:bCs/>
          <w:rtl/>
        </w:rPr>
        <w:t xml:space="preserve">אשר </w:t>
      </w:r>
      <w:r w:rsidRPr="00CF34B0">
        <w:rPr>
          <w:rFonts w:eastAsia="Calibri" w:hint="cs"/>
          <w:b/>
          <w:bCs/>
          <w:rtl/>
        </w:rPr>
        <w:t>תגדיר</w:t>
      </w:r>
      <w:r w:rsidRPr="00CF34B0">
        <w:rPr>
          <w:rFonts w:eastAsia="Calibri"/>
          <w:b/>
          <w:bCs/>
          <w:rtl/>
        </w:rPr>
        <w:t xml:space="preserve"> סמכויות, לוחות זמנים, שיטות פיקוח ואחריות ליישום המלצות </w:t>
      </w:r>
      <w:r w:rsidRPr="00CF34B0">
        <w:rPr>
          <w:rFonts w:eastAsia="Calibri" w:hint="cs"/>
          <w:b/>
          <w:bCs/>
          <w:rtl/>
        </w:rPr>
        <w:t xml:space="preserve">הצוות לפיתוח התיירות. </w:t>
      </w:r>
    </w:p>
    <w:p w:rsidR="00CF34B0" w:rsidRPr="00CF34B0" w:rsidP="00CF34B0" w14:paraId="05C22737" w14:textId="77777777">
      <w:pPr>
        <w:spacing w:line="269" w:lineRule="auto"/>
        <w:rPr>
          <w:rFonts w:eastAsia="Calibri"/>
          <w:szCs w:val="20"/>
          <w:rtl/>
        </w:rPr>
      </w:pPr>
    </w:p>
    <w:p w:rsidR="00CF34B0" w:rsidRPr="00CF34B0" w:rsidP="00CF34B0" w14:paraId="04671AA9" w14:textId="77777777">
      <w:pPr>
        <w:spacing w:line="269" w:lineRule="auto"/>
        <w:rPr>
          <w:rFonts w:eastAsia="Calibri"/>
          <w:rtl/>
        </w:rPr>
      </w:pPr>
      <w:r w:rsidRPr="00CF34B0">
        <w:rPr>
          <w:rFonts w:ascii="David" w:eastAsia="Calibri" w:hAnsi="David" w:hint="cs"/>
          <w:b/>
          <w:bCs/>
          <w:color w:val="000000"/>
          <w:sz w:val="24"/>
          <w:rtl/>
        </w:rPr>
        <w:t>על המשרד להג"ס להשלים את המלצותיו הסופיות</w:t>
      </w:r>
      <w:r w:rsidRPr="00CF34B0">
        <w:rPr>
          <w:rFonts w:eastAsia="Calibri" w:hint="cs"/>
          <w:b/>
          <w:bCs/>
          <w:rtl/>
        </w:rPr>
        <w:t xml:space="preserve"> לפיתוח תיירותי </w:t>
      </w:r>
      <w:r w:rsidRPr="00CF34B0">
        <w:rPr>
          <w:rFonts w:ascii="David" w:eastAsia="Calibri" w:hAnsi="David" w:hint="cs"/>
          <w:b/>
          <w:bCs/>
          <w:color w:val="000000"/>
          <w:sz w:val="24"/>
          <w:rtl/>
        </w:rPr>
        <w:t xml:space="preserve">ולהגישן לממשלה לדיון לשם מיצוי הפוטנציאל התיירותי באזור </w:t>
      </w:r>
      <w:r w:rsidRPr="00CF34B0">
        <w:rPr>
          <w:rFonts w:ascii="David" w:eastAsia="Calibri" w:hAnsi="David"/>
          <w:b/>
          <w:bCs/>
          <w:color w:val="000000"/>
          <w:sz w:val="24"/>
          <w:rtl/>
        </w:rPr>
        <w:t>האגן הצפוני של ים המלח</w:t>
      </w:r>
      <w:r w:rsidRPr="00CF34B0">
        <w:rPr>
          <w:rFonts w:ascii="David" w:eastAsia="Calibri" w:hAnsi="David" w:hint="cs"/>
          <w:b/>
          <w:bCs/>
          <w:color w:val="000000"/>
          <w:sz w:val="24"/>
          <w:rtl/>
        </w:rPr>
        <w:t>.</w:t>
      </w:r>
    </w:p>
    <w:p w:rsidR="00CF34B0" w:rsidRPr="00CF34B0" w:rsidP="00CF34B0" w14:paraId="02768949" w14:textId="77777777">
      <w:pPr>
        <w:spacing w:line="269" w:lineRule="auto"/>
        <w:rPr>
          <w:rFonts w:eastAsia="Calibri"/>
          <w:b/>
          <w:bCs/>
          <w:rtl/>
        </w:rPr>
      </w:pPr>
    </w:p>
    <w:p w:rsidR="00CF34B0" w:rsidRPr="00CF34B0" w:rsidP="00CF34B0" w14:paraId="187D585D" w14:textId="77777777">
      <w:pPr>
        <w:spacing w:line="269" w:lineRule="auto"/>
        <w:rPr>
          <w:rFonts w:eastAsia="Calibri"/>
          <w:b/>
          <w:bCs/>
          <w:color w:val="000000"/>
          <w:rtl/>
        </w:rPr>
      </w:pPr>
      <w:bookmarkStart w:id="181" w:name="_Hlk230599737"/>
    </w:p>
    <w:p w:rsidR="00CF34B0" w:rsidRPr="00CF34B0" w:rsidP="00BA197F" w14:paraId="1BB3AD06" w14:textId="77777777">
      <w:pPr>
        <w:keepNext/>
        <w:keepLines/>
        <w:spacing w:line="269" w:lineRule="auto"/>
        <w:jc w:val="center"/>
        <w:outlineLvl w:val="1"/>
        <w:rPr>
          <w:rFonts w:eastAsia="Times New Roman"/>
          <w:bCs/>
          <w:szCs w:val="32"/>
          <w:rtl/>
        </w:rPr>
      </w:pPr>
      <w:bookmarkStart w:id="182" w:name="_Toc217488358"/>
      <w:r w:rsidRPr="00CF34B0">
        <w:rPr>
          <w:rFonts w:eastAsia="Times New Roman" w:hint="cs"/>
          <w:bCs/>
          <w:szCs w:val="32"/>
          <w:rtl/>
        </w:rPr>
        <w:t xml:space="preserve">פרק 3 - </w:t>
      </w:r>
      <w:bookmarkStart w:id="183" w:name="_Hlk222920485"/>
      <w:r w:rsidRPr="00CF34B0">
        <w:rPr>
          <w:rFonts w:eastAsia="Times New Roman"/>
          <w:bCs/>
          <w:szCs w:val="32"/>
          <w:rtl/>
        </w:rPr>
        <w:t>החיים לצד ירידת מפלס האגן הצפוני של ים המלח</w:t>
      </w:r>
      <w:bookmarkEnd w:id="183"/>
      <w:r w:rsidRPr="00CF34B0">
        <w:rPr>
          <w:rFonts w:eastAsia="Times New Roman"/>
          <w:bCs/>
          <w:szCs w:val="32"/>
          <w:rtl/>
        </w:rPr>
        <w:t xml:space="preserve">: </w:t>
      </w:r>
      <w:bookmarkStart w:id="184" w:name="_Hlk197936773"/>
      <w:r w:rsidRPr="00CF34B0">
        <w:rPr>
          <w:rFonts w:eastAsia="Times New Roman"/>
          <w:bCs/>
          <w:szCs w:val="32"/>
          <w:rtl/>
        </w:rPr>
        <w:t xml:space="preserve">הפעולות הממשלתיות </w:t>
      </w:r>
      <w:bookmarkStart w:id="185" w:name="_Hlk197936822"/>
      <w:r w:rsidRPr="00CF34B0">
        <w:rPr>
          <w:rFonts w:eastAsia="Times New Roman"/>
          <w:bCs/>
          <w:szCs w:val="32"/>
          <w:rtl/>
        </w:rPr>
        <w:t xml:space="preserve">להתאמת </w:t>
      </w:r>
      <w:bookmarkEnd w:id="184"/>
      <w:r w:rsidRPr="00CF34B0">
        <w:rPr>
          <w:rFonts w:eastAsia="Times New Roman"/>
          <w:bCs/>
          <w:szCs w:val="32"/>
          <w:rtl/>
        </w:rPr>
        <w:t>תשתיות</w:t>
      </w:r>
      <w:r w:rsidRPr="00CF34B0">
        <w:rPr>
          <w:rFonts w:eastAsia="Times New Roman" w:hint="cs"/>
          <w:bCs/>
          <w:szCs w:val="32"/>
          <w:rtl/>
        </w:rPr>
        <w:t xml:space="preserve"> תחבורה</w:t>
      </w:r>
      <w:r w:rsidRPr="00CF34B0">
        <w:rPr>
          <w:rFonts w:eastAsia="Times New Roman"/>
          <w:bCs/>
          <w:szCs w:val="32"/>
          <w:rtl/>
        </w:rPr>
        <w:t xml:space="preserve"> ופיתוח ההתיישבות באזור</w:t>
      </w:r>
      <w:r w:rsidRPr="00CF34B0">
        <w:rPr>
          <w:rFonts w:eastAsia="Times New Roman" w:hint="cs"/>
          <w:bCs/>
          <w:szCs w:val="32"/>
          <w:rtl/>
        </w:rPr>
        <w:t xml:space="preserve"> האגן הצפוני של</w:t>
      </w:r>
      <w:r w:rsidRPr="00CF34B0">
        <w:rPr>
          <w:rFonts w:eastAsia="Times New Roman"/>
          <w:bCs/>
          <w:szCs w:val="32"/>
          <w:rtl/>
        </w:rPr>
        <w:t xml:space="preserve"> ים המלח</w:t>
      </w:r>
      <w:bookmarkEnd w:id="185"/>
      <w:r w:rsidRPr="00CF34B0">
        <w:rPr>
          <w:rFonts w:eastAsia="Times New Roman"/>
          <w:bCs/>
          <w:szCs w:val="32"/>
          <w:rtl/>
        </w:rPr>
        <w:t xml:space="preserve"> </w:t>
      </w:r>
      <w:r w:rsidRPr="00CF34B0">
        <w:rPr>
          <w:rFonts w:eastAsia="Times New Roman" w:hint="cs"/>
          <w:bCs/>
          <w:szCs w:val="32"/>
          <w:rtl/>
        </w:rPr>
        <w:t>(עדיפות לאומית)</w:t>
      </w:r>
      <w:bookmarkEnd w:id="182"/>
    </w:p>
    <w:p w:rsidR="00CF34B0" w:rsidRPr="00CF34B0" w:rsidP="00CF34B0" w14:paraId="5701835D" w14:textId="77777777">
      <w:pPr>
        <w:spacing w:line="269" w:lineRule="auto"/>
        <w:ind w:left="-567"/>
        <w:rPr>
          <w:rFonts w:eastAsia="Calibri"/>
          <w:szCs w:val="20"/>
          <w:rtl/>
        </w:rPr>
      </w:pPr>
    </w:p>
    <w:p w:rsidR="00CF34B0" w:rsidRPr="00CF34B0" w:rsidP="00CF34B0" w14:paraId="70196BDC" w14:textId="77777777">
      <w:pPr>
        <w:spacing w:line="269" w:lineRule="auto"/>
        <w:rPr>
          <w:rFonts w:eastAsia="Calibri"/>
          <w:sz w:val="24"/>
          <w:rtl/>
        </w:rPr>
      </w:pPr>
      <w:r w:rsidRPr="00CF34B0">
        <w:rPr>
          <w:rFonts w:eastAsia="Calibri" w:hint="cs"/>
          <w:sz w:val="24"/>
          <w:rtl/>
        </w:rPr>
        <w:t xml:space="preserve">המועצה האזורית מגילות ים המלח והמועצה האזורית תמר, הסמוכות לאגן הצפוני של ים המלח, מתאפיינות בריחוק גיאוגרפי והן המועצות הקטנות ביותר בארץ מבחינת מספר התושבים. עם זאת, תושבי יישובי האגן הצפוני של ים המלח, המתפרנסים בעיקר מחקלאות ותיירות, הם מנוע צמיחה ועוגן לפיתוח מוקדי תיירות באזור. </w:t>
      </w:r>
      <w:r w:rsidRPr="00CF34B0">
        <w:rPr>
          <w:rFonts w:eastAsia="Calibri"/>
          <w:sz w:val="24"/>
          <w:rtl/>
        </w:rPr>
        <w:t xml:space="preserve">מערך הנגישות </w:t>
      </w:r>
      <w:r w:rsidRPr="00CF34B0">
        <w:rPr>
          <w:rFonts w:eastAsia="Calibri" w:hint="cs"/>
          <w:sz w:val="24"/>
          <w:rtl/>
        </w:rPr>
        <w:t>ליישובי האגן הצפוני של ים המלח</w:t>
      </w:r>
      <w:r w:rsidRPr="00CF34B0">
        <w:rPr>
          <w:rFonts w:eastAsia="Calibri"/>
          <w:sz w:val="24"/>
          <w:rtl/>
        </w:rPr>
        <w:t xml:space="preserve"> נשען על כביש 90 כעורק תחבורה אורכי יחיד</w:t>
      </w:r>
      <w:r w:rsidRPr="00CF34B0">
        <w:rPr>
          <w:rFonts w:eastAsia="Calibri" w:hint="cs"/>
          <w:sz w:val="24"/>
          <w:rtl/>
        </w:rPr>
        <w:t xml:space="preserve"> המחבר את היישובים למקורות תעסוקה ושירותים וליתר חלקי הארץ. פגיעה בציר הדרך (בשל תופעות גיאולוגיות כמו הבולענים או התחתרות נחלים) מקשה על ההתנהלות היום-יומית של תושבי מועצות אלה. תדמית האזור כמוכה אסון בשל נזקי הבולענים והתחתרות הנחלים מקשות על משיכת תושבים חדשים לאזור</w:t>
      </w:r>
      <w:r>
        <w:rPr>
          <w:rFonts w:ascii="David" w:eastAsia="Calibri" w:hAnsi="David"/>
          <w:vertAlign w:val="superscript"/>
          <w:rtl/>
        </w:rPr>
        <w:footnoteReference w:id="248"/>
      </w:r>
      <w:r w:rsidRPr="00CF34B0">
        <w:rPr>
          <w:rFonts w:eastAsia="Calibri" w:hint="cs"/>
          <w:sz w:val="24"/>
          <w:rtl/>
        </w:rPr>
        <w:t>.</w:t>
      </w:r>
    </w:p>
    <w:p w:rsidR="00CF34B0" w:rsidRPr="00CF34B0" w:rsidP="00CF34B0" w14:paraId="1A4BD867" w14:textId="77777777">
      <w:pPr>
        <w:spacing w:line="269" w:lineRule="auto"/>
        <w:ind w:left="-567"/>
        <w:rPr>
          <w:rFonts w:eastAsia="Calibri"/>
          <w:szCs w:val="20"/>
          <w:rtl/>
        </w:rPr>
      </w:pPr>
    </w:p>
    <w:p w:rsidR="00CF34B0" w:rsidRPr="00CF34B0" w:rsidP="00CF34B0" w14:paraId="6AB99619" w14:textId="77777777">
      <w:pPr>
        <w:spacing w:line="269" w:lineRule="auto"/>
        <w:rPr>
          <w:rFonts w:eastAsia="Calibri"/>
          <w:sz w:val="24"/>
          <w:rtl/>
        </w:rPr>
      </w:pPr>
      <w:r w:rsidRPr="00CF34B0">
        <w:rPr>
          <w:rFonts w:eastAsia="Calibri" w:hint="cs"/>
          <w:sz w:val="24"/>
          <w:rtl/>
        </w:rPr>
        <w:t xml:space="preserve">על רקע זה, ובמטרה לעודד ולקדם את פיתוחו של האזור, וכדי לצמצם את הפערים בין היישובים אלה ליישובים בשאר הארץ ובשל מיקומם הגיאוגרפי המרוחק ממרכזי אוכלוסייה, העניקה </w:t>
      </w:r>
      <w:r w:rsidRPr="00CF34B0">
        <w:rPr>
          <w:rFonts w:eastAsia="Calibri"/>
          <w:sz w:val="24"/>
          <w:rtl/>
        </w:rPr>
        <w:t xml:space="preserve">החלטת </w:t>
      </w:r>
      <w:r w:rsidRPr="00CF34B0">
        <w:rPr>
          <w:rFonts w:eastAsia="Calibri" w:hint="cs"/>
          <w:sz w:val="24"/>
          <w:rtl/>
        </w:rPr>
        <w:t>ה</w:t>
      </w:r>
      <w:r w:rsidRPr="00CF34B0">
        <w:rPr>
          <w:rFonts w:eastAsia="Calibri"/>
          <w:sz w:val="24"/>
          <w:rtl/>
        </w:rPr>
        <w:t>ממשלה 3742</w:t>
      </w:r>
      <w:r w:rsidRPr="00CF34B0">
        <w:rPr>
          <w:rFonts w:eastAsia="Calibri" w:hint="cs"/>
          <w:sz w:val="24"/>
          <w:rtl/>
        </w:rPr>
        <w:t xml:space="preserve"> מאפריל 2018</w:t>
      </w:r>
      <w:r w:rsidRPr="00CF34B0">
        <w:rPr>
          <w:rFonts w:eastAsia="Calibri"/>
          <w:sz w:val="24"/>
          <w:rtl/>
        </w:rPr>
        <w:t xml:space="preserve"> </w:t>
      </w:r>
      <w:r w:rsidRPr="00CF34B0">
        <w:rPr>
          <w:rFonts w:eastAsia="Calibri" w:hint="cs"/>
          <w:sz w:val="24"/>
          <w:rtl/>
        </w:rPr>
        <w:t>למועצות האזוריות מגילות ים המלח ותמר מעמד של עדיפות לאומית. החלטה זו משקפת הכרה ממשלתית</w:t>
      </w:r>
      <w:r w:rsidRPr="00CF34B0">
        <w:rPr>
          <w:rFonts w:eastAsia="Calibri"/>
          <w:sz w:val="24"/>
          <w:rtl/>
        </w:rPr>
        <w:t xml:space="preserve"> בצורך להפחית פערים כלכליים וחברתיים בין אזור זה לבין </w:t>
      </w:r>
      <w:r w:rsidRPr="00CF34B0">
        <w:rPr>
          <w:rFonts w:eastAsia="Calibri" w:hint="cs"/>
          <w:sz w:val="24"/>
          <w:rtl/>
        </w:rPr>
        <w:t>יתר חלקי</w:t>
      </w:r>
      <w:r w:rsidRPr="00CF34B0">
        <w:rPr>
          <w:rFonts w:eastAsia="Calibri"/>
          <w:sz w:val="24"/>
          <w:rtl/>
        </w:rPr>
        <w:t xml:space="preserve"> הארץ</w:t>
      </w:r>
      <w:r>
        <w:rPr>
          <w:rFonts w:ascii="David" w:eastAsia="Calibri" w:hAnsi="David"/>
          <w:sz w:val="24"/>
          <w:vertAlign w:val="superscript"/>
          <w:rtl/>
        </w:rPr>
        <w:footnoteReference w:id="249"/>
      </w:r>
      <w:r w:rsidRPr="00CF34B0">
        <w:rPr>
          <w:rFonts w:eastAsia="Calibri" w:hint="cs"/>
          <w:sz w:val="24"/>
          <w:rtl/>
        </w:rPr>
        <w:t>.</w:t>
      </w:r>
    </w:p>
    <w:p w:rsidR="00CF34B0" w:rsidRPr="00CF34B0" w:rsidP="00CF34B0" w14:paraId="6CC01D23" w14:textId="77777777">
      <w:pPr>
        <w:spacing w:line="269" w:lineRule="auto"/>
        <w:ind w:left="-567"/>
        <w:rPr>
          <w:rFonts w:eastAsia="Calibri"/>
          <w:szCs w:val="20"/>
          <w:rtl/>
        </w:rPr>
      </w:pPr>
    </w:p>
    <w:p w:rsidR="00CF34B0" w:rsidRPr="00CF34B0" w:rsidP="00CF34B0" w14:paraId="212AC2AD" w14:textId="77777777">
      <w:pPr>
        <w:spacing w:line="269" w:lineRule="auto"/>
        <w:rPr>
          <w:rFonts w:eastAsia="Calibri"/>
          <w:sz w:val="24"/>
          <w:rtl/>
        </w:rPr>
      </w:pPr>
      <w:r w:rsidRPr="00CF34B0">
        <w:rPr>
          <w:rFonts w:eastAsia="Calibri" w:hint="cs"/>
          <w:sz w:val="24"/>
          <w:rtl/>
        </w:rPr>
        <w:t xml:space="preserve">במסגרת </w:t>
      </w:r>
      <w:r w:rsidRPr="00CF34B0">
        <w:rPr>
          <w:rFonts w:eastAsia="Calibri"/>
          <w:sz w:val="24"/>
          <w:rtl/>
        </w:rPr>
        <w:t>העדיפות הלאומית</w:t>
      </w:r>
      <w:r w:rsidRPr="00CF34B0">
        <w:rPr>
          <w:rFonts w:eastAsia="Calibri" w:hint="cs"/>
          <w:sz w:val="24"/>
          <w:rtl/>
        </w:rPr>
        <w:t xml:space="preserve"> הגדירה החלטת הממשלה משנת 2018 פרויקטים ספציפיים</w:t>
      </w:r>
      <w:r w:rsidRPr="00CF34B0">
        <w:rPr>
          <w:rFonts w:eastAsia="Calibri"/>
          <w:sz w:val="24"/>
          <w:rtl/>
        </w:rPr>
        <w:t xml:space="preserve"> </w:t>
      </w:r>
      <w:r w:rsidRPr="00CF34B0">
        <w:rPr>
          <w:rFonts w:eastAsia="Calibri" w:hint="cs"/>
          <w:sz w:val="24"/>
          <w:rtl/>
        </w:rPr>
        <w:t>לסיוע ב</w:t>
      </w:r>
      <w:r w:rsidRPr="00CF34B0">
        <w:rPr>
          <w:rFonts w:eastAsia="Calibri"/>
          <w:sz w:val="24"/>
          <w:rtl/>
        </w:rPr>
        <w:t>הרחבת ההתיישבות במועצות ו</w:t>
      </w:r>
      <w:r w:rsidRPr="00CF34B0">
        <w:rPr>
          <w:rFonts w:eastAsia="Calibri" w:hint="cs"/>
          <w:sz w:val="24"/>
          <w:rtl/>
        </w:rPr>
        <w:t>ל</w:t>
      </w:r>
      <w:r w:rsidRPr="00CF34B0">
        <w:rPr>
          <w:rFonts w:eastAsia="Calibri"/>
          <w:sz w:val="24"/>
          <w:rtl/>
        </w:rPr>
        <w:t xml:space="preserve">תמיכה </w:t>
      </w:r>
      <w:r w:rsidRPr="00CF34B0">
        <w:rPr>
          <w:rFonts w:eastAsia="Calibri" w:hint="cs"/>
          <w:sz w:val="24"/>
          <w:rtl/>
        </w:rPr>
        <w:t xml:space="preserve">בקיבוצים עין גדי ומצפה שלם, </w:t>
      </w:r>
      <w:r w:rsidRPr="00CF34B0">
        <w:rPr>
          <w:rFonts w:eastAsia="Calibri"/>
          <w:sz w:val="24"/>
          <w:rtl/>
        </w:rPr>
        <w:t xml:space="preserve">שנפגעו </w:t>
      </w:r>
      <w:r w:rsidRPr="00CF34B0">
        <w:rPr>
          <w:rFonts w:eastAsia="Calibri" w:hint="cs"/>
          <w:sz w:val="24"/>
          <w:rtl/>
        </w:rPr>
        <w:t>מהנזקים הגיאולוגיים,</w:t>
      </w:r>
      <w:r w:rsidRPr="00CF34B0">
        <w:rPr>
          <w:rFonts w:eastAsia="Calibri"/>
          <w:sz w:val="24"/>
          <w:rtl/>
        </w:rPr>
        <w:t xml:space="preserve"> באמצעות מענקים מיוחדים לפיתוח קרקעות לדיור ולמקורות הכנסה חדשים. </w:t>
      </w:r>
      <w:r w:rsidRPr="00CF34B0">
        <w:rPr>
          <w:rFonts w:eastAsia="Calibri" w:hint="cs"/>
          <w:sz w:val="24"/>
          <w:rtl/>
        </w:rPr>
        <w:t>כמו כן</w:t>
      </w:r>
      <w:r w:rsidRPr="00CF34B0">
        <w:rPr>
          <w:rFonts w:eastAsia="Calibri"/>
          <w:sz w:val="24"/>
          <w:rtl/>
        </w:rPr>
        <w:t>, החלטת הממשלה הכירה בחשיבות</w:t>
      </w:r>
      <w:r w:rsidRPr="00CF34B0">
        <w:rPr>
          <w:rFonts w:eastAsia="Calibri" w:hint="cs"/>
          <w:sz w:val="24"/>
          <w:rtl/>
        </w:rPr>
        <w:t>ו של</w:t>
      </w:r>
      <w:r w:rsidRPr="00CF34B0">
        <w:rPr>
          <w:rFonts w:eastAsia="Calibri"/>
          <w:sz w:val="24"/>
          <w:rtl/>
        </w:rPr>
        <w:t xml:space="preserve"> </w:t>
      </w:r>
      <w:r w:rsidRPr="00CF34B0">
        <w:rPr>
          <w:rFonts w:eastAsia="Calibri" w:hint="cs"/>
          <w:sz w:val="24"/>
          <w:rtl/>
        </w:rPr>
        <w:t xml:space="preserve">כביש 90 כציר אסטרטגי יחיד לאורך האגן הצפוני של </w:t>
      </w:r>
      <w:r w:rsidRPr="00CF34B0">
        <w:rPr>
          <w:rFonts w:eastAsia="Calibri" w:hint="cs"/>
          <w:sz w:val="24"/>
          <w:rtl/>
        </w:rPr>
        <w:t>ים המלח</w:t>
      </w:r>
      <w:r w:rsidRPr="00CF34B0">
        <w:rPr>
          <w:rFonts w:eastAsia="Calibri"/>
          <w:sz w:val="24"/>
          <w:rtl/>
        </w:rPr>
        <w:t xml:space="preserve">, </w:t>
      </w:r>
      <w:r w:rsidRPr="00CF34B0">
        <w:rPr>
          <w:rFonts w:eastAsia="Calibri" w:hint="cs"/>
          <w:sz w:val="24"/>
          <w:rtl/>
        </w:rPr>
        <w:t>והנחתה את הגופים הממשלתיים הרלוונטיים</w:t>
      </w:r>
      <w:r w:rsidRPr="00CF34B0">
        <w:rPr>
          <w:rFonts w:eastAsia="Calibri"/>
          <w:sz w:val="24"/>
          <w:rtl/>
        </w:rPr>
        <w:t xml:space="preserve"> להוביל </w:t>
      </w:r>
      <w:r w:rsidRPr="00CF34B0">
        <w:rPr>
          <w:rFonts w:eastAsia="Calibri" w:hint="cs"/>
          <w:sz w:val="24"/>
          <w:rtl/>
        </w:rPr>
        <w:t>תוכנית</w:t>
      </w:r>
      <w:r w:rsidRPr="00CF34B0">
        <w:rPr>
          <w:rFonts w:eastAsia="Calibri"/>
          <w:sz w:val="24"/>
          <w:rtl/>
        </w:rPr>
        <w:t xml:space="preserve"> רב-שנתיות לתחזוקה ו</w:t>
      </w:r>
      <w:r w:rsidRPr="00CF34B0">
        <w:rPr>
          <w:rFonts w:eastAsia="Calibri" w:hint="cs"/>
          <w:sz w:val="24"/>
          <w:rtl/>
        </w:rPr>
        <w:t>ל</w:t>
      </w:r>
      <w:r w:rsidRPr="00CF34B0">
        <w:rPr>
          <w:rFonts w:eastAsia="Calibri"/>
          <w:sz w:val="24"/>
          <w:rtl/>
        </w:rPr>
        <w:t xml:space="preserve">מיגון </w:t>
      </w:r>
      <w:r w:rsidRPr="00CF34B0">
        <w:rPr>
          <w:rFonts w:eastAsia="Calibri" w:hint="cs"/>
          <w:sz w:val="24"/>
          <w:rtl/>
        </w:rPr>
        <w:t>של הכביש</w:t>
      </w:r>
      <w:r w:rsidRPr="00CF34B0">
        <w:rPr>
          <w:rFonts w:eastAsia="Calibri"/>
          <w:sz w:val="24"/>
          <w:rtl/>
        </w:rPr>
        <w:t xml:space="preserve">, תוך הפחתת </w:t>
      </w:r>
      <w:r w:rsidRPr="00CF34B0">
        <w:rPr>
          <w:rFonts w:eastAsia="Calibri" w:hint="cs"/>
          <w:sz w:val="24"/>
          <w:rtl/>
        </w:rPr>
        <w:t>ה</w:t>
      </w:r>
      <w:r w:rsidRPr="00CF34B0">
        <w:rPr>
          <w:rFonts w:eastAsia="Calibri"/>
          <w:sz w:val="24"/>
          <w:rtl/>
        </w:rPr>
        <w:t>סיכונים</w:t>
      </w:r>
      <w:r w:rsidRPr="00CF34B0">
        <w:rPr>
          <w:rFonts w:eastAsia="Calibri" w:hint="cs"/>
          <w:sz w:val="24"/>
          <w:rtl/>
        </w:rPr>
        <w:t xml:space="preserve"> לציר הדרך</w:t>
      </w:r>
      <w:r>
        <w:rPr>
          <w:rFonts w:ascii="David" w:eastAsia="Calibri" w:hAnsi="David"/>
          <w:sz w:val="24"/>
          <w:vertAlign w:val="superscript"/>
          <w:rtl/>
        </w:rPr>
        <w:footnoteReference w:id="250"/>
      </w:r>
      <w:r w:rsidRPr="00CF34B0">
        <w:rPr>
          <w:rFonts w:eastAsia="Calibri"/>
          <w:sz w:val="24"/>
          <w:rtl/>
        </w:rPr>
        <w:t>.</w:t>
      </w:r>
    </w:p>
    <w:p w:rsidR="00CF34B0" w:rsidRPr="00CF34B0" w:rsidP="00CF34B0" w14:paraId="007B1D2D" w14:textId="77777777">
      <w:pPr>
        <w:spacing w:line="269" w:lineRule="auto"/>
        <w:ind w:left="-567"/>
        <w:rPr>
          <w:rFonts w:eastAsia="Calibri"/>
          <w:szCs w:val="20"/>
          <w:rtl/>
        </w:rPr>
      </w:pPr>
    </w:p>
    <w:p w:rsidR="00CF34B0" w:rsidRPr="00CF34B0" w:rsidP="00CF34B0" w14:paraId="0E1AEEEA" w14:textId="77777777">
      <w:pPr>
        <w:spacing w:line="269" w:lineRule="auto"/>
        <w:rPr>
          <w:rFonts w:eastAsia="Calibri"/>
          <w:rtl/>
        </w:rPr>
      </w:pPr>
      <w:r w:rsidRPr="00CF34B0">
        <w:rPr>
          <w:rFonts w:eastAsia="Calibri" w:hint="cs"/>
          <w:rtl/>
        </w:rPr>
        <w:t xml:space="preserve">בפרק זה בחן </w:t>
      </w:r>
      <w:r w:rsidRPr="00CF34B0">
        <w:rPr>
          <w:rFonts w:eastAsia="Times New Roman" w:hint="cs"/>
          <w:sz w:val="24"/>
          <w:rtl/>
        </w:rPr>
        <w:t>משרד מבקר המדינה</w:t>
      </w:r>
      <w:r w:rsidRPr="00CF34B0">
        <w:rPr>
          <w:rFonts w:eastAsia="Times New Roman"/>
          <w:sz w:val="24"/>
          <w:rtl/>
        </w:rPr>
        <w:t xml:space="preserve"> את יישום </w:t>
      </w:r>
      <w:r w:rsidRPr="00CF34B0">
        <w:rPr>
          <w:rFonts w:eastAsia="Calibri" w:hint="cs"/>
          <w:rtl/>
        </w:rPr>
        <w:t>החלטת הממשלה 3742 מאפריל 2018</w:t>
      </w:r>
      <w:r w:rsidRPr="00CF34B0">
        <w:rPr>
          <w:rFonts w:eastAsia="Times New Roman" w:hint="cs"/>
          <w:sz w:val="24"/>
          <w:rtl/>
        </w:rPr>
        <w:t xml:space="preserve"> </w:t>
      </w:r>
      <w:r w:rsidRPr="00CF34B0">
        <w:rPr>
          <w:rFonts w:eastAsia="Times New Roman"/>
          <w:sz w:val="24"/>
          <w:rtl/>
        </w:rPr>
        <w:t>ב</w:t>
      </w:r>
      <w:r w:rsidRPr="00CF34B0">
        <w:rPr>
          <w:rFonts w:eastAsia="Times New Roman" w:hint="cs"/>
          <w:sz w:val="24"/>
          <w:rtl/>
        </w:rPr>
        <w:t xml:space="preserve">חלוף </w:t>
      </w:r>
      <w:r w:rsidRPr="00CF34B0">
        <w:rPr>
          <w:rFonts w:eastAsia="Times New Roman"/>
          <w:sz w:val="24"/>
          <w:rtl/>
        </w:rPr>
        <w:t xml:space="preserve">פרק </w:t>
      </w:r>
      <w:r w:rsidRPr="00CF34B0">
        <w:rPr>
          <w:rFonts w:eastAsia="Times New Roman" w:hint="cs"/>
          <w:sz w:val="24"/>
          <w:rtl/>
        </w:rPr>
        <w:t>זמן של שבע</w:t>
      </w:r>
      <w:r w:rsidRPr="00CF34B0">
        <w:rPr>
          <w:rFonts w:eastAsia="Times New Roman"/>
          <w:sz w:val="24"/>
          <w:rtl/>
        </w:rPr>
        <w:t xml:space="preserve"> שנים, תוך התמקדות ב</w:t>
      </w:r>
      <w:r w:rsidRPr="00CF34B0">
        <w:rPr>
          <w:rFonts w:eastAsia="Times New Roman" w:hint="cs"/>
          <w:sz w:val="24"/>
          <w:rtl/>
        </w:rPr>
        <w:t>מבחן ה</w:t>
      </w:r>
      <w:r w:rsidRPr="00CF34B0">
        <w:rPr>
          <w:rFonts w:eastAsia="Times New Roman"/>
          <w:sz w:val="24"/>
          <w:rtl/>
        </w:rPr>
        <w:t>תוצאה</w:t>
      </w:r>
      <w:r w:rsidRPr="00CF34B0">
        <w:rPr>
          <w:rFonts w:eastAsia="Times New Roman" w:hint="cs"/>
          <w:sz w:val="24"/>
          <w:rtl/>
        </w:rPr>
        <w:t xml:space="preserve"> - מידת קידום הפרויקטים שעליהם החליטה הממשלה כאמור ובהם אלה: פיתוח קרקעות לדיור בקיבוץ מצפה שלם ובקיבוץ עין גדי ושמירה על רציפות תחבורתית בכביש 90 מצומת הלידו (צפון האגן הצפוני של ים המלח) ועד צומת נווה זוהר</w:t>
      </w:r>
      <w:r>
        <w:rPr>
          <w:rFonts w:eastAsia="Times New Roman"/>
          <w:sz w:val="24"/>
          <w:vertAlign w:val="superscript"/>
          <w:rtl/>
        </w:rPr>
        <w:footnoteReference w:id="251"/>
      </w:r>
      <w:r w:rsidRPr="00CF34B0">
        <w:rPr>
          <w:rFonts w:eastAsia="Times New Roman" w:hint="cs"/>
          <w:sz w:val="24"/>
          <w:rtl/>
        </w:rPr>
        <w:t>.</w:t>
      </w:r>
    </w:p>
    <w:p w:rsidR="00CF34B0" w:rsidRPr="00CF34B0" w:rsidP="00CF34B0" w14:paraId="3A4C36E4" w14:textId="77777777">
      <w:pPr>
        <w:spacing w:line="269" w:lineRule="auto"/>
        <w:rPr>
          <w:rFonts w:eastAsia="Calibri"/>
          <w:rtl/>
        </w:rPr>
      </w:pPr>
    </w:p>
    <w:p w:rsidR="00CF34B0" w:rsidRPr="00CF34B0" w:rsidP="00CF34B0" w14:paraId="18E28A6E" w14:textId="77777777">
      <w:pPr>
        <w:keepNext/>
        <w:keepLines/>
        <w:spacing w:line="269" w:lineRule="auto"/>
        <w:outlineLvl w:val="2"/>
        <w:rPr>
          <w:rFonts w:eastAsia="Times New Roman"/>
          <w:bCs/>
          <w:szCs w:val="28"/>
          <w:u w:val="single"/>
          <w:rtl/>
        </w:rPr>
      </w:pPr>
      <w:bookmarkStart w:id="187" w:name="_Toc217488359"/>
      <w:bookmarkStart w:id="188" w:name="_Hlk222920514"/>
      <w:r w:rsidRPr="00CF34B0">
        <w:rPr>
          <w:rFonts w:eastAsia="Times New Roman" w:hint="cs"/>
          <w:bCs/>
          <w:szCs w:val="28"/>
          <w:u w:val="single"/>
          <w:rtl/>
        </w:rPr>
        <w:t>שיפור התפקוד</w:t>
      </w:r>
      <w:r w:rsidRPr="00CF34B0">
        <w:rPr>
          <w:rFonts w:eastAsia="Times New Roman"/>
          <w:bCs/>
          <w:szCs w:val="28"/>
          <w:u w:val="single"/>
          <w:rtl/>
        </w:rPr>
        <w:t xml:space="preserve"> של קטע כביש 90 באזור האגן הצפוני של ים המלח</w:t>
      </w:r>
      <w:bookmarkEnd w:id="187"/>
      <w:r w:rsidRPr="00CF34B0">
        <w:rPr>
          <w:rFonts w:eastAsia="Times New Roman"/>
          <w:bCs/>
          <w:szCs w:val="28"/>
          <w:u w:val="single"/>
          <w:rtl/>
        </w:rPr>
        <w:t xml:space="preserve"> </w:t>
      </w:r>
      <w:bookmarkEnd w:id="188"/>
    </w:p>
    <w:p w:rsidR="00CF34B0" w:rsidRPr="00CF34B0" w:rsidP="00CF34B0" w14:paraId="45E56598" w14:textId="77777777">
      <w:pPr>
        <w:spacing w:line="269" w:lineRule="auto"/>
        <w:ind w:left="-567"/>
        <w:rPr>
          <w:rFonts w:eastAsia="Calibri"/>
          <w:szCs w:val="20"/>
          <w:rtl/>
        </w:rPr>
      </w:pPr>
    </w:p>
    <w:p w:rsidR="00CF34B0" w:rsidRPr="00CF34B0" w:rsidP="00CF34B0" w14:paraId="0C774493" w14:textId="77777777">
      <w:pPr>
        <w:spacing w:line="269" w:lineRule="auto"/>
        <w:rPr>
          <w:rFonts w:ascii="David" w:eastAsia="Calibri" w:hAnsi="David"/>
          <w:color w:val="000000"/>
          <w:sz w:val="24"/>
          <w:rtl/>
        </w:rPr>
      </w:pPr>
      <w:r w:rsidRPr="00CF34B0">
        <w:rPr>
          <w:rFonts w:ascii="David" w:eastAsia="Calibri" w:hAnsi="David"/>
          <w:color w:val="000000"/>
          <w:sz w:val="24"/>
          <w:rtl/>
        </w:rPr>
        <w:t xml:space="preserve">קטע כביש 90 </w:t>
      </w:r>
      <w:r w:rsidRPr="00CF34B0">
        <w:rPr>
          <w:rFonts w:ascii="David" w:eastAsia="Calibri" w:hAnsi="David" w:hint="cs"/>
          <w:color w:val="000000"/>
          <w:sz w:val="24"/>
          <w:rtl/>
        </w:rPr>
        <w:t>ל</w:t>
      </w:r>
      <w:r w:rsidRPr="00CF34B0">
        <w:rPr>
          <w:rFonts w:ascii="David" w:eastAsia="Calibri" w:hAnsi="David"/>
          <w:color w:val="000000"/>
          <w:sz w:val="24"/>
          <w:rtl/>
        </w:rPr>
        <w:t>אורך כ-80 ק"מ</w:t>
      </w:r>
      <w:r w:rsidRPr="00CF34B0">
        <w:rPr>
          <w:rFonts w:ascii="David" w:eastAsia="Calibri" w:hAnsi="David" w:hint="cs"/>
          <w:color w:val="000000"/>
          <w:sz w:val="24"/>
          <w:rtl/>
        </w:rPr>
        <w:t xml:space="preserve">, </w:t>
      </w:r>
      <w:r w:rsidRPr="00CF34B0">
        <w:rPr>
          <w:rFonts w:ascii="David" w:eastAsia="Calibri" w:hAnsi="David"/>
          <w:color w:val="000000"/>
          <w:sz w:val="24"/>
          <w:rtl/>
        </w:rPr>
        <w:t xml:space="preserve">בין צומת </w:t>
      </w:r>
      <w:r w:rsidRPr="00CF34B0">
        <w:rPr>
          <w:rFonts w:ascii="David" w:eastAsia="Calibri" w:hAnsi="David" w:hint="cs"/>
          <w:color w:val="000000"/>
          <w:sz w:val="24"/>
          <w:rtl/>
        </w:rPr>
        <w:t>הלידו</w:t>
      </w:r>
      <w:r w:rsidRPr="00CF34B0">
        <w:rPr>
          <w:rFonts w:ascii="David" w:eastAsia="Calibri" w:hAnsi="David"/>
          <w:color w:val="000000"/>
          <w:sz w:val="24"/>
          <w:rtl/>
        </w:rPr>
        <w:t xml:space="preserve"> </w:t>
      </w:r>
      <w:r w:rsidRPr="00CF34B0">
        <w:rPr>
          <w:rFonts w:ascii="David" w:eastAsia="Calibri" w:hAnsi="David"/>
          <w:color w:val="000000"/>
          <w:sz w:val="24"/>
          <w:shd w:val="clear" w:color="auto" w:fill="FFFFFF"/>
          <w:rtl/>
        </w:rPr>
        <w:t>לצומת</w:t>
      </w:r>
      <w:r w:rsidRPr="00CF34B0">
        <w:rPr>
          <w:rFonts w:ascii="David" w:eastAsia="Calibri" w:hAnsi="David" w:hint="cs"/>
          <w:color w:val="000000"/>
          <w:sz w:val="24"/>
          <w:shd w:val="clear" w:color="auto" w:fill="FFFFFF"/>
          <w:rtl/>
        </w:rPr>
        <w:t xml:space="preserve"> נווה</w:t>
      </w:r>
      <w:r w:rsidRPr="00CF34B0">
        <w:rPr>
          <w:rFonts w:ascii="David" w:eastAsia="Calibri" w:hAnsi="David"/>
          <w:color w:val="000000"/>
          <w:sz w:val="24"/>
          <w:shd w:val="clear" w:color="auto" w:fill="FFFFFF"/>
          <w:rtl/>
        </w:rPr>
        <w:t xml:space="preserve"> זוהר</w:t>
      </w:r>
      <w:r w:rsidRPr="00CF34B0">
        <w:rPr>
          <w:rFonts w:ascii="David" w:eastAsia="Calibri" w:hAnsi="David" w:hint="cs"/>
          <w:color w:val="000000"/>
          <w:sz w:val="24"/>
          <w:rtl/>
        </w:rPr>
        <w:t>, עובר ל</w:t>
      </w:r>
      <w:r w:rsidRPr="00CF34B0">
        <w:rPr>
          <w:rFonts w:ascii="David" w:eastAsia="Calibri" w:hAnsi="David"/>
          <w:color w:val="000000"/>
          <w:sz w:val="24"/>
          <w:rtl/>
        </w:rPr>
        <w:t>אורך האגן הצפוני של ים המלח</w:t>
      </w:r>
      <w:r w:rsidRPr="00CF34B0">
        <w:rPr>
          <w:rFonts w:ascii="David" w:eastAsia="Calibri" w:hAnsi="David" w:hint="cs"/>
          <w:color w:val="000000"/>
          <w:sz w:val="24"/>
          <w:rtl/>
        </w:rPr>
        <w:t xml:space="preserve"> </w:t>
      </w:r>
      <w:r w:rsidRPr="00CF34B0">
        <w:rPr>
          <w:rFonts w:ascii="David" w:eastAsia="Calibri" w:hAnsi="David" w:hint="cs"/>
          <w:color w:val="000000"/>
          <w:sz w:val="24"/>
          <w:shd w:val="clear" w:color="auto" w:fill="FFFFFF"/>
          <w:rtl/>
        </w:rPr>
        <w:t>והוא</w:t>
      </w:r>
      <w:r w:rsidRPr="00CF34B0">
        <w:rPr>
          <w:rFonts w:ascii="David" w:eastAsia="Calibri" w:hAnsi="David"/>
          <w:color w:val="000000"/>
          <w:sz w:val="24"/>
          <w:rtl/>
        </w:rPr>
        <w:t xml:space="preserve"> עורק התחבורה המזרחי היחיד </w:t>
      </w:r>
      <w:r w:rsidRPr="00CF34B0">
        <w:rPr>
          <w:rFonts w:ascii="David" w:eastAsia="Calibri" w:hAnsi="David" w:hint="cs"/>
          <w:color w:val="000000"/>
          <w:sz w:val="24"/>
          <w:rtl/>
        </w:rPr>
        <w:t>של ישראל באזור ים המלח</w:t>
      </w:r>
      <w:r w:rsidRPr="00CF34B0">
        <w:rPr>
          <w:rFonts w:ascii="David" w:eastAsia="Calibri" w:hAnsi="David"/>
          <w:color w:val="000000"/>
          <w:sz w:val="24"/>
          <w:rtl/>
        </w:rPr>
        <w:t>.</w:t>
      </w:r>
      <w:r w:rsidRPr="00CF34B0">
        <w:rPr>
          <w:rFonts w:ascii="David" w:eastAsia="Calibri" w:hAnsi="David" w:hint="cs"/>
          <w:color w:val="000000"/>
          <w:sz w:val="24"/>
          <w:rtl/>
        </w:rPr>
        <w:t xml:space="preserve"> (להלן - </w:t>
      </w:r>
      <w:r w:rsidRPr="00CF34B0">
        <w:rPr>
          <w:rFonts w:ascii="David" w:eastAsia="Calibri" w:hAnsi="David"/>
          <w:color w:val="000000"/>
          <w:sz w:val="24"/>
          <w:rtl/>
        </w:rPr>
        <w:t>קטע כביש 90 באזור האגן הצפוני של ים המלח</w:t>
      </w:r>
      <w:r w:rsidRPr="00CF34B0">
        <w:rPr>
          <w:rFonts w:ascii="David" w:eastAsia="Calibri" w:hAnsi="David" w:hint="cs"/>
          <w:color w:val="000000"/>
          <w:sz w:val="24"/>
          <w:rtl/>
        </w:rPr>
        <w:t>)</w:t>
      </w:r>
      <w:r w:rsidRPr="00CF34B0">
        <w:rPr>
          <w:rFonts w:ascii="David" w:eastAsia="Calibri" w:hAnsi="David" w:hint="cs"/>
          <w:color w:val="000000"/>
          <w:sz w:val="24"/>
          <w:shd w:val="clear" w:color="auto" w:fill="FFFFFF"/>
          <w:rtl/>
        </w:rPr>
        <w:t xml:space="preserve">. </w:t>
      </w:r>
      <w:r w:rsidRPr="00CF34B0">
        <w:rPr>
          <w:rFonts w:ascii="David" w:eastAsia="Calibri" w:hAnsi="David"/>
          <w:color w:val="000000"/>
          <w:sz w:val="24"/>
          <w:shd w:val="clear" w:color="auto" w:fill="FFFFFF"/>
          <w:rtl/>
        </w:rPr>
        <w:t xml:space="preserve">הכביש משרת כ-2.5 מיליון נוסעים בשנה, ומאפשר נגישות חיונית לתושבים ולתיירות </w:t>
      </w:r>
      <w:r w:rsidRPr="00CF34B0">
        <w:rPr>
          <w:rFonts w:ascii="David" w:eastAsia="Calibri" w:hAnsi="David" w:hint="cs"/>
          <w:color w:val="000000"/>
          <w:sz w:val="24"/>
          <w:shd w:val="clear" w:color="auto" w:fill="FFFFFF"/>
          <w:rtl/>
        </w:rPr>
        <w:t xml:space="preserve">באזור </w:t>
      </w:r>
      <w:r w:rsidRPr="00CF34B0">
        <w:rPr>
          <w:rFonts w:eastAsia="Calibri" w:hint="cs"/>
          <w:rtl/>
        </w:rPr>
        <w:t>האגן הצפוני של ים המלח</w:t>
      </w:r>
      <w:r w:rsidRPr="00CF34B0">
        <w:rPr>
          <w:rFonts w:ascii="David" w:eastAsia="Calibri" w:hAnsi="David" w:hint="cs"/>
          <w:color w:val="000000"/>
          <w:sz w:val="24"/>
          <w:shd w:val="clear" w:color="auto" w:fill="FFFFFF"/>
          <w:rtl/>
        </w:rPr>
        <w:t xml:space="preserve">. </w:t>
      </w:r>
      <w:r w:rsidRPr="00CF34B0">
        <w:rPr>
          <w:rFonts w:ascii="David" w:eastAsia="Calibri" w:hAnsi="David"/>
          <w:color w:val="000000"/>
          <w:sz w:val="24"/>
          <w:rtl/>
        </w:rPr>
        <w:t xml:space="preserve">מדובר בתשתית אסטרטגית התלויה באופן מלא ברציפותה, שכן אין חיבורי רוחב חלופיים </w:t>
      </w:r>
      <w:r w:rsidRPr="00CF34B0">
        <w:rPr>
          <w:rFonts w:ascii="David" w:eastAsia="Calibri" w:hAnsi="David" w:hint="cs"/>
          <w:color w:val="000000"/>
          <w:sz w:val="24"/>
          <w:rtl/>
        </w:rPr>
        <w:t xml:space="preserve">מאזור זה </w:t>
      </w:r>
      <w:r w:rsidRPr="00CF34B0">
        <w:rPr>
          <w:rFonts w:ascii="David" w:eastAsia="Calibri" w:hAnsi="David"/>
          <w:color w:val="000000"/>
          <w:sz w:val="24"/>
          <w:rtl/>
        </w:rPr>
        <w:t>למרכז הארץ</w:t>
      </w:r>
      <w:r w:rsidRPr="00CF34B0">
        <w:rPr>
          <w:rFonts w:ascii="David" w:eastAsia="Calibri" w:hAnsi="David" w:hint="cs"/>
          <w:color w:val="000000"/>
          <w:sz w:val="24"/>
          <w:rtl/>
        </w:rPr>
        <w:t>, פרט לחיבור של קטע הכביש בקצותיו (צומת הלידו - צומת נווה זוהר)</w:t>
      </w:r>
      <w:r>
        <w:rPr>
          <w:rFonts w:ascii="David" w:eastAsia="Calibri" w:hAnsi="David"/>
          <w:color w:val="000000"/>
          <w:sz w:val="24"/>
          <w:vertAlign w:val="superscript"/>
          <w:rtl/>
        </w:rPr>
        <w:footnoteReference w:id="252"/>
      </w:r>
      <w:r w:rsidRPr="00CF34B0">
        <w:rPr>
          <w:rFonts w:ascii="David" w:eastAsia="Calibri" w:hAnsi="David" w:hint="cs"/>
          <w:color w:val="000000"/>
          <w:sz w:val="24"/>
          <w:rtl/>
        </w:rPr>
        <w:t>.</w:t>
      </w:r>
    </w:p>
    <w:p w:rsidR="00CF34B0" w:rsidRPr="00CF34B0" w:rsidP="00CF34B0" w14:paraId="568E7266" w14:textId="77777777">
      <w:pPr>
        <w:spacing w:line="269" w:lineRule="auto"/>
        <w:ind w:left="-567"/>
        <w:rPr>
          <w:rFonts w:eastAsia="Calibri"/>
          <w:szCs w:val="20"/>
          <w:rtl/>
        </w:rPr>
      </w:pPr>
    </w:p>
    <w:p w:rsidR="00CF34B0" w:rsidRPr="00CF34B0" w:rsidP="00CF34B0" w14:paraId="31C79955" w14:textId="77777777">
      <w:pPr>
        <w:spacing w:line="269" w:lineRule="auto"/>
        <w:rPr>
          <w:rFonts w:ascii="David" w:eastAsia="Calibri" w:hAnsi="David"/>
          <w:rtl/>
        </w:rPr>
      </w:pPr>
      <w:r w:rsidRPr="00CF34B0">
        <w:rPr>
          <w:rFonts w:ascii="David" w:eastAsia="Calibri" w:hAnsi="David"/>
          <w:color w:val="000000"/>
          <w:sz w:val="24"/>
          <w:rtl/>
        </w:rPr>
        <w:t>קטע כביש זה</w:t>
      </w:r>
      <w:r w:rsidRPr="00CF34B0">
        <w:rPr>
          <w:rFonts w:ascii="David" w:eastAsia="Calibri" w:hAnsi="David"/>
          <w:rtl/>
        </w:rPr>
        <w:t xml:space="preserve"> חוצה אגני ניקוז של 13 נחלים היורדים ממדבר יהודה</w:t>
      </w:r>
      <w:r w:rsidRPr="00CF34B0">
        <w:rPr>
          <w:rFonts w:ascii="David" w:eastAsia="Calibri" w:hAnsi="David" w:hint="cs"/>
          <w:rtl/>
        </w:rPr>
        <w:t xml:space="preserve"> אל האגן הצפוני של ים המלח</w:t>
      </w:r>
      <w:r>
        <w:rPr>
          <w:rFonts w:ascii="David" w:eastAsia="Calibri" w:hAnsi="David"/>
          <w:vertAlign w:val="superscript"/>
          <w:rtl/>
        </w:rPr>
        <w:footnoteReference w:id="253"/>
      </w:r>
      <w:r w:rsidRPr="00CF34B0">
        <w:rPr>
          <w:rFonts w:ascii="David" w:eastAsia="Calibri" w:hAnsi="David"/>
          <w:rtl/>
        </w:rPr>
        <w:t xml:space="preserve"> באזור הדינמי והעוצמתי ביותר של הנחלים - </w:t>
      </w:r>
      <w:r w:rsidRPr="00CF34B0">
        <w:rPr>
          <w:rFonts w:ascii="David" w:eastAsia="Calibri" w:hAnsi="David" w:hint="cs"/>
          <w:rtl/>
        </w:rPr>
        <w:t xml:space="preserve">במורד הנחל, </w:t>
      </w:r>
      <w:r w:rsidRPr="00CF34B0">
        <w:rPr>
          <w:rFonts w:ascii="David" w:eastAsia="Calibri" w:hAnsi="David"/>
          <w:rtl/>
        </w:rPr>
        <w:t>סמוך לשפך לים (במרחק של 300 מטר עד 3 ק"מ מנקודת שפכם לים)</w:t>
      </w:r>
      <w:r>
        <w:rPr>
          <w:rFonts w:ascii="David" w:eastAsia="Calibri" w:hAnsi="David"/>
          <w:vertAlign w:val="superscript"/>
          <w:rtl/>
        </w:rPr>
        <w:footnoteReference w:id="254"/>
      </w:r>
      <w:r w:rsidRPr="00CF34B0">
        <w:rPr>
          <w:rFonts w:ascii="David" w:eastAsia="Calibri" w:hAnsi="David"/>
          <w:rtl/>
        </w:rPr>
        <w:t>. שמונה מתוך 13 הנחלים הם בעלי כושר התחתרות גבוה</w:t>
      </w:r>
      <w:r w:rsidRPr="00CF34B0">
        <w:rPr>
          <w:rFonts w:ascii="David" w:eastAsia="Calibri" w:hAnsi="David" w:hint="cs"/>
          <w:rtl/>
        </w:rPr>
        <w:t>,</w:t>
      </w:r>
      <w:r w:rsidRPr="00CF34B0">
        <w:rPr>
          <w:rFonts w:ascii="David" w:eastAsia="Calibri" w:hAnsi="David"/>
          <w:rtl/>
        </w:rPr>
        <w:t xml:space="preserve"> והנוספים בעלי כושר התחתרות בינוני</w:t>
      </w:r>
      <w:r>
        <w:rPr>
          <w:rFonts w:ascii="David" w:eastAsia="Calibri" w:hAnsi="David"/>
          <w:vertAlign w:val="superscript"/>
          <w:rtl/>
        </w:rPr>
        <w:footnoteReference w:id="255"/>
      </w:r>
      <w:r w:rsidRPr="00CF34B0">
        <w:rPr>
          <w:rFonts w:ascii="David" w:eastAsia="Calibri" w:hAnsi="David"/>
          <w:rtl/>
        </w:rPr>
        <w:t xml:space="preserve">. </w:t>
      </w:r>
      <w:r w:rsidRPr="00CF34B0">
        <w:rPr>
          <w:rFonts w:ascii="David" w:eastAsia="Calibri" w:hAnsi="David"/>
          <w:color w:val="000000"/>
          <w:rtl/>
        </w:rPr>
        <w:t xml:space="preserve">ירידת מפלס </w:t>
      </w:r>
      <w:r w:rsidRPr="00CF34B0">
        <w:rPr>
          <w:rFonts w:eastAsia="Calibri" w:hint="cs"/>
          <w:rtl/>
        </w:rPr>
        <w:t>האגן הצפוני של ים המלח</w:t>
      </w:r>
      <w:r w:rsidRPr="00CF34B0">
        <w:rPr>
          <w:rFonts w:ascii="David" w:eastAsia="Calibri" w:hAnsi="David"/>
          <w:color w:val="000000"/>
          <w:rtl/>
        </w:rPr>
        <w:t xml:space="preserve"> והאצת התחתרות הנחלים</w:t>
      </w:r>
      <w:r>
        <w:rPr>
          <w:rFonts w:ascii="David" w:eastAsia="Calibri" w:hAnsi="David"/>
          <w:color w:val="000000"/>
          <w:vertAlign w:val="superscript"/>
          <w:rtl/>
        </w:rPr>
        <w:footnoteReference w:id="256"/>
      </w:r>
      <w:r w:rsidRPr="00CF34B0">
        <w:rPr>
          <w:rFonts w:ascii="David" w:eastAsia="Calibri" w:hAnsi="David"/>
          <w:color w:val="000000"/>
          <w:rtl/>
        </w:rPr>
        <w:t xml:space="preserve"> גורמים להרחבת ערוצי הנחלים, </w:t>
      </w:r>
      <w:r w:rsidRPr="00CF34B0">
        <w:rPr>
          <w:rFonts w:ascii="David" w:eastAsia="Calibri" w:hAnsi="David" w:hint="cs"/>
          <w:color w:val="000000"/>
          <w:rtl/>
        </w:rPr>
        <w:t>ל</w:t>
      </w:r>
      <w:r w:rsidRPr="00CF34B0">
        <w:rPr>
          <w:rFonts w:ascii="David" w:eastAsia="Calibri" w:hAnsi="David"/>
          <w:color w:val="000000"/>
          <w:rtl/>
        </w:rPr>
        <w:t xml:space="preserve">העמקת שיפועם, </w:t>
      </w:r>
      <w:r w:rsidRPr="00CF34B0">
        <w:rPr>
          <w:rFonts w:ascii="David" w:eastAsia="Calibri" w:hAnsi="David" w:hint="cs"/>
          <w:color w:val="000000"/>
          <w:rtl/>
        </w:rPr>
        <w:t>ל</w:t>
      </w:r>
      <w:r w:rsidRPr="00CF34B0">
        <w:rPr>
          <w:rFonts w:ascii="David" w:eastAsia="Calibri" w:hAnsi="David"/>
          <w:color w:val="000000"/>
          <w:rtl/>
        </w:rPr>
        <w:t xml:space="preserve">סחף קרקע </w:t>
      </w:r>
      <w:r w:rsidRPr="00CF34B0">
        <w:rPr>
          <w:rFonts w:ascii="David" w:eastAsia="Calibri" w:hAnsi="David" w:hint="cs"/>
          <w:color w:val="000000"/>
          <w:rtl/>
        </w:rPr>
        <w:t>ול</w:t>
      </w:r>
      <w:r w:rsidRPr="00CF34B0">
        <w:rPr>
          <w:rFonts w:ascii="David" w:eastAsia="Calibri" w:hAnsi="David"/>
          <w:color w:val="000000"/>
          <w:rtl/>
        </w:rPr>
        <w:t>קריסת דפנות הערוצים</w:t>
      </w:r>
      <w:r>
        <w:rPr>
          <w:rFonts w:ascii="David" w:eastAsia="Calibri" w:hAnsi="David"/>
          <w:color w:val="000000"/>
          <w:vertAlign w:val="superscript"/>
          <w:rtl/>
        </w:rPr>
        <w:footnoteReference w:id="257"/>
      </w:r>
      <w:r w:rsidRPr="00CF34B0">
        <w:rPr>
          <w:rFonts w:ascii="David" w:eastAsia="Calibri" w:hAnsi="David"/>
          <w:color w:val="000000"/>
          <w:rtl/>
        </w:rPr>
        <w:t>, ומגבירים עוד יותר את הסכנה ליציבות הכביש והתשתיות</w:t>
      </w:r>
      <w:r>
        <w:rPr>
          <w:rFonts w:ascii="David" w:eastAsia="Calibri" w:hAnsi="David"/>
          <w:color w:val="000000"/>
          <w:vertAlign w:val="superscript"/>
          <w:rtl/>
        </w:rPr>
        <w:footnoteReference w:id="258"/>
      </w:r>
      <w:r w:rsidRPr="00CF34B0">
        <w:rPr>
          <w:rFonts w:ascii="David" w:eastAsia="Calibri" w:hAnsi="David"/>
          <w:color w:val="000000"/>
          <w:rtl/>
        </w:rPr>
        <w:t xml:space="preserve"> </w:t>
      </w:r>
      <w:r w:rsidRPr="00CF34B0">
        <w:rPr>
          <w:rFonts w:ascii="David" w:eastAsia="Calibri" w:hAnsi="David" w:hint="cs"/>
          <w:color w:val="000000"/>
          <w:rtl/>
        </w:rPr>
        <w:t>ו</w:t>
      </w:r>
      <w:r w:rsidRPr="00CF34B0">
        <w:rPr>
          <w:rFonts w:ascii="David" w:eastAsia="Calibri" w:hAnsi="David"/>
          <w:color w:val="000000"/>
          <w:rtl/>
        </w:rPr>
        <w:t xml:space="preserve">לעיתים נגרמות קריסות וסגירות </w:t>
      </w:r>
      <w:r w:rsidRPr="00CF34B0">
        <w:rPr>
          <w:rFonts w:ascii="David" w:eastAsia="Calibri" w:hAnsi="David" w:hint="cs"/>
          <w:color w:val="000000"/>
          <w:rtl/>
        </w:rPr>
        <w:t xml:space="preserve">של </w:t>
      </w:r>
      <w:r w:rsidRPr="00CF34B0">
        <w:rPr>
          <w:rFonts w:ascii="David" w:eastAsia="Calibri" w:hAnsi="David"/>
          <w:color w:val="000000"/>
          <w:rtl/>
        </w:rPr>
        <w:t>כבישים</w:t>
      </w:r>
      <w:r>
        <w:rPr>
          <w:rFonts w:ascii="David" w:eastAsia="Calibri" w:hAnsi="David"/>
          <w:color w:val="000000"/>
          <w:vertAlign w:val="superscript"/>
          <w:rtl/>
        </w:rPr>
        <w:footnoteReference w:id="259"/>
      </w:r>
      <w:r w:rsidRPr="00CF34B0">
        <w:rPr>
          <w:rFonts w:ascii="David" w:eastAsia="Calibri" w:hAnsi="David"/>
          <w:color w:val="000000"/>
          <w:rtl/>
        </w:rPr>
        <w:t xml:space="preserve">. </w:t>
      </w:r>
      <w:r w:rsidRPr="00CF34B0">
        <w:rPr>
          <w:rFonts w:ascii="David" w:eastAsia="Calibri" w:hAnsi="David" w:hint="cs"/>
          <w:rtl/>
        </w:rPr>
        <w:t xml:space="preserve">בשנת 2021 ציינה המועצה האזורית תמר בפני ועדת ההיגוי, </w:t>
      </w:r>
      <w:r w:rsidRPr="00CF34B0">
        <w:rPr>
          <w:rFonts w:eastAsia="Calibri" w:hint="cs"/>
          <w:rtl/>
        </w:rPr>
        <w:t xml:space="preserve">כי המצב הנוכחי מאפשר גישה מעין בוקק למרכז הארץ באמצעות כביש 31 בלבד בעת שיטפונות, שאף הוא נסגר לעיתים לתנועה במזג אוויר קיצוני. </w:t>
      </w:r>
    </w:p>
    <w:p w:rsidR="00CF34B0" w:rsidRPr="00CF34B0" w:rsidP="00CF34B0" w14:paraId="51522965" w14:textId="77777777">
      <w:pPr>
        <w:spacing w:line="269" w:lineRule="auto"/>
        <w:ind w:left="-567"/>
        <w:rPr>
          <w:rFonts w:eastAsia="Calibri"/>
          <w:szCs w:val="20"/>
          <w:rtl/>
        </w:rPr>
      </w:pPr>
    </w:p>
    <w:p w:rsidR="00CF34B0" w:rsidRPr="00CF34B0" w:rsidP="00CF34B0" w14:paraId="580AE786" w14:textId="77777777">
      <w:pPr>
        <w:spacing w:line="269" w:lineRule="auto"/>
        <w:rPr>
          <w:rFonts w:eastAsia="Calibri"/>
          <w:rtl/>
        </w:rPr>
      </w:pPr>
      <w:r w:rsidRPr="00CF34B0">
        <w:rPr>
          <w:rFonts w:eastAsia="Calibri" w:hint="cs"/>
          <w:rtl/>
        </w:rPr>
        <w:t>נתיבי ישראל, החברה הלאומית לתשתיות תחבורה בע"מ (נת"י) היא חברה ממשלתית האחראית לפיתוח ותחזוקה של תשתיות תחבורה, ובכלל זה כביש 90</w:t>
      </w:r>
      <w:r>
        <w:rPr>
          <w:rFonts w:eastAsia="Calibri"/>
          <w:vertAlign w:val="superscript"/>
          <w:rtl/>
        </w:rPr>
        <w:footnoteReference w:id="260"/>
      </w:r>
      <w:r w:rsidRPr="00CF34B0">
        <w:rPr>
          <w:rFonts w:eastAsia="Calibri" w:hint="cs"/>
          <w:rtl/>
        </w:rPr>
        <w:t>.</w:t>
      </w:r>
    </w:p>
    <w:p w:rsidR="00CF34B0" w:rsidRPr="00CF34B0" w:rsidP="00CF34B0" w14:paraId="3560E5BC" w14:textId="77777777">
      <w:pPr>
        <w:spacing w:line="269" w:lineRule="auto"/>
        <w:ind w:left="-567"/>
        <w:rPr>
          <w:rFonts w:eastAsia="Calibri"/>
          <w:szCs w:val="20"/>
          <w:rtl/>
        </w:rPr>
      </w:pPr>
    </w:p>
    <w:p w:rsidR="00CF34B0" w:rsidRPr="00CF34B0" w:rsidP="00CF34B0" w14:paraId="615A1FE8" w14:textId="77777777">
      <w:pPr>
        <w:spacing w:line="269" w:lineRule="auto"/>
        <w:rPr>
          <w:rFonts w:ascii="David" w:eastAsia="Calibri" w:hAnsi="David"/>
          <w:rtl/>
        </w:rPr>
      </w:pPr>
      <w:r w:rsidRPr="00CF34B0">
        <w:rPr>
          <w:rFonts w:eastAsia="Calibri" w:hint="cs"/>
          <w:rtl/>
        </w:rPr>
        <w:t>ביוני 2025 מסרה נת"י למשרד מבקר המדינה כי</w:t>
      </w:r>
      <w:r w:rsidRPr="00CF34B0">
        <w:rPr>
          <w:rFonts w:ascii="David" w:eastAsia="Calibri" w:hAnsi="David"/>
          <w:rtl/>
        </w:rPr>
        <w:t xml:space="preserve"> קטע כביש זה נתון לבלאי מואץ ודורש תחזוקה שוטפת והשקעות גבוהות ומתמשכות</w:t>
      </w:r>
      <w:r w:rsidRPr="00CF34B0">
        <w:rPr>
          <w:rFonts w:ascii="David" w:eastAsia="Calibri" w:hAnsi="David" w:hint="cs"/>
          <w:rtl/>
        </w:rPr>
        <w:t>,</w:t>
      </w:r>
      <w:r w:rsidRPr="00CF34B0">
        <w:rPr>
          <w:rFonts w:ascii="David" w:eastAsia="Calibri" w:hAnsi="David"/>
          <w:rtl/>
        </w:rPr>
        <w:t xml:space="preserve"> </w:t>
      </w:r>
      <w:r w:rsidRPr="00CF34B0">
        <w:rPr>
          <w:rFonts w:ascii="David" w:eastAsia="Calibri" w:hAnsi="David" w:hint="cs"/>
          <w:rtl/>
        </w:rPr>
        <w:t xml:space="preserve">הגבוהות </w:t>
      </w:r>
      <w:r w:rsidRPr="00CF34B0">
        <w:rPr>
          <w:rFonts w:eastAsia="Calibri"/>
          <w:rtl/>
        </w:rPr>
        <w:t>בכ-11% מהממוצע הארצי</w:t>
      </w:r>
      <w:r w:rsidRPr="00CF34B0">
        <w:rPr>
          <w:rFonts w:eastAsia="Calibri" w:hint="cs"/>
          <w:rtl/>
        </w:rPr>
        <w:t xml:space="preserve"> (</w:t>
      </w:r>
      <w:r w:rsidRPr="00CF34B0">
        <w:rPr>
          <w:rFonts w:eastAsia="Calibri"/>
          <w:rtl/>
        </w:rPr>
        <w:t>כ-164</w:t>
      </w:r>
      <w:r w:rsidRPr="00CF34B0">
        <w:rPr>
          <w:rFonts w:eastAsia="Calibri" w:hint="cs"/>
          <w:rtl/>
        </w:rPr>
        <w:t>,000</w:t>
      </w:r>
      <w:r w:rsidRPr="00CF34B0">
        <w:rPr>
          <w:rFonts w:eastAsia="Calibri"/>
          <w:rtl/>
        </w:rPr>
        <w:t xml:space="preserve"> ש"ח לק"מ</w:t>
      </w:r>
      <w:r w:rsidRPr="00CF34B0">
        <w:rPr>
          <w:rFonts w:ascii="David" w:eastAsia="Calibri" w:hAnsi="David" w:hint="cs"/>
          <w:rtl/>
        </w:rPr>
        <w:t xml:space="preserve"> כביש)</w:t>
      </w:r>
      <w:r w:rsidRPr="00CF34B0">
        <w:rPr>
          <w:rFonts w:eastAsia="Calibri"/>
          <w:rtl/>
        </w:rPr>
        <w:t xml:space="preserve">, </w:t>
      </w:r>
      <w:r w:rsidRPr="00CF34B0">
        <w:rPr>
          <w:rFonts w:eastAsia="Calibri" w:hint="cs"/>
          <w:rtl/>
        </w:rPr>
        <w:t>וההשקעות</w:t>
      </w:r>
      <w:r w:rsidRPr="00CF34B0">
        <w:rPr>
          <w:rFonts w:eastAsia="Calibri"/>
          <w:rtl/>
        </w:rPr>
        <w:t xml:space="preserve"> להקמת </w:t>
      </w:r>
      <w:r w:rsidRPr="00CF34B0">
        <w:rPr>
          <w:rFonts w:eastAsia="Calibri" w:hint="cs"/>
          <w:rtl/>
        </w:rPr>
        <w:t>תשתיות ייעודיו</w:t>
      </w:r>
      <w:r w:rsidRPr="00CF34B0">
        <w:rPr>
          <w:rFonts w:eastAsia="Calibri" w:hint="eastAsia"/>
          <w:rtl/>
        </w:rPr>
        <w:t>ת</w:t>
      </w:r>
      <w:r w:rsidRPr="00CF34B0">
        <w:rPr>
          <w:rFonts w:eastAsia="Calibri" w:hint="cs"/>
          <w:rtl/>
        </w:rPr>
        <w:t xml:space="preserve"> להגנה על קטע כביש זה (</w:t>
      </w:r>
      <w:r w:rsidRPr="00CF34B0">
        <w:rPr>
          <w:rFonts w:eastAsia="Calibri"/>
          <w:rtl/>
        </w:rPr>
        <w:t xml:space="preserve">מעברי מים, גשרים ומערכות </w:t>
      </w:r>
      <w:r w:rsidRPr="00CF34B0">
        <w:rPr>
          <w:rFonts w:eastAsia="Calibri" w:hint="cs"/>
          <w:rtl/>
        </w:rPr>
        <w:t xml:space="preserve">לזיהוי שיטפונות) שביצעה החברה </w:t>
      </w:r>
      <w:r w:rsidRPr="00CF34B0">
        <w:rPr>
          <w:rFonts w:eastAsia="Calibri"/>
          <w:rtl/>
        </w:rPr>
        <w:t>נאמדות בעשרות מיליוני</w:t>
      </w:r>
      <w:r w:rsidRPr="00CF34B0">
        <w:rPr>
          <w:rFonts w:eastAsia="Calibri" w:hint="cs"/>
          <w:rtl/>
        </w:rPr>
        <w:t xml:space="preserve"> ש"ח. עלויות אלה ועלויות נוספות הנדרשות לחיזוק מדרונות</w:t>
      </w:r>
      <w:r>
        <w:rPr>
          <w:rFonts w:eastAsia="Calibri"/>
          <w:vertAlign w:val="superscript"/>
          <w:rtl/>
        </w:rPr>
        <w:footnoteReference w:id="261"/>
      </w:r>
      <w:r w:rsidRPr="00CF34B0">
        <w:rPr>
          <w:rFonts w:eastAsia="Calibri" w:hint="cs"/>
          <w:rtl/>
        </w:rPr>
        <w:t xml:space="preserve"> גבוהות בעשרות ואף במאות אחוזים מההשקעה בשאר הכבישים שבאחריות החברה</w:t>
      </w:r>
      <w:r>
        <w:rPr>
          <w:rFonts w:eastAsia="Calibri"/>
          <w:vertAlign w:val="superscript"/>
          <w:rtl/>
        </w:rPr>
        <w:footnoteReference w:id="262"/>
      </w:r>
      <w:r w:rsidRPr="00CF34B0">
        <w:rPr>
          <w:rFonts w:eastAsia="Calibri"/>
          <w:rtl/>
        </w:rPr>
        <w:t>.</w:t>
      </w:r>
      <w:r w:rsidRPr="00CF34B0">
        <w:rPr>
          <w:rFonts w:eastAsia="Calibri" w:hint="cs"/>
          <w:rtl/>
        </w:rPr>
        <w:t xml:space="preserve"> על פי אומדן שעשתה חברת ייעוץ בשנת 2022, אובדן הרווחה הכלכלית והפגיעה בעסקים, בתעסוקה ובתיירות בשל ימי שיטפונות וימים של חשש לשיטפונות </w:t>
      </w:r>
      <w:r w:rsidRPr="00CF34B0">
        <w:rPr>
          <w:rFonts w:ascii="David" w:eastAsia="Calibri" w:hAnsi="David"/>
          <w:color w:val="000000"/>
          <w:sz w:val="24"/>
          <w:rtl/>
        </w:rPr>
        <w:t>באזור האגן הצפוני של ים המלח</w:t>
      </w:r>
      <w:r w:rsidRPr="00CF34B0">
        <w:rPr>
          <w:rFonts w:eastAsia="Calibri" w:hint="cs"/>
          <w:rtl/>
        </w:rPr>
        <w:t xml:space="preserve"> הם כ-24 מיליון ש"ח לשנה</w:t>
      </w:r>
      <w:r w:rsidRPr="00CF34B0">
        <w:rPr>
          <w:rFonts w:ascii="David" w:eastAsia="Calibri" w:hAnsi="David" w:hint="cs"/>
          <w:rtl/>
        </w:rPr>
        <w:t>.</w:t>
      </w:r>
    </w:p>
    <w:p w:rsidR="00CF34B0" w:rsidRPr="00CF34B0" w:rsidP="00CF34B0" w14:paraId="5986F37A" w14:textId="77777777">
      <w:pPr>
        <w:spacing w:line="269" w:lineRule="auto"/>
        <w:ind w:left="-567"/>
        <w:rPr>
          <w:rFonts w:eastAsia="Calibri"/>
          <w:szCs w:val="20"/>
          <w:rtl/>
        </w:rPr>
      </w:pPr>
    </w:p>
    <w:p w:rsidR="00CF34B0" w:rsidRPr="00CF34B0" w:rsidP="00CF34B0" w14:paraId="29377440" w14:textId="77777777">
      <w:pPr>
        <w:spacing w:line="269" w:lineRule="auto"/>
        <w:rPr>
          <w:rFonts w:eastAsia="Calibri"/>
          <w:rtl/>
        </w:rPr>
      </w:pPr>
      <w:r w:rsidRPr="00CF34B0">
        <w:rPr>
          <w:rFonts w:eastAsia="Calibri" w:hint="cs"/>
          <w:rtl/>
        </w:rPr>
        <w:t xml:space="preserve">נת"י ציינה בתשובתה למשרד מבקר המדינה (מאי 2026) כי </w:t>
      </w:r>
      <w:r w:rsidRPr="00CF34B0">
        <w:rPr>
          <w:rFonts w:eastAsia="Calibri"/>
          <w:rtl/>
        </w:rPr>
        <w:t xml:space="preserve">לאור ירידת מפלס ים המלח החלו </w:t>
      </w:r>
      <w:r w:rsidRPr="00CF34B0">
        <w:rPr>
          <w:rFonts w:eastAsia="Calibri" w:hint="cs"/>
          <w:rtl/>
        </w:rPr>
        <w:t>להיווצ</w:t>
      </w:r>
      <w:r w:rsidRPr="00CF34B0">
        <w:rPr>
          <w:rFonts w:eastAsia="Calibri" w:hint="eastAsia"/>
          <w:rtl/>
        </w:rPr>
        <w:t>ר</w:t>
      </w:r>
      <w:r w:rsidRPr="00CF34B0">
        <w:rPr>
          <w:rFonts w:eastAsia="Calibri"/>
          <w:rtl/>
        </w:rPr>
        <w:t xml:space="preserve"> נזקים במתקנים שנבנו ונכון להיום עלות השדרוגים והאחזקה הנדרשים למתקנים אלה מוערכים בעשרות מש"ח -השקעה שחייבת להתבצע כדי לשמור על המתקנים מתפקדים. העלויות להשקעה חורגות מכל מודל אחזקה ומחייבות תקצוב נפרד כשהוספת עלויות אלה מקפיצות את עלויות האחזקה לק"מ במאות אחוזים.</w:t>
      </w:r>
    </w:p>
    <w:p w:rsidR="00CF34B0" w:rsidRPr="00CF34B0" w:rsidP="00CF34B0" w14:paraId="4F73886D" w14:textId="77777777">
      <w:pPr>
        <w:spacing w:line="269" w:lineRule="auto"/>
        <w:ind w:left="-567"/>
        <w:rPr>
          <w:rFonts w:eastAsia="Calibri"/>
          <w:szCs w:val="20"/>
          <w:rtl/>
        </w:rPr>
      </w:pPr>
    </w:p>
    <w:p w:rsidR="00CF34B0" w:rsidRPr="00CF34B0" w:rsidP="00CF34B0" w14:paraId="1E459AE3" w14:textId="77777777">
      <w:pPr>
        <w:spacing w:line="269" w:lineRule="auto"/>
        <w:rPr>
          <w:rFonts w:eastAsia="Calibri"/>
          <w:sz w:val="24"/>
          <w:rtl/>
        </w:rPr>
      </w:pPr>
      <w:r w:rsidRPr="00CF34B0">
        <w:rPr>
          <w:rFonts w:eastAsia="Calibri"/>
          <w:rtl/>
        </w:rPr>
        <w:t>ב</w:t>
      </w:r>
      <w:r w:rsidRPr="00CF34B0">
        <w:rPr>
          <w:rFonts w:eastAsia="Calibri"/>
          <w:sz w:val="24"/>
          <w:rtl/>
        </w:rPr>
        <w:t xml:space="preserve">תמונה להלן </w:t>
      </w:r>
      <w:r w:rsidRPr="00CF34B0">
        <w:rPr>
          <w:rFonts w:eastAsia="Calibri" w:hint="cs"/>
          <w:sz w:val="24"/>
          <w:rtl/>
        </w:rPr>
        <w:t xml:space="preserve">ממאי 2025 מצולמת חסימת כביש 90 על ידי סחף </w:t>
      </w:r>
      <w:r w:rsidRPr="00CF34B0">
        <w:rPr>
          <w:rFonts w:eastAsia="Calibri" w:hint="cs"/>
          <w:rtl/>
        </w:rPr>
        <w:t>כ-</w:t>
      </w:r>
      <w:r w:rsidRPr="00CF34B0">
        <w:rPr>
          <w:rFonts w:eastAsia="Calibri"/>
          <w:rtl/>
        </w:rPr>
        <w:t>3 ק</w:t>
      </w:r>
      <w:r w:rsidRPr="00CF34B0">
        <w:rPr>
          <w:rFonts w:eastAsia="Calibri"/>
        </w:rPr>
        <w:t>"</w:t>
      </w:r>
      <w:r w:rsidRPr="00CF34B0">
        <w:rPr>
          <w:rFonts w:eastAsia="Calibri" w:hint="cs"/>
          <w:rtl/>
        </w:rPr>
        <w:t>מ צפונית לעין גדי (בין עין קדם לנחל דוד</w:t>
      </w:r>
      <w:r w:rsidRPr="00CF34B0">
        <w:rPr>
          <w:rFonts w:eastAsia="Calibri" w:hint="cs"/>
          <w:sz w:val="24"/>
          <w:rtl/>
        </w:rPr>
        <w:t xml:space="preserve">): </w:t>
      </w:r>
    </w:p>
    <w:p w:rsidR="00CF34B0" w:rsidRPr="00CF34B0" w:rsidP="00CF34B0" w14:paraId="6F53AF68" w14:textId="77777777">
      <w:pPr>
        <w:spacing w:line="269" w:lineRule="auto"/>
        <w:rPr>
          <w:rFonts w:eastAsia="Calibri"/>
          <w:sz w:val="24"/>
        </w:rPr>
      </w:pPr>
    </w:p>
    <w:p w:rsidR="00CF34B0" w:rsidRPr="00CF34B0" w:rsidP="00CF34B0" w14:paraId="787D2AC7" w14:textId="77777777">
      <w:pPr>
        <w:spacing w:line="269" w:lineRule="auto"/>
        <w:jc w:val="center"/>
        <w:rPr>
          <w:rFonts w:eastAsia="Calibri"/>
          <w:b/>
          <w:bCs/>
          <w:sz w:val="24"/>
          <w:rtl/>
        </w:rPr>
      </w:pPr>
      <w:r w:rsidRPr="00CF34B0">
        <w:rPr>
          <w:rFonts w:eastAsia="Calibri"/>
          <w:sz w:val="24"/>
          <w:rtl/>
        </w:rPr>
        <w:t>תמונה</w:t>
      </w:r>
      <w:r w:rsidRPr="00CF34B0">
        <w:rPr>
          <w:rFonts w:eastAsia="Calibri" w:hint="cs"/>
          <w:sz w:val="24"/>
          <w:rtl/>
        </w:rPr>
        <w:t xml:space="preserve"> 25</w:t>
      </w:r>
      <w:r w:rsidRPr="00CF34B0">
        <w:rPr>
          <w:rFonts w:eastAsia="Calibri"/>
          <w:sz w:val="24"/>
          <w:rtl/>
        </w:rPr>
        <w:t xml:space="preserve">: </w:t>
      </w:r>
      <w:r w:rsidRPr="00CF34B0">
        <w:rPr>
          <w:rFonts w:eastAsia="Calibri" w:hint="cs"/>
          <w:b/>
          <w:bCs/>
          <w:sz w:val="24"/>
          <w:rtl/>
        </w:rPr>
        <w:t>חסימת סחף בכביש 90</w:t>
      </w:r>
      <w:r w:rsidRPr="00CF34B0">
        <w:rPr>
          <w:rFonts w:eastAsia="Calibri"/>
          <w:b/>
          <w:bCs/>
          <w:sz w:val="24"/>
          <w:rtl/>
        </w:rPr>
        <w:t xml:space="preserve">, </w:t>
      </w:r>
      <w:r w:rsidRPr="00CF34B0">
        <w:rPr>
          <w:rFonts w:eastAsia="Calibri" w:hint="cs"/>
          <w:b/>
          <w:bCs/>
          <w:sz w:val="24"/>
          <w:rtl/>
        </w:rPr>
        <w:t>מאי 2025</w:t>
      </w:r>
    </w:p>
    <w:p w:rsidR="00CF34B0" w:rsidRPr="00CF34B0" w:rsidP="00CF34B0" w14:paraId="74DF1A30" w14:textId="77777777">
      <w:pPr>
        <w:spacing w:line="269" w:lineRule="auto"/>
        <w:jc w:val="center"/>
        <w:rPr>
          <w:rFonts w:eastAsia="Calibri"/>
          <w:sz w:val="24"/>
          <w:rtl/>
        </w:rPr>
      </w:pPr>
      <w:r w:rsidRPr="00CF34B0">
        <w:rPr>
          <w:rFonts w:eastAsia="Calibri"/>
          <w:noProof/>
          <w:sz w:val="24"/>
        </w:rPr>
        <w:drawing>
          <wp:inline distT="0" distB="0" distL="0" distR="0">
            <wp:extent cx="4357438" cy="2901950"/>
            <wp:effectExtent l="0" t="0" r="5080" b="0"/>
            <wp:docPr id="1170191412" name="תמונה 53" descr="התמונה מראה את כביש 90 מזוית גבוהה עם טרקטורים שעובדים על הכבי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191412" name="Picture 8"/>
                    <pic:cNvPicPr>
                      <a:picLocks noChangeAspect="1" noChangeArrowheads="1"/>
                    </pic:cNvPicPr>
                  </pic:nvPicPr>
                  <pic:blipFill>
                    <a:blip xmlns:r="http://schemas.openxmlformats.org/officeDocument/2006/relationships" r:embed="rId9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366682" cy="2908106"/>
                    </a:xfrm>
                    <a:prstGeom prst="rect">
                      <a:avLst/>
                    </a:prstGeom>
                    <a:noFill/>
                    <a:ln>
                      <a:noFill/>
                    </a:ln>
                  </pic:spPr>
                </pic:pic>
              </a:graphicData>
            </a:graphic>
          </wp:inline>
        </w:drawing>
      </w:r>
    </w:p>
    <w:p w:rsidR="00CF34B0" w:rsidRPr="00CF34B0" w:rsidP="00CF34B0" w14:paraId="2DFC940E" w14:textId="77777777">
      <w:pPr>
        <w:spacing w:line="269" w:lineRule="auto"/>
        <w:rPr>
          <w:rFonts w:eastAsia="Calibri"/>
          <w:szCs w:val="20"/>
          <w:rtl/>
        </w:rPr>
      </w:pPr>
      <w:r w:rsidRPr="00CF34B0">
        <w:rPr>
          <w:rFonts w:eastAsia="Calibri" w:hint="cs"/>
          <w:szCs w:val="20"/>
          <w:rtl/>
        </w:rPr>
        <w:t>המקור</w:t>
      </w:r>
      <w:r w:rsidRPr="00CF34B0">
        <w:rPr>
          <w:rFonts w:eastAsia="Calibri"/>
          <w:szCs w:val="20"/>
          <w:rtl/>
        </w:rPr>
        <w:t>: משה ברנשטיין, צלם ומתעד בים המלח</w:t>
      </w:r>
      <w:r w:rsidRPr="00CF34B0">
        <w:rPr>
          <w:rFonts w:eastAsia="Calibri" w:hint="cs"/>
          <w:szCs w:val="20"/>
          <w:rtl/>
        </w:rPr>
        <w:t>.</w:t>
      </w:r>
    </w:p>
    <w:p w:rsidR="00CF34B0" w:rsidRPr="00CF34B0" w:rsidP="00CF34B0" w14:paraId="4DC8B739" w14:textId="77777777">
      <w:pPr>
        <w:spacing w:line="269" w:lineRule="auto"/>
        <w:ind w:left="-567"/>
        <w:rPr>
          <w:rFonts w:eastAsia="Calibri"/>
          <w:szCs w:val="20"/>
          <w:rtl/>
        </w:rPr>
      </w:pPr>
    </w:p>
    <w:p w:rsidR="00CF34B0" w:rsidRPr="00CF34B0" w:rsidP="00CF34B0" w14:paraId="2829F341" w14:textId="77777777">
      <w:pPr>
        <w:spacing w:line="269" w:lineRule="auto"/>
        <w:rPr>
          <w:rFonts w:eastAsia="Calibri"/>
          <w:rtl/>
        </w:rPr>
      </w:pPr>
      <w:r w:rsidRPr="00CF34B0">
        <w:rPr>
          <w:rFonts w:eastAsia="Calibri" w:hint="cs"/>
          <w:rtl/>
        </w:rPr>
        <w:t xml:space="preserve">עקב נזקים קשים שנגרמו במהלך השנים לכביש 90 כתוצאה מהיפערות בולענים, שיטפונות, סחף והתחתרות של הנחלים </w:t>
      </w:r>
      <w:r w:rsidRPr="00CF34B0">
        <w:rPr>
          <w:rFonts w:ascii="David" w:eastAsia="Calibri" w:hAnsi="David"/>
          <w:rtl/>
        </w:rPr>
        <w:t>היורדים ממדבר יהודה</w:t>
      </w:r>
      <w:r w:rsidRPr="00CF34B0">
        <w:rPr>
          <w:rFonts w:ascii="David" w:eastAsia="Calibri" w:hAnsi="David" w:hint="cs"/>
          <w:rtl/>
        </w:rPr>
        <w:t xml:space="preserve"> אל האגן הצפוני של ים המלח</w:t>
      </w:r>
      <w:r w:rsidRPr="00CF34B0">
        <w:rPr>
          <w:rFonts w:eastAsia="Calibri" w:hint="cs"/>
          <w:rtl/>
        </w:rPr>
        <w:t xml:space="preserve"> אלה, ועקב בעיות נגישות שנוצרו לתושבי עין גדי, הכירה </w:t>
      </w:r>
      <w:r w:rsidRPr="00CF34B0">
        <w:rPr>
          <w:rFonts w:ascii="David" w:eastAsia="Calibri" w:hAnsi="David"/>
          <w:color w:val="000000"/>
          <w:sz w:val="24"/>
          <w:rtl/>
        </w:rPr>
        <w:t xml:space="preserve">ממשלת ישראל בצורך </w:t>
      </w:r>
      <w:r w:rsidRPr="00CF34B0">
        <w:rPr>
          <w:rFonts w:ascii="David" w:eastAsia="Calibri" w:hAnsi="David" w:hint="cs"/>
          <w:color w:val="000000"/>
          <w:sz w:val="24"/>
          <w:rtl/>
        </w:rPr>
        <w:t xml:space="preserve">האסטרטגי </w:t>
      </w:r>
      <w:r w:rsidRPr="00CF34B0">
        <w:rPr>
          <w:rFonts w:ascii="David" w:eastAsia="Calibri" w:hAnsi="David"/>
          <w:color w:val="000000"/>
          <w:sz w:val="24"/>
          <w:rtl/>
        </w:rPr>
        <w:t>להגן על קטע כביש 90 באזור האגן הצפוני של ים המלח</w:t>
      </w:r>
      <w:r w:rsidRPr="00CF34B0">
        <w:rPr>
          <w:rFonts w:ascii="David" w:eastAsia="Calibri" w:hAnsi="David" w:hint="cs"/>
          <w:color w:val="000000"/>
          <w:sz w:val="24"/>
          <w:rtl/>
        </w:rPr>
        <w:t xml:space="preserve">: </w:t>
      </w:r>
      <w:r w:rsidRPr="00CF34B0">
        <w:rPr>
          <w:rFonts w:eastAsia="Calibri" w:hint="cs"/>
          <w:rtl/>
        </w:rPr>
        <w:t>בשנת 2016 הדגיש המשרד להג"ס את הצורך בהבטחת תפקודו של הכביש</w:t>
      </w:r>
      <w:r w:rsidRPr="00CF34B0">
        <w:rPr>
          <w:rFonts w:ascii="David" w:eastAsia="Calibri" w:hAnsi="David" w:hint="cs"/>
          <w:sz w:val="24"/>
          <w:rtl/>
        </w:rPr>
        <w:t xml:space="preserve">. בהמשך, </w:t>
      </w:r>
      <w:r w:rsidRPr="00CF34B0">
        <w:rPr>
          <w:rFonts w:ascii="David" w:eastAsia="Calibri" w:hAnsi="David"/>
          <w:color w:val="000000"/>
          <w:sz w:val="24"/>
          <w:rtl/>
        </w:rPr>
        <w:t xml:space="preserve">במסגרת </w:t>
      </w:r>
      <w:r w:rsidRPr="00CF34B0">
        <w:rPr>
          <w:rFonts w:eastAsia="Calibri" w:hint="cs"/>
          <w:rtl/>
        </w:rPr>
        <w:t>החלטת הממשלה 3742 מאפריל 2018</w:t>
      </w:r>
      <w:r w:rsidRPr="00CF34B0">
        <w:rPr>
          <w:rFonts w:ascii="David" w:eastAsia="Calibri" w:hAnsi="David" w:hint="cs"/>
          <w:color w:val="000000"/>
          <w:sz w:val="24"/>
          <w:rtl/>
        </w:rPr>
        <w:t>,</w:t>
      </w:r>
      <w:r w:rsidRPr="00CF34B0">
        <w:rPr>
          <w:rFonts w:ascii="David" w:eastAsia="Calibri" w:hAnsi="David"/>
          <w:color w:val="000000"/>
          <w:sz w:val="24"/>
          <w:rtl/>
        </w:rPr>
        <w:t xml:space="preserve"> </w:t>
      </w:r>
      <w:r w:rsidRPr="00CF34B0">
        <w:rPr>
          <w:rFonts w:ascii="David" w:eastAsia="Calibri" w:hAnsi="David" w:hint="cs"/>
          <w:color w:val="000000"/>
          <w:sz w:val="24"/>
          <w:rtl/>
        </w:rPr>
        <w:t xml:space="preserve">הנחתה הממשלה </w:t>
      </w:r>
      <w:r w:rsidRPr="00CF34B0">
        <w:rPr>
          <w:rFonts w:ascii="David" w:eastAsia="Calibri" w:hAnsi="David"/>
          <w:color w:val="000000"/>
          <w:sz w:val="24"/>
          <w:rtl/>
        </w:rPr>
        <w:t>את משרד התחבורה, בשיתוף גורמים ממשלתיים ואזוריים</w:t>
      </w:r>
      <w:r>
        <w:rPr>
          <w:rFonts w:ascii="David" w:eastAsia="Calibri" w:hAnsi="David"/>
          <w:color w:val="000000"/>
          <w:sz w:val="24"/>
          <w:vertAlign w:val="superscript"/>
          <w:rtl/>
        </w:rPr>
        <w:footnoteReference w:id="263"/>
      </w:r>
      <w:r w:rsidRPr="00CF34B0">
        <w:rPr>
          <w:rFonts w:ascii="David" w:eastAsia="Calibri" w:hAnsi="David"/>
          <w:color w:val="000000"/>
          <w:sz w:val="24"/>
          <w:rtl/>
        </w:rPr>
        <w:t xml:space="preserve">, לגבש </w:t>
      </w:r>
      <w:r w:rsidRPr="00CF34B0">
        <w:rPr>
          <w:rFonts w:ascii="David" w:eastAsia="Calibri" w:hAnsi="David" w:hint="cs"/>
          <w:color w:val="000000"/>
          <w:sz w:val="24"/>
          <w:rtl/>
        </w:rPr>
        <w:t xml:space="preserve">עד סוף אותה שנה </w:t>
      </w:r>
      <w:r w:rsidRPr="00CF34B0">
        <w:rPr>
          <w:rFonts w:ascii="David" w:eastAsia="Calibri" w:hAnsi="David"/>
          <w:color w:val="000000"/>
          <w:sz w:val="24"/>
          <w:rtl/>
        </w:rPr>
        <w:t>ת</w:t>
      </w:r>
      <w:r w:rsidRPr="00CF34B0">
        <w:rPr>
          <w:rFonts w:ascii="David" w:eastAsia="Calibri" w:hAnsi="David" w:hint="cs"/>
          <w:color w:val="000000"/>
          <w:sz w:val="24"/>
          <w:rtl/>
        </w:rPr>
        <w:t>ו</w:t>
      </w:r>
      <w:r w:rsidRPr="00CF34B0">
        <w:rPr>
          <w:rFonts w:ascii="David" w:eastAsia="Calibri" w:hAnsi="David"/>
          <w:color w:val="000000"/>
          <w:sz w:val="24"/>
          <w:rtl/>
        </w:rPr>
        <w:t xml:space="preserve">כנית רב-שנתית </w:t>
      </w:r>
      <w:r w:rsidRPr="00CF34B0">
        <w:rPr>
          <w:rFonts w:ascii="David" w:eastAsia="Calibri" w:hAnsi="David"/>
          <w:color w:val="000000"/>
          <w:sz w:val="24"/>
          <w:rtl/>
        </w:rPr>
        <w:t xml:space="preserve">לתחזוקה, </w:t>
      </w:r>
      <w:r w:rsidRPr="00CF34B0">
        <w:rPr>
          <w:rFonts w:ascii="David" w:eastAsia="Calibri" w:hAnsi="David" w:hint="cs"/>
          <w:color w:val="000000"/>
          <w:sz w:val="24"/>
          <w:rtl/>
        </w:rPr>
        <w:t>ל</w:t>
      </w:r>
      <w:r w:rsidRPr="00CF34B0">
        <w:rPr>
          <w:rFonts w:ascii="David" w:eastAsia="Calibri" w:hAnsi="David"/>
          <w:color w:val="000000"/>
          <w:sz w:val="24"/>
          <w:rtl/>
        </w:rPr>
        <w:t>מיגון ו</w:t>
      </w:r>
      <w:r w:rsidRPr="00CF34B0">
        <w:rPr>
          <w:rFonts w:ascii="David" w:eastAsia="Calibri" w:hAnsi="David" w:hint="cs"/>
          <w:color w:val="000000"/>
          <w:sz w:val="24"/>
          <w:rtl/>
        </w:rPr>
        <w:t>ל</w:t>
      </w:r>
      <w:r w:rsidRPr="00CF34B0">
        <w:rPr>
          <w:rFonts w:ascii="David" w:eastAsia="Calibri" w:hAnsi="David"/>
          <w:color w:val="000000"/>
          <w:sz w:val="24"/>
          <w:rtl/>
        </w:rPr>
        <w:t>שדרוג הכביש לשם הגנתו מפני מפגעים הידרולוגיים וגיאולוגיים וליישם אותה במהלך השנים 2018</w:t>
      </w:r>
      <w:r w:rsidRPr="00CF34B0">
        <w:rPr>
          <w:rFonts w:ascii="David" w:eastAsia="Calibri" w:hAnsi="David" w:hint="cs"/>
          <w:color w:val="000000"/>
          <w:sz w:val="24"/>
          <w:rtl/>
        </w:rPr>
        <w:t xml:space="preserve"> - </w:t>
      </w:r>
      <w:r w:rsidRPr="00CF34B0">
        <w:rPr>
          <w:rFonts w:ascii="David" w:eastAsia="Calibri" w:hAnsi="David"/>
          <w:color w:val="000000"/>
          <w:sz w:val="24"/>
          <w:rtl/>
        </w:rPr>
        <w:t>2022.</w:t>
      </w:r>
      <w:r w:rsidRPr="00CF34B0">
        <w:rPr>
          <w:rFonts w:ascii="David" w:eastAsia="Calibri" w:hAnsi="David" w:hint="cs"/>
          <w:color w:val="000000"/>
          <w:sz w:val="24"/>
          <w:rtl/>
        </w:rPr>
        <w:t xml:space="preserve"> </w:t>
      </w:r>
      <w:bookmarkStart w:id="189" w:name="_Hlk214522592"/>
      <w:r w:rsidRPr="00CF34B0">
        <w:rPr>
          <w:rFonts w:ascii="David" w:eastAsia="Calibri" w:hAnsi="David" w:hint="cs"/>
          <w:color w:val="000000"/>
          <w:sz w:val="24"/>
          <w:rtl/>
        </w:rPr>
        <w:t>הוקצה</w:t>
      </w:r>
      <w:r w:rsidRPr="00CF34B0">
        <w:rPr>
          <w:rFonts w:ascii="David" w:eastAsia="Calibri" w:hAnsi="David"/>
          <w:color w:val="000000"/>
          <w:sz w:val="24"/>
          <w:rtl/>
        </w:rPr>
        <w:t xml:space="preserve"> </w:t>
      </w:r>
      <w:r w:rsidRPr="00CF34B0">
        <w:rPr>
          <w:rFonts w:ascii="David" w:eastAsia="Calibri" w:hAnsi="David" w:hint="cs"/>
          <w:color w:val="000000"/>
          <w:sz w:val="24"/>
          <w:rtl/>
        </w:rPr>
        <w:t xml:space="preserve">לכך </w:t>
      </w:r>
      <w:r w:rsidRPr="00CF34B0">
        <w:rPr>
          <w:rFonts w:ascii="David" w:eastAsia="Calibri" w:hAnsi="David"/>
          <w:color w:val="000000"/>
          <w:sz w:val="24"/>
          <w:rtl/>
        </w:rPr>
        <w:t xml:space="preserve">תקציב </w:t>
      </w:r>
      <w:r w:rsidRPr="00CF34B0">
        <w:rPr>
          <w:rFonts w:ascii="David" w:eastAsia="Calibri" w:hAnsi="David" w:hint="cs"/>
          <w:color w:val="000000"/>
          <w:sz w:val="24"/>
          <w:rtl/>
        </w:rPr>
        <w:t>כולל</w:t>
      </w:r>
      <w:r w:rsidRPr="00CF34B0">
        <w:rPr>
          <w:rFonts w:ascii="David" w:eastAsia="Calibri" w:hAnsi="David"/>
          <w:color w:val="000000"/>
          <w:sz w:val="24"/>
          <w:rtl/>
        </w:rPr>
        <w:t xml:space="preserve"> </w:t>
      </w:r>
      <w:r w:rsidRPr="00CF34B0">
        <w:rPr>
          <w:rFonts w:ascii="David" w:eastAsia="Calibri" w:hAnsi="David" w:hint="cs"/>
          <w:color w:val="000000"/>
          <w:sz w:val="24"/>
          <w:rtl/>
        </w:rPr>
        <w:t>ממשרד רה"ם וממשרד התחבורה בסך של</w:t>
      </w:r>
      <w:r w:rsidRPr="00CF34B0">
        <w:rPr>
          <w:rFonts w:ascii="David" w:eastAsia="Calibri" w:hAnsi="David"/>
          <w:color w:val="000000"/>
          <w:sz w:val="24"/>
          <w:rtl/>
        </w:rPr>
        <w:t xml:space="preserve"> 155 מיליון ש"ח</w:t>
      </w:r>
      <w:r>
        <w:rPr>
          <w:rFonts w:ascii="David" w:eastAsia="Calibri" w:hAnsi="David"/>
          <w:color w:val="000000"/>
          <w:sz w:val="24"/>
          <w:vertAlign w:val="superscript"/>
          <w:rtl/>
        </w:rPr>
        <w:footnoteReference w:id="264"/>
      </w:r>
      <w:r w:rsidRPr="00CF34B0">
        <w:rPr>
          <w:rFonts w:ascii="David" w:eastAsia="Calibri" w:hAnsi="David" w:hint="cs"/>
          <w:color w:val="000000"/>
          <w:sz w:val="24"/>
          <w:rtl/>
        </w:rPr>
        <w:t xml:space="preserve">. </w:t>
      </w:r>
      <w:r w:rsidRPr="00CF34B0">
        <w:rPr>
          <w:rFonts w:eastAsia="Calibri"/>
          <w:rtl/>
        </w:rPr>
        <w:t>לצורך קידום המהלך הוקם צוות הנדסי בין</w:t>
      </w:r>
      <w:r w:rsidRPr="00CF34B0">
        <w:rPr>
          <w:rFonts w:eastAsia="Calibri" w:hint="cs"/>
          <w:rtl/>
        </w:rPr>
        <w:t>-</w:t>
      </w:r>
      <w:r w:rsidRPr="00CF34B0">
        <w:rPr>
          <w:rFonts w:eastAsia="Calibri"/>
          <w:rtl/>
        </w:rPr>
        <w:t xml:space="preserve">משרדי, בראשות </w:t>
      </w:r>
      <w:r w:rsidRPr="00CF34B0">
        <w:rPr>
          <w:rFonts w:eastAsia="Calibri" w:hint="cs"/>
          <w:rtl/>
        </w:rPr>
        <w:t>המשרד להג"ס</w:t>
      </w:r>
      <w:r>
        <w:rPr>
          <w:rFonts w:ascii="David" w:eastAsia="Calibri" w:hAnsi="David"/>
          <w:color w:val="000000"/>
          <w:vertAlign w:val="superscript"/>
          <w:rtl/>
        </w:rPr>
        <w:footnoteReference w:id="265"/>
      </w:r>
      <w:r w:rsidRPr="00CF34B0">
        <w:rPr>
          <w:rFonts w:eastAsia="Calibri"/>
          <w:rtl/>
        </w:rPr>
        <w:t xml:space="preserve">, שכלל </w:t>
      </w:r>
      <w:r w:rsidRPr="00CF34B0">
        <w:rPr>
          <w:rFonts w:eastAsia="Calibri" w:hint="cs"/>
          <w:rtl/>
        </w:rPr>
        <w:t xml:space="preserve">גם </w:t>
      </w:r>
      <w:r w:rsidRPr="00CF34B0">
        <w:rPr>
          <w:rFonts w:eastAsia="Calibri"/>
          <w:rtl/>
        </w:rPr>
        <w:t xml:space="preserve">את </w:t>
      </w:r>
      <w:r w:rsidRPr="00CF34B0">
        <w:rPr>
          <w:rFonts w:eastAsia="Calibri" w:hint="cs"/>
          <w:rtl/>
        </w:rPr>
        <w:t>משרד התחבורה</w:t>
      </w:r>
      <w:r>
        <w:rPr>
          <w:rFonts w:eastAsia="Calibri"/>
          <w:vertAlign w:val="superscript"/>
          <w:rtl/>
        </w:rPr>
        <w:footnoteReference w:id="266"/>
      </w:r>
      <w:r w:rsidRPr="00CF34B0">
        <w:rPr>
          <w:rFonts w:eastAsia="Calibri" w:hint="cs"/>
          <w:rtl/>
        </w:rPr>
        <w:t xml:space="preserve"> </w:t>
      </w:r>
      <w:bookmarkStart w:id="190" w:name="_Hlk232575355"/>
      <w:r w:rsidRPr="00CF34B0">
        <w:rPr>
          <w:rFonts w:eastAsia="Calibri" w:hint="cs"/>
          <w:rtl/>
        </w:rPr>
        <w:t>רשות ניקוז ים המלח, המנא"ז והמועצות האזוריות</w:t>
      </w:r>
      <w:bookmarkEnd w:id="190"/>
      <w:r>
        <w:rPr>
          <w:rFonts w:ascii="David" w:eastAsia="Calibri" w:hAnsi="David"/>
          <w:color w:val="000000"/>
          <w:vertAlign w:val="superscript"/>
          <w:rtl/>
        </w:rPr>
        <w:footnoteReference w:id="267"/>
      </w:r>
      <w:r w:rsidRPr="00CF34B0">
        <w:rPr>
          <w:rFonts w:eastAsia="Calibri" w:hint="cs"/>
          <w:rtl/>
        </w:rPr>
        <w:t xml:space="preserve">. </w:t>
      </w:r>
    </w:p>
    <w:bookmarkEnd w:id="189"/>
    <w:p w:rsidR="00CF34B0" w:rsidRPr="00CF34B0" w:rsidP="00CF34B0" w14:paraId="6C65CD84" w14:textId="77777777">
      <w:pPr>
        <w:spacing w:line="269" w:lineRule="auto"/>
        <w:ind w:left="-567"/>
        <w:rPr>
          <w:rFonts w:eastAsia="Calibri"/>
          <w:szCs w:val="20"/>
          <w:rtl/>
        </w:rPr>
      </w:pPr>
    </w:p>
    <w:p w:rsidR="00CF34B0" w:rsidRPr="00CF34B0" w:rsidP="00CF34B0" w14:paraId="188A370B" w14:textId="77777777">
      <w:pPr>
        <w:spacing w:line="269" w:lineRule="auto"/>
        <w:rPr>
          <w:rFonts w:eastAsia="Calibri"/>
          <w:rtl/>
        </w:rPr>
      </w:pPr>
      <w:r w:rsidRPr="00CF34B0">
        <w:rPr>
          <w:rFonts w:eastAsia="Calibri"/>
          <w:rtl/>
        </w:rPr>
        <w:t>בהמשך, בשנים 2018</w:t>
      </w:r>
      <w:r w:rsidRPr="00CF34B0">
        <w:rPr>
          <w:rFonts w:eastAsia="Calibri" w:hint="cs"/>
          <w:rtl/>
        </w:rPr>
        <w:t xml:space="preserve"> - </w:t>
      </w:r>
      <w:r w:rsidRPr="00CF34B0">
        <w:rPr>
          <w:rFonts w:eastAsia="Calibri"/>
          <w:rtl/>
        </w:rPr>
        <w:t>2022 פעלה ועדת ההיגוי בראשות משרד רה"</w:t>
      </w:r>
      <w:r w:rsidRPr="00CF34B0">
        <w:rPr>
          <w:rFonts w:eastAsia="Calibri" w:hint="cs"/>
          <w:rtl/>
        </w:rPr>
        <w:t>ם,</w:t>
      </w:r>
      <w:r w:rsidRPr="00CF34B0">
        <w:rPr>
          <w:rFonts w:eastAsia="Calibri"/>
          <w:rtl/>
        </w:rPr>
        <w:t xml:space="preserve"> לניהול הממשק התקציבי והתכנוני</w:t>
      </w:r>
      <w:r w:rsidRPr="00CF34B0">
        <w:rPr>
          <w:rFonts w:eastAsia="Calibri" w:hint="cs"/>
          <w:rtl/>
        </w:rPr>
        <w:t xml:space="preserve">. </w:t>
      </w:r>
    </w:p>
    <w:p w:rsidR="00CF34B0" w:rsidRPr="00CF34B0" w:rsidP="00CF34B0" w14:paraId="096E5EAA" w14:textId="77777777">
      <w:pPr>
        <w:spacing w:line="269" w:lineRule="auto"/>
        <w:ind w:left="-567"/>
        <w:rPr>
          <w:rFonts w:eastAsia="Calibri"/>
          <w:szCs w:val="20"/>
          <w:rtl/>
        </w:rPr>
      </w:pPr>
    </w:p>
    <w:p w:rsidR="00CF34B0" w:rsidRPr="00CF34B0" w:rsidP="00CF34B0" w14:paraId="6A32660A" w14:textId="77777777">
      <w:pPr>
        <w:spacing w:line="269" w:lineRule="auto"/>
        <w:rPr>
          <w:rFonts w:eastAsia="Calibri"/>
          <w:rtl/>
        </w:rPr>
      </w:pPr>
      <w:r w:rsidRPr="00CF34B0">
        <w:rPr>
          <w:rFonts w:eastAsia="Calibri" w:hint="cs"/>
          <w:rtl/>
        </w:rPr>
        <w:t>בדיוני ועדות ההיגוי בשנים 2018 - 2019 עלו מחלוקות בין משרד התחבורה לבין המשרד להג"ס והמועצה האזורית תמר בנוגע לסדר העדיפויות של קידום הפרויקטים. משרד התחבורה המליץ ב</w:t>
      </w:r>
      <w:r w:rsidRPr="00CF34B0">
        <w:rPr>
          <w:rFonts w:eastAsia="Calibri"/>
          <w:rtl/>
        </w:rPr>
        <w:t>דצמבר 2018</w:t>
      </w:r>
      <w:r w:rsidRPr="00CF34B0">
        <w:rPr>
          <w:rFonts w:eastAsia="Calibri" w:hint="cs"/>
          <w:rtl/>
        </w:rPr>
        <w:t xml:space="preserve"> לאשר ביצוע חמישה פרויקטים בסך כולל של 167 מיליון ש"ח, הכוללים את נחל רחף, נחל חבר, נחל אוג, עינות צוקים ומתקנים למניעת התחתרות. בדיון מינואר 2019 הדגישו </w:t>
      </w:r>
      <w:r w:rsidRPr="00CF34B0">
        <w:rPr>
          <w:rFonts w:eastAsia="Calibri"/>
          <w:rtl/>
        </w:rPr>
        <w:t xml:space="preserve">המשרד להג"ס </w:t>
      </w:r>
      <w:r w:rsidRPr="00CF34B0">
        <w:rPr>
          <w:rFonts w:eastAsia="Calibri" w:hint="cs"/>
          <w:rtl/>
        </w:rPr>
        <w:t>וה</w:t>
      </w:r>
      <w:r w:rsidRPr="00CF34B0">
        <w:rPr>
          <w:rFonts w:eastAsia="Calibri"/>
          <w:rtl/>
        </w:rPr>
        <w:t xml:space="preserve">מועצה </w:t>
      </w:r>
      <w:r w:rsidRPr="00CF34B0">
        <w:rPr>
          <w:rFonts w:eastAsia="Calibri" w:hint="cs"/>
          <w:rtl/>
        </w:rPr>
        <w:t>ה</w:t>
      </w:r>
      <w:r w:rsidRPr="00CF34B0">
        <w:rPr>
          <w:rFonts w:eastAsia="Calibri"/>
          <w:rtl/>
        </w:rPr>
        <w:t xml:space="preserve">אזורית תמר את הצורך </w:t>
      </w:r>
      <w:r w:rsidRPr="00CF34B0" w:rsidR="00653511">
        <w:rPr>
          <w:rFonts w:eastAsia="Calibri" w:hint="cs"/>
          <w:rtl/>
        </w:rPr>
        <w:t>בתיעדו</w:t>
      </w:r>
      <w:r w:rsidRPr="00CF34B0" w:rsidR="00653511">
        <w:rPr>
          <w:rFonts w:eastAsia="Calibri" w:hint="eastAsia"/>
          <w:rtl/>
        </w:rPr>
        <w:t>ף</w:t>
      </w:r>
      <w:r w:rsidRPr="00CF34B0">
        <w:rPr>
          <w:rFonts w:eastAsia="Calibri"/>
          <w:rtl/>
        </w:rPr>
        <w:t xml:space="preserve"> הטיפול במפגש נחל ערוגות עם הכביש</w:t>
      </w:r>
      <w:r w:rsidRPr="00CF34B0">
        <w:rPr>
          <w:rFonts w:eastAsia="Calibri" w:hint="cs"/>
          <w:rtl/>
        </w:rPr>
        <w:t>, אולם משרד התחבורה ציין כי פתרון זה מורכב, יקר וארוך טווח, ולכן אינו ריאלי בשלב זה ויידון רק בתוכנית החומש הבאה.</w:t>
      </w:r>
      <w:r w:rsidRPr="00CF34B0">
        <w:rPr>
          <w:rFonts w:eastAsia="Calibri"/>
          <w:rtl/>
        </w:rPr>
        <w:t xml:space="preserve"> </w:t>
      </w:r>
    </w:p>
    <w:p w:rsidR="00CF34B0" w:rsidRPr="00CF34B0" w:rsidP="00CF34B0" w14:paraId="2A817602" w14:textId="77777777">
      <w:pPr>
        <w:spacing w:line="269" w:lineRule="auto"/>
        <w:ind w:left="-567"/>
        <w:rPr>
          <w:rFonts w:eastAsia="Calibri"/>
          <w:szCs w:val="20"/>
          <w:rtl/>
        </w:rPr>
      </w:pPr>
    </w:p>
    <w:p w:rsidR="00CF34B0" w:rsidRPr="00CF34B0" w:rsidP="00CF34B0" w14:paraId="4399058A" w14:textId="77777777">
      <w:pPr>
        <w:spacing w:line="269" w:lineRule="auto"/>
        <w:rPr>
          <w:rFonts w:eastAsia="Calibri"/>
          <w:rtl/>
        </w:rPr>
      </w:pPr>
      <w:r w:rsidRPr="00CF34B0">
        <w:rPr>
          <w:rFonts w:eastAsia="Calibri" w:hint="cs"/>
          <w:rtl/>
        </w:rPr>
        <w:t>בדצמבר 2019 הנחתה ועדת ההיגוי בראשות משרד רה"ם את משרד התחבורה לגבש בתוך 30 יום תוכנית רב-שנתית לטיפול בכביש 90 בהתאם להחלטת הממשלה ובתקציב של 155 מיליון ש"ח. בינואר 2020 הוגשה התוכנית למשרד רה</w:t>
      </w:r>
      <w:r w:rsidRPr="00CF34B0">
        <w:rPr>
          <w:rFonts w:eastAsia="Calibri"/>
          <w:rtl/>
        </w:rPr>
        <w:t>"</w:t>
      </w:r>
      <w:r w:rsidRPr="00CF34B0">
        <w:rPr>
          <w:rFonts w:eastAsia="Calibri" w:hint="cs"/>
          <w:rtl/>
        </w:rPr>
        <w:t>ם ותועדפו בה הפרויקטים האלה: עין גדי - שינוי תוואי בכיכרות הצפונית והדרומית וקידום תהליכים סטטוטוריים עתידיים (65 מיליון ש"ח); עינות צוקים - הזזת התוואי מזרחה ותכנון סטטוטורי (40 מיליון ש"ח); נחל חבר - שינוי תוואי ובניית מעביר מים / גשר (45 מיליון ש"ח); נחל ערוגות - תכנון סטטוטורי בלבד (2 מיליון ש"ח). סך אומדן העלות של הפרויקטים היה 152 מיליון ש"ח, ובתוספת עלות בלתי צפויה מראש של 3 מיליון ש"ח התאימה למסגרת התקציב שהוקצה בהחלטת הממשלה (155 מיליון ש"ח).</w:t>
      </w:r>
    </w:p>
    <w:p w:rsidR="00CF34B0" w:rsidRPr="00CF34B0" w:rsidP="00CF34B0" w14:paraId="60765EAA" w14:textId="77777777">
      <w:pPr>
        <w:spacing w:line="269" w:lineRule="auto"/>
        <w:ind w:left="-567"/>
        <w:rPr>
          <w:rFonts w:eastAsia="Calibri"/>
          <w:szCs w:val="20"/>
          <w:rtl/>
        </w:rPr>
      </w:pPr>
    </w:p>
    <w:p w:rsidR="00CF34B0" w:rsidRPr="00CF34B0" w:rsidP="00CF34B0" w14:paraId="381A904D" w14:textId="77777777">
      <w:pPr>
        <w:spacing w:line="269" w:lineRule="auto"/>
        <w:rPr>
          <w:rFonts w:eastAsia="Calibri"/>
          <w:b/>
          <w:bCs/>
          <w:rtl/>
        </w:rPr>
      </w:pPr>
      <w:r w:rsidRPr="00CF34B0">
        <w:rPr>
          <w:rFonts w:eastAsia="Calibri" w:hint="cs"/>
          <w:rtl/>
        </w:rPr>
        <w:t>בדיוני ועדת ההיגוי בראשות משרד רה"ם בשנת 2020 נמשכו המחלוקות בין- משרדי הממשלה בנוגע לסדרי העדיפויות של הפרויקטים. בדיון מיוני</w:t>
      </w:r>
      <w:r w:rsidRPr="00CF34B0">
        <w:rPr>
          <w:rFonts w:eastAsia="Calibri"/>
          <w:rtl/>
        </w:rPr>
        <w:t xml:space="preserve"> 2020 </w:t>
      </w:r>
      <w:r w:rsidRPr="00CF34B0">
        <w:rPr>
          <w:rFonts w:eastAsia="Calibri" w:hint="cs"/>
          <w:rtl/>
        </w:rPr>
        <w:t>חזר משרד התחבורה על סדר העדיפויות כפי שנקבע בתוכנית שהגיש למשרד רה</w:t>
      </w:r>
      <w:r w:rsidRPr="00CF34B0">
        <w:rPr>
          <w:rFonts w:eastAsia="Calibri"/>
          <w:rtl/>
        </w:rPr>
        <w:t>"</w:t>
      </w:r>
      <w:r w:rsidRPr="00CF34B0">
        <w:rPr>
          <w:rFonts w:eastAsia="Calibri" w:hint="cs"/>
          <w:rtl/>
        </w:rPr>
        <w:t>ם מינואר 2020 (</w:t>
      </w:r>
      <w:r w:rsidRPr="00CF34B0">
        <w:rPr>
          <w:rFonts w:eastAsia="Calibri"/>
          <w:rtl/>
        </w:rPr>
        <w:t xml:space="preserve">פרויקט עין גדי, עינות צוקים, נחל חבר וכן </w:t>
      </w:r>
      <w:r w:rsidRPr="00CF34B0">
        <w:rPr>
          <w:rFonts w:eastAsia="Calibri" w:hint="cs"/>
          <w:rtl/>
        </w:rPr>
        <w:t>תכנון סטטוטורי לגבי</w:t>
      </w:r>
      <w:r w:rsidRPr="00CF34B0">
        <w:rPr>
          <w:rFonts w:eastAsia="Calibri"/>
          <w:rtl/>
        </w:rPr>
        <w:t xml:space="preserve"> נחל ערוגות</w:t>
      </w:r>
      <w:r w:rsidRPr="00CF34B0">
        <w:rPr>
          <w:rFonts w:eastAsia="Calibri" w:hint="cs"/>
          <w:rtl/>
        </w:rPr>
        <w:t>), וציין כי אומדן עלות הביצוע בנחל ערוגות עומד על 180 מיליון ש"ח, החורג מהתקציב. משרד האוצר טען כי ועדת ההיגוי קבעה שנחל ערוגות מחייב קדימות. משרד רה</w:t>
      </w:r>
      <w:r w:rsidRPr="00CF34B0">
        <w:rPr>
          <w:rFonts w:eastAsia="Calibri"/>
          <w:rtl/>
        </w:rPr>
        <w:t>"</w:t>
      </w:r>
      <w:r w:rsidRPr="00CF34B0">
        <w:rPr>
          <w:rFonts w:eastAsia="Calibri" w:hint="cs"/>
          <w:rtl/>
        </w:rPr>
        <w:t>ם סיכם כי משרדי האוצר והתחבורה וגורמים נוספים יבצעו בחינה משותפת באמצעות חברה חיצונית לקביעת מתווה מוסכם לבחינת החלופות ויגישו מסקנות בתוך 30 יום.</w:t>
      </w:r>
    </w:p>
    <w:p w:rsidR="00CF34B0" w:rsidRPr="00CF34B0" w:rsidP="00CF34B0" w14:paraId="6E1EAD11" w14:textId="77777777">
      <w:pPr>
        <w:spacing w:line="269" w:lineRule="auto"/>
        <w:ind w:left="-567"/>
        <w:rPr>
          <w:rFonts w:eastAsia="Calibri"/>
          <w:szCs w:val="20"/>
          <w:rtl/>
        </w:rPr>
      </w:pPr>
    </w:p>
    <w:p w:rsidR="00CF34B0" w:rsidRPr="00CF34B0" w:rsidP="00CF34B0" w14:paraId="29E24FE0" w14:textId="77777777">
      <w:pPr>
        <w:spacing w:line="269" w:lineRule="auto"/>
        <w:ind w:left="-1"/>
        <w:rPr>
          <w:rFonts w:ascii="David" w:eastAsia="Calibri" w:hAnsi="David"/>
          <w:b/>
          <w:bCs/>
          <w:sz w:val="24"/>
          <w:rtl/>
        </w:rPr>
      </w:pPr>
      <w:r w:rsidRPr="00CF34B0">
        <w:rPr>
          <w:rFonts w:ascii="David" w:eastAsia="Calibri" w:hAnsi="David"/>
          <w:sz w:val="24"/>
          <w:rtl/>
        </w:rPr>
        <w:t>ב</w:t>
      </w:r>
      <w:r w:rsidRPr="00CF34B0">
        <w:rPr>
          <w:rFonts w:ascii="David" w:eastAsia="Calibri" w:hAnsi="David" w:hint="cs"/>
          <w:sz w:val="24"/>
          <w:rtl/>
        </w:rPr>
        <w:t>מקביל, הפגיעה ברציפות התפקודית של הכביש נמשכה. ב</w:t>
      </w:r>
      <w:r w:rsidRPr="00CF34B0">
        <w:rPr>
          <w:rFonts w:ascii="David" w:eastAsia="Calibri" w:hAnsi="David"/>
          <w:sz w:val="24"/>
          <w:rtl/>
        </w:rPr>
        <w:t>מהלך</w:t>
      </w:r>
      <w:r w:rsidRPr="00CF34B0">
        <w:rPr>
          <w:rFonts w:ascii="David" w:eastAsia="Calibri" w:hAnsi="David" w:hint="cs"/>
          <w:sz w:val="24"/>
          <w:rtl/>
        </w:rPr>
        <w:t xml:space="preserve"> השנים</w:t>
      </w:r>
      <w:r w:rsidRPr="00CF34B0">
        <w:rPr>
          <w:rFonts w:ascii="David" w:eastAsia="Calibri" w:hAnsi="David"/>
          <w:sz w:val="24"/>
          <w:rtl/>
        </w:rPr>
        <w:t xml:space="preserve"> 2019</w:t>
      </w:r>
      <w:r w:rsidRPr="00CF34B0">
        <w:rPr>
          <w:rFonts w:ascii="David" w:eastAsia="Calibri" w:hAnsi="David" w:hint="cs"/>
          <w:sz w:val="24"/>
          <w:rtl/>
        </w:rPr>
        <w:t xml:space="preserve"> - </w:t>
      </w:r>
      <w:r w:rsidRPr="00CF34B0">
        <w:rPr>
          <w:rFonts w:ascii="David" w:eastAsia="Calibri" w:hAnsi="David"/>
          <w:sz w:val="24"/>
          <w:rtl/>
        </w:rPr>
        <w:t>2020</w:t>
      </w:r>
      <w:r w:rsidRPr="00CF34B0">
        <w:rPr>
          <w:rFonts w:ascii="David" w:eastAsia="Calibri" w:hAnsi="David" w:hint="cs"/>
          <w:sz w:val="24"/>
          <w:rtl/>
        </w:rPr>
        <w:t xml:space="preserve"> נסגר הכביש ל-33 ימים בקטעים ללא תשתיות הגנה וגישור: </w:t>
      </w:r>
      <w:r w:rsidRPr="00CF34B0">
        <w:rPr>
          <w:rFonts w:ascii="David" w:eastAsia="Calibri" w:hAnsi="David"/>
          <w:sz w:val="24"/>
          <w:rtl/>
        </w:rPr>
        <w:t xml:space="preserve">נחל ערוגות </w:t>
      </w:r>
      <w:r w:rsidRPr="00CF34B0">
        <w:rPr>
          <w:rFonts w:ascii="David" w:eastAsia="Calibri" w:hAnsi="David" w:hint="cs"/>
          <w:sz w:val="24"/>
          <w:rtl/>
        </w:rPr>
        <w:t xml:space="preserve">- 11 </w:t>
      </w:r>
      <w:r w:rsidRPr="00CF34B0">
        <w:rPr>
          <w:rFonts w:ascii="David" w:eastAsia="Calibri" w:hAnsi="David"/>
          <w:sz w:val="24"/>
          <w:rtl/>
        </w:rPr>
        <w:t>ימים, צאלים</w:t>
      </w:r>
      <w:r w:rsidRPr="00CF34B0">
        <w:rPr>
          <w:rFonts w:ascii="David" w:eastAsia="Calibri" w:hAnsi="David" w:hint="cs"/>
          <w:sz w:val="24"/>
          <w:rtl/>
        </w:rPr>
        <w:t xml:space="preserve"> -</w:t>
      </w:r>
      <w:r w:rsidRPr="00CF34B0">
        <w:rPr>
          <w:rFonts w:ascii="David" w:eastAsia="Calibri" w:hAnsi="David"/>
          <w:sz w:val="24"/>
          <w:rtl/>
        </w:rPr>
        <w:t xml:space="preserve"> 9</w:t>
      </w:r>
      <w:r w:rsidRPr="00CF34B0">
        <w:rPr>
          <w:rFonts w:ascii="David" w:eastAsia="Calibri" w:hAnsi="David" w:hint="cs"/>
          <w:sz w:val="24"/>
          <w:rtl/>
        </w:rPr>
        <w:t xml:space="preserve"> ימים</w:t>
      </w:r>
      <w:r w:rsidRPr="00CF34B0">
        <w:rPr>
          <w:rFonts w:ascii="David" w:eastAsia="Calibri" w:hAnsi="David"/>
          <w:sz w:val="24"/>
          <w:rtl/>
        </w:rPr>
        <w:t>,</w:t>
      </w:r>
      <w:r w:rsidRPr="00CF34B0">
        <w:rPr>
          <w:rFonts w:ascii="David" w:eastAsia="Calibri" w:hAnsi="David" w:hint="cs"/>
          <w:sz w:val="24"/>
          <w:rtl/>
        </w:rPr>
        <w:t xml:space="preserve"> נחל חבר - </w:t>
      </w:r>
      <w:r w:rsidRPr="00CF34B0">
        <w:rPr>
          <w:rFonts w:ascii="David" w:eastAsia="Calibri" w:hAnsi="David"/>
          <w:sz w:val="24"/>
          <w:rtl/>
        </w:rPr>
        <w:t xml:space="preserve">חבר </w:t>
      </w:r>
      <w:r w:rsidRPr="00CF34B0">
        <w:rPr>
          <w:rFonts w:ascii="David" w:eastAsia="Calibri" w:hAnsi="David" w:hint="cs"/>
          <w:sz w:val="24"/>
          <w:rtl/>
        </w:rPr>
        <w:t xml:space="preserve">- </w:t>
      </w:r>
      <w:r w:rsidRPr="00CF34B0">
        <w:rPr>
          <w:rFonts w:ascii="David" w:eastAsia="Calibri" w:hAnsi="David"/>
          <w:sz w:val="24"/>
          <w:rtl/>
        </w:rPr>
        <w:t>6</w:t>
      </w:r>
      <w:r w:rsidRPr="00CF34B0">
        <w:rPr>
          <w:rFonts w:ascii="David" w:eastAsia="Calibri" w:hAnsi="David" w:hint="cs"/>
          <w:sz w:val="24"/>
          <w:rtl/>
        </w:rPr>
        <w:t xml:space="preserve"> ימים</w:t>
      </w:r>
      <w:r w:rsidRPr="00CF34B0">
        <w:rPr>
          <w:rFonts w:ascii="David" w:eastAsia="Calibri" w:hAnsi="David"/>
          <w:sz w:val="24"/>
          <w:rtl/>
        </w:rPr>
        <w:t xml:space="preserve">, </w:t>
      </w:r>
      <w:r w:rsidRPr="00CF34B0">
        <w:rPr>
          <w:rFonts w:ascii="David" w:eastAsia="Calibri" w:hAnsi="David" w:hint="cs"/>
          <w:sz w:val="24"/>
          <w:rtl/>
        </w:rPr>
        <w:t xml:space="preserve">נחל </w:t>
      </w:r>
      <w:r w:rsidRPr="00CF34B0">
        <w:rPr>
          <w:rFonts w:ascii="David" w:eastAsia="Calibri" w:hAnsi="David"/>
          <w:sz w:val="24"/>
          <w:rtl/>
        </w:rPr>
        <w:t xml:space="preserve">דוד </w:t>
      </w:r>
      <w:r w:rsidRPr="00CF34B0">
        <w:rPr>
          <w:rFonts w:ascii="David" w:eastAsia="Calibri" w:hAnsi="David" w:hint="cs"/>
          <w:sz w:val="24"/>
          <w:rtl/>
        </w:rPr>
        <w:t>- 4 ימים,</w:t>
      </w:r>
      <w:r w:rsidRPr="00CF34B0">
        <w:rPr>
          <w:rFonts w:ascii="David" w:eastAsia="Calibri" w:hAnsi="David"/>
          <w:sz w:val="24"/>
          <w:rtl/>
        </w:rPr>
        <w:t xml:space="preserve"> </w:t>
      </w:r>
      <w:r w:rsidRPr="00CF34B0">
        <w:rPr>
          <w:rFonts w:ascii="David" w:eastAsia="Calibri" w:hAnsi="David" w:hint="cs"/>
          <w:sz w:val="24"/>
          <w:rtl/>
        </w:rPr>
        <w:t xml:space="preserve">נחל </w:t>
      </w:r>
      <w:r w:rsidRPr="00CF34B0">
        <w:rPr>
          <w:rFonts w:ascii="David" w:eastAsia="Calibri" w:hAnsi="David"/>
          <w:sz w:val="24"/>
          <w:rtl/>
        </w:rPr>
        <w:t xml:space="preserve">קדם </w:t>
      </w:r>
      <w:r w:rsidRPr="00CF34B0">
        <w:rPr>
          <w:rFonts w:ascii="David" w:eastAsia="Calibri" w:hAnsi="David" w:hint="cs"/>
          <w:sz w:val="24"/>
          <w:rtl/>
        </w:rPr>
        <w:t>יום אחד</w:t>
      </w:r>
      <w:r>
        <w:rPr>
          <w:rFonts w:ascii="David" w:eastAsia="Calibri" w:hAnsi="David"/>
          <w:color w:val="000000"/>
          <w:sz w:val="24"/>
          <w:vertAlign w:val="superscript"/>
          <w:rtl/>
        </w:rPr>
        <w:footnoteReference w:id="268"/>
      </w:r>
      <w:r w:rsidRPr="00CF34B0">
        <w:rPr>
          <w:rFonts w:ascii="David" w:eastAsia="Calibri" w:hAnsi="David"/>
          <w:sz w:val="24"/>
          <w:rtl/>
        </w:rPr>
        <w:t>.</w:t>
      </w:r>
    </w:p>
    <w:p w:rsidR="00CF34B0" w:rsidRPr="00CF34B0" w:rsidP="00CF34B0" w14:paraId="6A1F1106" w14:textId="77777777">
      <w:pPr>
        <w:spacing w:line="269" w:lineRule="auto"/>
        <w:rPr>
          <w:rFonts w:eastAsia="Calibri"/>
          <w:rtl/>
        </w:rPr>
      </w:pPr>
    </w:p>
    <w:p w:rsidR="00CF34B0" w:rsidRPr="00CF34B0" w:rsidP="00CF34B0" w14:paraId="44DD0C6A" w14:textId="77777777">
      <w:pPr>
        <w:spacing w:line="269" w:lineRule="auto"/>
        <w:rPr>
          <w:rFonts w:eastAsia="Calibri"/>
          <w:rtl/>
        </w:rPr>
      </w:pPr>
      <w:r w:rsidRPr="00CF34B0">
        <w:rPr>
          <w:rFonts w:eastAsia="Calibri" w:hint="cs"/>
          <w:rtl/>
        </w:rPr>
        <w:t xml:space="preserve">במרץ 2021 עדכן משרד התחבורה את ועדת ההיגוי כי הוחלט לקדם את ארבעת הפרויקטים שהוצעו, הוקצה עבורם תקציב ראשוני של 7.5 מיליון ש"ח והם </w:t>
      </w:r>
      <w:r w:rsidRPr="00CF34B0">
        <w:rPr>
          <w:rFonts w:ascii="David" w:eastAsia="Calibri" w:hAnsi="David"/>
          <w:sz w:val="24"/>
          <w:rtl/>
        </w:rPr>
        <w:t>נמצאים בתכנון ראשוני</w:t>
      </w:r>
      <w:r w:rsidRPr="00CF34B0">
        <w:rPr>
          <w:rFonts w:eastAsia="Calibri" w:hint="cs"/>
          <w:rtl/>
        </w:rPr>
        <w:t xml:space="preserve">. בנובמבר </w:t>
      </w:r>
      <w:r w:rsidRPr="00CF34B0">
        <w:rPr>
          <w:rFonts w:eastAsia="Calibri" w:hint="cs"/>
          <w:rtl/>
        </w:rPr>
        <w:t>2021 העריכו משרד רה</w:t>
      </w:r>
      <w:r w:rsidRPr="00CF34B0">
        <w:rPr>
          <w:rFonts w:eastAsia="Calibri"/>
          <w:rtl/>
        </w:rPr>
        <w:t>"</w:t>
      </w:r>
      <w:r w:rsidRPr="00CF34B0">
        <w:rPr>
          <w:rFonts w:eastAsia="Calibri" w:hint="cs"/>
          <w:rtl/>
        </w:rPr>
        <w:t>ם</w:t>
      </w:r>
      <w:r w:rsidRPr="00CF34B0">
        <w:rPr>
          <w:rFonts w:eastAsia="Calibri"/>
          <w:rtl/>
        </w:rPr>
        <w:t xml:space="preserve"> ומשרד האוצר כי </w:t>
      </w:r>
      <w:r w:rsidRPr="00CF34B0">
        <w:rPr>
          <w:rFonts w:eastAsia="Calibri" w:hint="cs"/>
          <w:rtl/>
        </w:rPr>
        <w:t>ה</w:t>
      </w:r>
      <w:r w:rsidRPr="00CF34B0">
        <w:rPr>
          <w:rFonts w:eastAsia="Calibri"/>
          <w:rtl/>
        </w:rPr>
        <w:t xml:space="preserve">ביצוע בפועל יידחה מעבר </w:t>
      </w:r>
      <w:r w:rsidRPr="00CF34B0">
        <w:rPr>
          <w:rFonts w:eastAsia="Calibri" w:hint="cs"/>
          <w:rtl/>
        </w:rPr>
        <w:t>ללוחות הזמנים שנקבעו</w:t>
      </w:r>
      <w:r w:rsidRPr="00CF34B0">
        <w:rPr>
          <w:rFonts w:eastAsia="Calibri"/>
          <w:rtl/>
        </w:rPr>
        <w:t xml:space="preserve"> בהחלט</w:t>
      </w:r>
      <w:r w:rsidRPr="00CF34B0">
        <w:rPr>
          <w:rFonts w:eastAsia="Calibri" w:hint="cs"/>
          <w:rtl/>
        </w:rPr>
        <w:t>ת הממשלה</w:t>
      </w:r>
      <w:r>
        <w:rPr>
          <w:rFonts w:eastAsia="Calibri"/>
          <w:vertAlign w:val="superscript"/>
          <w:rtl/>
        </w:rPr>
        <w:footnoteReference w:id="269"/>
      </w:r>
      <w:r w:rsidRPr="00CF34B0">
        <w:rPr>
          <w:rFonts w:eastAsia="Calibri" w:hint="cs"/>
          <w:rtl/>
        </w:rPr>
        <w:t xml:space="preserve">. באותה השנה גיבש משרד התחבורה תוכנית רב-שנתית </w:t>
      </w:r>
      <w:r w:rsidRPr="00CF34B0">
        <w:rPr>
          <w:rFonts w:ascii="David" w:eastAsia="Calibri" w:hAnsi="David" w:hint="cs"/>
          <w:color w:val="000000"/>
          <w:sz w:val="24"/>
          <w:rtl/>
        </w:rPr>
        <w:t>ל</w:t>
      </w:r>
      <w:r w:rsidRPr="00CF34B0">
        <w:rPr>
          <w:rFonts w:ascii="David" w:eastAsia="Calibri" w:hAnsi="David"/>
          <w:color w:val="000000"/>
          <w:sz w:val="24"/>
          <w:rtl/>
        </w:rPr>
        <w:t>קטע כביש 90 באזור האגן הצפוני של ים המלח</w:t>
      </w:r>
      <w:r>
        <w:rPr>
          <w:rFonts w:eastAsia="Calibri"/>
          <w:vertAlign w:val="superscript"/>
          <w:rtl/>
        </w:rPr>
        <w:footnoteReference w:id="270"/>
      </w:r>
      <w:r w:rsidRPr="00CF34B0">
        <w:rPr>
          <w:rFonts w:eastAsia="Calibri" w:hint="cs"/>
          <w:rtl/>
        </w:rPr>
        <w:t xml:space="preserve">. </w:t>
      </w:r>
      <w:r w:rsidRPr="00CF34B0">
        <w:rPr>
          <w:rFonts w:ascii="David" w:eastAsia="Calibri" w:hAnsi="David" w:hint="cs"/>
          <w:rtl/>
        </w:rPr>
        <w:t>בינואר 2026 מסר המנא"ז למשרד מבקר המדינה כי הוא נמצא בשלבים הראשונים של קידום תב"ע להרחבת כביש 90 בשיתוף עם נת"י.</w:t>
      </w:r>
      <w:r w:rsidRPr="00CF34B0">
        <w:rPr>
          <w:rFonts w:eastAsia="Calibri" w:hint="cs"/>
          <w:rtl/>
        </w:rPr>
        <w:t xml:space="preserve"> </w:t>
      </w:r>
    </w:p>
    <w:p w:rsidR="00CF34B0" w:rsidRPr="00CF34B0" w:rsidP="00CF34B0" w14:paraId="6F32144C" w14:textId="77777777">
      <w:pPr>
        <w:spacing w:line="269" w:lineRule="auto"/>
        <w:ind w:left="-567"/>
        <w:rPr>
          <w:rFonts w:eastAsia="Calibri"/>
          <w:szCs w:val="20"/>
          <w:rtl/>
        </w:rPr>
      </w:pPr>
    </w:p>
    <w:p w:rsidR="00CF34B0" w:rsidRPr="00CF34B0" w:rsidP="00CF34B0" w14:paraId="6F41A6FC" w14:textId="77777777">
      <w:pPr>
        <w:spacing w:line="269" w:lineRule="auto"/>
        <w:rPr>
          <w:rFonts w:eastAsia="Calibri"/>
          <w:b/>
          <w:bCs/>
          <w:rtl/>
        </w:rPr>
      </w:pPr>
      <w:r w:rsidRPr="00CF34B0">
        <w:rPr>
          <w:rFonts w:ascii="David" w:eastAsia="Calibri" w:hAnsi="David"/>
          <w:b/>
          <w:bCs/>
          <w:color w:val="000000"/>
          <w:sz w:val="24"/>
          <w:rtl/>
        </w:rPr>
        <w:t xml:space="preserve">קטע כביש 90 </w:t>
      </w:r>
      <w:r w:rsidRPr="00CF34B0">
        <w:rPr>
          <w:rFonts w:ascii="David" w:eastAsia="Calibri" w:hAnsi="David" w:hint="cs"/>
          <w:b/>
          <w:bCs/>
          <w:color w:val="000000"/>
          <w:sz w:val="24"/>
          <w:rtl/>
        </w:rPr>
        <w:t>ל</w:t>
      </w:r>
      <w:r w:rsidRPr="00CF34B0">
        <w:rPr>
          <w:rFonts w:ascii="David" w:eastAsia="Calibri" w:hAnsi="David"/>
          <w:b/>
          <w:bCs/>
          <w:color w:val="000000"/>
          <w:sz w:val="24"/>
          <w:rtl/>
        </w:rPr>
        <w:t>אורך האגן הצפוני של ים המלח</w:t>
      </w:r>
      <w:r w:rsidRPr="00CF34B0">
        <w:rPr>
          <w:rFonts w:ascii="David" w:eastAsia="Calibri" w:hAnsi="David" w:hint="cs"/>
          <w:b/>
          <w:bCs/>
          <w:color w:val="000000"/>
          <w:sz w:val="24"/>
          <w:rtl/>
        </w:rPr>
        <w:t xml:space="preserve"> הוא</w:t>
      </w:r>
      <w:r w:rsidRPr="00CF34B0">
        <w:rPr>
          <w:rFonts w:ascii="David" w:eastAsia="Calibri" w:hAnsi="David"/>
          <w:b/>
          <w:bCs/>
          <w:color w:val="000000"/>
          <w:sz w:val="24"/>
          <w:rtl/>
        </w:rPr>
        <w:t xml:space="preserve"> עורק התחבורה היחיד </w:t>
      </w:r>
      <w:r w:rsidRPr="00CF34B0">
        <w:rPr>
          <w:rFonts w:ascii="David" w:eastAsia="Calibri" w:hAnsi="David" w:hint="cs"/>
          <w:b/>
          <w:bCs/>
          <w:color w:val="000000"/>
          <w:sz w:val="24"/>
          <w:rtl/>
        </w:rPr>
        <w:t>באזור,</w:t>
      </w:r>
      <w:r w:rsidRPr="00CF34B0">
        <w:rPr>
          <w:rFonts w:eastAsia="Calibri" w:hint="cs"/>
          <w:b/>
          <w:bCs/>
          <w:rtl/>
        </w:rPr>
        <w:t xml:space="preserve"> וחסימתו גורמת לבעיות נגישות ולנזקים כלכליים. החלטת הממשלה 3742 מאפריל 2018 הטילה על משרד התחבורה לגבש תוכנית רב-שנתית לתחזוקת הכביש כדי לצמצם את הפגיעה ברציפות התפקודית של הכביש ולמגן אותו מסיכונים בטיחותיים הנובעים מנזקים גיאולוגיים (בולענים והתחתרות נחלים) </w:t>
      </w:r>
      <w:r w:rsidRPr="00CF34B0">
        <w:rPr>
          <w:rFonts w:eastAsia="Calibri"/>
          <w:b/>
          <w:bCs/>
          <w:rtl/>
        </w:rPr>
        <w:t>שמקורן בירידת מפלס ים המלח</w:t>
      </w:r>
      <w:r w:rsidRPr="00CF34B0">
        <w:rPr>
          <w:rFonts w:eastAsia="Calibri" w:hint="cs"/>
          <w:b/>
          <w:bCs/>
          <w:rtl/>
        </w:rPr>
        <w:t>, ובכלל זאת תוכנית מפורטת לקטעי הדרך הרלוונטיים, שייקבעו בתוכנית הרב-שנתית. בביקורת עלה כי רק בינואר 2020</w:t>
      </w:r>
      <w:r w:rsidRPr="00CF34B0">
        <w:rPr>
          <w:rFonts w:eastAsia="Calibri"/>
          <w:b/>
          <w:bCs/>
          <w:rtl/>
        </w:rPr>
        <w:t xml:space="preserve">, באיחור של </w:t>
      </w:r>
      <w:r w:rsidRPr="00CF34B0">
        <w:rPr>
          <w:rFonts w:eastAsia="Calibri" w:hint="cs"/>
          <w:b/>
          <w:bCs/>
          <w:rtl/>
        </w:rPr>
        <w:t>כשנה</w:t>
      </w:r>
      <w:r w:rsidRPr="00CF34B0">
        <w:rPr>
          <w:rFonts w:eastAsia="Calibri"/>
          <w:b/>
          <w:bCs/>
          <w:rtl/>
        </w:rPr>
        <w:t xml:space="preserve"> מהמועד שנקבע</w:t>
      </w:r>
      <w:r w:rsidRPr="00CF34B0">
        <w:rPr>
          <w:rFonts w:eastAsia="Calibri" w:hint="cs"/>
          <w:b/>
          <w:bCs/>
          <w:rtl/>
        </w:rPr>
        <w:t xml:space="preserve"> בהחלטת הממשלה (דצמבר 2018)</w:t>
      </w:r>
      <w:r w:rsidRPr="00CF34B0">
        <w:rPr>
          <w:rFonts w:eastAsia="Calibri"/>
          <w:b/>
          <w:bCs/>
          <w:rtl/>
        </w:rPr>
        <w:t>, גיבש משרד התחבורה את התוכנית</w:t>
      </w:r>
      <w:r w:rsidRPr="00CF34B0">
        <w:rPr>
          <w:rFonts w:eastAsia="Calibri" w:hint="cs"/>
          <w:b/>
          <w:bCs/>
          <w:rtl/>
        </w:rPr>
        <w:t xml:space="preserve"> הרב-שנתית </w:t>
      </w:r>
      <w:r w:rsidRPr="00CF34B0">
        <w:rPr>
          <w:rFonts w:ascii="David" w:eastAsia="Calibri" w:hAnsi="David" w:hint="cs"/>
          <w:b/>
          <w:bCs/>
          <w:color w:val="000000"/>
          <w:sz w:val="24"/>
          <w:rtl/>
        </w:rPr>
        <w:t xml:space="preserve">להסדרת ארבעה מפגשי נחלים עם </w:t>
      </w:r>
      <w:r w:rsidRPr="00CF34B0">
        <w:rPr>
          <w:rFonts w:ascii="David" w:eastAsia="Calibri" w:hAnsi="David"/>
          <w:b/>
          <w:bCs/>
          <w:rtl/>
        </w:rPr>
        <w:t>כביש 90 באזור האגן הצפוני של ים המלח</w:t>
      </w:r>
      <w:r w:rsidRPr="00CF34B0">
        <w:rPr>
          <w:rFonts w:ascii="David" w:eastAsia="Calibri" w:hAnsi="David" w:hint="cs"/>
          <w:b/>
          <w:bCs/>
          <w:rtl/>
        </w:rPr>
        <w:t xml:space="preserve"> במסגרת התקציב שהקצתה הממשלה לפרויקט (155 מיליון ש"ח), ורק במרץ 2021 הוסכם בין חברי ועדת ההיגוי בראשות משרד רה</w:t>
      </w:r>
      <w:r w:rsidRPr="00CF34B0">
        <w:rPr>
          <w:rFonts w:ascii="David" w:eastAsia="Calibri" w:hAnsi="David"/>
          <w:b/>
          <w:bCs/>
          <w:rtl/>
        </w:rPr>
        <w:t>"</w:t>
      </w:r>
      <w:r w:rsidRPr="00CF34B0">
        <w:rPr>
          <w:rFonts w:ascii="David" w:eastAsia="Calibri" w:hAnsi="David" w:hint="cs"/>
          <w:b/>
          <w:bCs/>
          <w:rtl/>
        </w:rPr>
        <w:t>ם על הפרויקטים לקידום</w:t>
      </w:r>
      <w:r w:rsidRPr="00CF34B0">
        <w:rPr>
          <w:rFonts w:ascii="David" w:eastAsia="Calibri" w:hAnsi="David"/>
          <w:b/>
          <w:bCs/>
          <w:rtl/>
        </w:rPr>
        <w:t xml:space="preserve">. עיכוב זה נבע מתכנון </w:t>
      </w:r>
      <w:r w:rsidRPr="00CF34B0">
        <w:rPr>
          <w:rFonts w:ascii="David" w:eastAsia="Calibri" w:hAnsi="David" w:hint="cs"/>
          <w:b/>
          <w:bCs/>
          <w:rtl/>
        </w:rPr>
        <w:t>של משרד התחבורה שהוגש בדצמבר 2018 בתקציב (167 מיליון ש"ח), שחרג מהתקציב</w:t>
      </w:r>
      <w:r w:rsidRPr="00CF34B0">
        <w:rPr>
          <w:rFonts w:ascii="David" w:eastAsia="Calibri" w:hAnsi="David"/>
          <w:b/>
          <w:bCs/>
          <w:rtl/>
        </w:rPr>
        <w:t xml:space="preserve"> ש</w:t>
      </w:r>
      <w:r w:rsidRPr="00CF34B0">
        <w:rPr>
          <w:rFonts w:ascii="David" w:eastAsia="Calibri" w:hAnsi="David" w:hint="cs"/>
          <w:b/>
          <w:bCs/>
          <w:rtl/>
        </w:rPr>
        <w:t>נקבע בהחלטת הממשלה</w:t>
      </w:r>
      <w:r w:rsidRPr="00CF34B0">
        <w:rPr>
          <w:rFonts w:ascii="David" w:eastAsia="Calibri" w:hAnsi="David"/>
          <w:b/>
          <w:bCs/>
          <w:rtl/>
        </w:rPr>
        <w:t xml:space="preserve"> </w:t>
      </w:r>
      <w:r w:rsidRPr="00CF34B0">
        <w:rPr>
          <w:rFonts w:ascii="David" w:eastAsia="Calibri" w:hAnsi="David" w:hint="cs"/>
          <w:b/>
          <w:bCs/>
          <w:rtl/>
        </w:rPr>
        <w:t xml:space="preserve">וממחלוקות בין משרד התחבורה לבין חברי הוועדה ובהם משרד האוצר והמשרד להג"ס - על סדרי העדיפויות לקידום פרויקט נחל ערוגות, שנמשכו למעלה משנתיים, בין דצמבר 2018 למרץ 2021. </w:t>
      </w:r>
      <w:r w:rsidRPr="00CF34B0">
        <w:rPr>
          <w:rFonts w:eastAsia="Calibri" w:hint="cs"/>
          <w:b/>
          <w:bCs/>
          <w:rtl/>
        </w:rPr>
        <w:t xml:space="preserve">כתוצאה מהעיכוב בהחלטה על הפרויקטים לקידום, נמשכה הפגיעה ברציפות התפקודית. </w:t>
      </w:r>
    </w:p>
    <w:p w:rsidR="00CF34B0" w:rsidRPr="00CF34B0" w:rsidP="00CF34B0" w14:paraId="44B009A8" w14:textId="77777777">
      <w:pPr>
        <w:spacing w:line="269" w:lineRule="auto"/>
        <w:ind w:left="-567"/>
        <w:rPr>
          <w:rFonts w:eastAsia="Calibri"/>
          <w:szCs w:val="20"/>
          <w:rtl/>
        </w:rPr>
      </w:pPr>
    </w:p>
    <w:p w:rsidR="00CF34B0" w:rsidRPr="00CF34B0" w:rsidP="00CF34B0" w14:paraId="306F5277" w14:textId="77777777">
      <w:pPr>
        <w:spacing w:line="269" w:lineRule="auto"/>
        <w:rPr>
          <w:rFonts w:eastAsia="Calibri"/>
          <w:rtl/>
        </w:rPr>
      </w:pPr>
      <w:r w:rsidRPr="00CF34B0">
        <w:rPr>
          <w:rFonts w:eastAsia="Calibri" w:hint="cs"/>
          <w:rtl/>
        </w:rPr>
        <w:t>בהחלטת הממשלה הוטל על משרד התחבורה ל</w:t>
      </w:r>
      <w:r w:rsidRPr="00CF34B0">
        <w:rPr>
          <w:rFonts w:eastAsia="Calibri" w:hint="cs"/>
          <w:sz w:val="24"/>
          <w:rtl/>
        </w:rPr>
        <w:t>יישם את התוכנית שגיבש בשנים 2018 - 2022.</w:t>
      </w:r>
      <w:r w:rsidRPr="00CF34B0">
        <w:rPr>
          <w:rFonts w:eastAsia="Calibri" w:hint="cs"/>
          <w:rtl/>
        </w:rPr>
        <w:t xml:space="preserve"> משרד מבקר המדינה בדק באופן פרטני את התקדמות הפרויקטים שקודמו מתוקף החלטת הממשלה (נחלי</w:t>
      </w:r>
      <w:r w:rsidRPr="00CF34B0">
        <w:rPr>
          <w:rFonts w:eastAsia="Calibri"/>
          <w:rtl/>
        </w:rPr>
        <w:t xml:space="preserve"> עין גדי</w:t>
      </w:r>
      <w:r w:rsidRPr="00CF34B0">
        <w:rPr>
          <w:rFonts w:eastAsia="Calibri" w:hint="cs"/>
          <w:rtl/>
        </w:rPr>
        <w:t xml:space="preserve"> - נחל דוד ותכנון סטטוטורי לגבי נחל ערוגות;</w:t>
      </w:r>
      <w:r w:rsidRPr="00CF34B0">
        <w:rPr>
          <w:rFonts w:eastAsia="Calibri"/>
          <w:rtl/>
        </w:rPr>
        <w:t xml:space="preserve"> עינות צוקים, נחל חבר</w:t>
      </w:r>
      <w:r w:rsidRPr="00CF34B0">
        <w:rPr>
          <w:rFonts w:eastAsia="Calibri" w:hint="cs"/>
          <w:rtl/>
        </w:rPr>
        <w:t>). יצוין כי שניים מהפרויקטים מבוססים על תוכניות שאושרו עוד קודם להחלטת הממשלה מאפריל 2018.</w:t>
      </w:r>
    </w:p>
    <w:p w:rsidR="00CF34B0" w:rsidRPr="00CF34B0" w:rsidP="00CF34B0" w14:paraId="39BB704E" w14:textId="77777777">
      <w:pPr>
        <w:spacing w:line="269" w:lineRule="auto"/>
        <w:rPr>
          <w:rFonts w:eastAsia="Calibri"/>
          <w:rtl/>
        </w:rPr>
      </w:pPr>
    </w:p>
    <w:p w:rsidR="00CF34B0" w:rsidRPr="00CF34B0" w:rsidP="00CF34B0" w14:paraId="66D02857" w14:textId="77777777">
      <w:pPr>
        <w:keepNext/>
        <w:keepLines/>
        <w:spacing w:line="269" w:lineRule="auto"/>
        <w:outlineLvl w:val="3"/>
        <w:rPr>
          <w:rFonts w:eastAsia="Calibri"/>
          <w:bCs/>
          <w:szCs w:val="26"/>
          <w:rtl/>
        </w:rPr>
      </w:pPr>
      <w:r w:rsidRPr="00CF34B0">
        <w:rPr>
          <w:rFonts w:eastAsia="Calibri" w:hint="cs"/>
          <w:bCs/>
          <w:szCs w:val="26"/>
          <w:rtl/>
        </w:rPr>
        <w:t xml:space="preserve">נחלי עין גדי (נחל ערוגות, דוד) </w:t>
      </w:r>
    </w:p>
    <w:p w:rsidR="00CF34B0" w:rsidRPr="00CF34B0" w:rsidP="00CF34B0" w14:paraId="5AA880CC" w14:textId="77777777">
      <w:pPr>
        <w:spacing w:line="269" w:lineRule="auto"/>
        <w:ind w:left="-567"/>
        <w:rPr>
          <w:rFonts w:eastAsia="Calibri"/>
          <w:szCs w:val="20"/>
          <w:rtl/>
        </w:rPr>
      </w:pPr>
    </w:p>
    <w:p w:rsidR="00CF34B0" w:rsidRPr="00CF34B0" w:rsidP="00CF34B0" w14:paraId="0D62013B" w14:textId="77777777">
      <w:pPr>
        <w:spacing w:line="269" w:lineRule="auto"/>
        <w:rPr>
          <w:rFonts w:ascii="David" w:eastAsia="Calibri" w:hAnsi="David"/>
          <w:sz w:val="24"/>
          <w:rtl/>
        </w:rPr>
      </w:pPr>
      <w:r w:rsidRPr="00CF34B0">
        <w:rPr>
          <w:rFonts w:eastAsia="Calibri"/>
          <w:rtl/>
        </w:rPr>
        <w:t xml:space="preserve">נחל ערוגות ונחל דוד </w:t>
      </w:r>
      <w:r w:rsidRPr="00CF34B0">
        <w:rPr>
          <w:rFonts w:eastAsia="Calibri" w:hint="cs"/>
          <w:rtl/>
        </w:rPr>
        <w:t>הם</w:t>
      </w:r>
      <w:r w:rsidRPr="00CF34B0">
        <w:rPr>
          <w:rFonts w:eastAsia="Calibri"/>
          <w:rtl/>
        </w:rPr>
        <w:t xml:space="preserve"> שני </w:t>
      </w:r>
      <w:r w:rsidRPr="00CF34B0">
        <w:rPr>
          <w:rFonts w:eastAsia="Calibri" w:hint="cs"/>
          <w:rtl/>
        </w:rPr>
        <w:t>ה</w:t>
      </w:r>
      <w:r w:rsidRPr="00CF34B0">
        <w:rPr>
          <w:rFonts w:eastAsia="Calibri"/>
          <w:rtl/>
        </w:rPr>
        <w:t>נחלים המרכזיים החוצים את כביש 90 באזור האגן הצפוני של ים המלח</w:t>
      </w:r>
      <w:r w:rsidRPr="00CF34B0">
        <w:rPr>
          <w:rFonts w:ascii="David" w:eastAsia="Calibri" w:hAnsi="David"/>
          <w:sz w:val="24"/>
          <w:rtl/>
        </w:rPr>
        <w:t xml:space="preserve">. במסגרת החלטת </w:t>
      </w:r>
      <w:r w:rsidRPr="00CF34B0">
        <w:rPr>
          <w:rFonts w:ascii="David" w:eastAsia="Calibri" w:hAnsi="David" w:hint="cs"/>
          <w:sz w:val="24"/>
          <w:rtl/>
        </w:rPr>
        <w:t>ה</w:t>
      </w:r>
      <w:r w:rsidRPr="00CF34B0">
        <w:rPr>
          <w:rFonts w:ascii="David" w:eastAsia="Calibri" w:hAnsi="David"/>
          <w:sz w:val="24"/>
          <w:rtl/>
        </w:rPr>
        <w:t>ממשלה 3742 מאפריל 2018, הוטל על משרד התחבורה</w:t>
      </w:r>
      <w:r w:rsidRPr="00CF34B0">
        <w:rPr>
          <w:rFonts w:ascii="David" w:eastAsia="Calibri" w:hAnsi="David" w:hint="cs"/>
          <w:sz w:val="24"/>
          <w:rtl/>
        </w:rPr>
        <w:t>,</w:t>
      </w:r>
      <w:r w:rsidRPr="00CF34B0">
        <w:rPr>
          <w:rFonts w:ascii="David" w:eastAsia="Calibri" w:hAnsi="David"/>
          <w:sz w:val="24"/>
          <w:rtl/>
        </w:rPr>
        <w:t xml:space="preserve"> בשיתוף גורמים ממשלתיים ואזוריים, לגבש ת</w:t>
      </w:r>
      <w:r w:rsidRPr="00CF34B0">
        <w:rPr>
          <w:rFonts w:ascii="David" w:eastAsia="Calibri" w:hAnsi="David" w:hint="cs"/>
          <w:sz w:val="24"/>
          <w:rtl/>
        </w:rPr>
        <w:t>ו</w:t>
      </w:r>
      <w:r w:rsidRPr="00CF34B0">
        <w:rPr>
          <w:rFonts w:ascii="David" w:eastAsia="Calibri" w:hAnsi="David"/>
          <w:sz w:val="24"/>
          <w:rtl/>
        </w:rPr>
        <w:t>כנית רב-שנתית לתחזוקת קטע כביש 90</w:t>
      </w:r>
      <w:r>
        <w:rPr>
          <w:rFonts w:ascii="David" w:eastAsia="Calibri" w:hAnsi="David"/>
          <w:sz w:val="24"/>
          <w:vertAlign w:val="superscript"/>
          <w:rtl/>
        </w:rPr>
        <w:footnoteReference w:id="271"/>
      </w:r>
      <w:r w:rsidRPr="00CF34B0">
        <w:rPr>
          <w:rFonts w:ascii="David" w:eastAsia="Calibri" w:hAnsi="David"/>
          <w:sz w:val="24"/>
          <w:rtl/>
        </w:rPr>
        <w:t>. בדצמבר 2019 הציגה נת"י הצעת לו"ז וסטטוס לסיום הסדרת ניקוז ומפגשי הכביש עם נחלי ים המלח</w:t>
      </w:r>
      <w:r w:rsidRPr="00CF34B0">
        <w:rPr>
          <w:rFonts w:ascii="David" w:eastAsia="Calibri" w:hAnsi="David" w:hint="cs"/>
          <w:sz w:val="24"/>
          <w:rtl/>
        </w:rPr>
        <w:t>,</w:t>
      </w:r>
      <w:r w:rsidRPr="00CF34B0">
        <w:rPr>
          <w:rFonts w:ascii="David" w:eastAsia="Calibri" w:hAnsi="David"/>
          <w:sz w:val="24"/>
          <w:rtl/>
        </w:rPr>
        <w:t xml:space="preserve"> ובהם הצעה לסיום ביצוע קטע נחלי עין גדי בין יולי 2024 למאי 2025. הצוות ההנדסי</w:t>
      </w:r>
      <w:r>
        <w:rPr>
          <w:rFonts w:ascii="David" w:eastAsia="Calibri" w:hAnsi="David"/>
          <w:sz w:val="24"/>
          <w:vertAlign w:val="superscript"/>
          <w:rtl/>
        </w:rPr>
        <w:footnoteReference w:id="272"/>
      </w:r>
      <w:r w:rsidRPr="00CF34B0">
        <w:rPr>
          <w:rFonts w:ascii="David" w:eastAsia="Calibri" w:hAnsi="David"/>
          <w:sz w:val="24"/>
          <w:rtl/>
        </w:rPr>
        <w:t xml:space="preserve"> וצוות מדיניות ארוכת טווח ת</w:t>
      </w:r>
      <w:r w:rsidR="00653511">
        <w:rPr>
          <w:rFonts w:ascii="David" w:eastAsia="Calibri" w:hAnsi="David" w:hint="cs"/>
          <w:sz w:val="24"/>
          <w:rtl/>
        </w:rPr>
        <w:t>י</w:t>
      </w:r>
      <w:r w:rsidRPr="00CF34B0">
        <w:rPr>
          <w:rFonts w:ascii="David" w:eastAsia="Calibri" w:hAnsi="David"/>
          <w:sz w:val="24"/>
          <w:rtl/>
        </w:rPr>
        <w:t>עדפו את הגישור בנחל דוד ו</w:t>
      </w:r>
      <w:r w:rsidRPr="00CF34B0">
        <w:rPr>
          <w:rFonts w:ascii="David" w:eastAsia="Calibri" w:hAnsi="David" w:hint="cs"/>
          <w:sz w:val="24"/>
          <w:rtl/>
        </w:rPr>
        <w:t>ב</w:t>
      </w:r>
      <w:r w:rsidRPr="00CF34B0">
        <w:rPr>
          <w:rFonts w:ascii="David" w:eastAsia="Calibri" w:hAnsi="David"/>
          <w:sz w:val="24"/>
          <w:rtl/>
        </w:rPr>
        <w:t xml:space="preserve">נחל ערוגות בעדיפות ראשונה ושנייה (בהתאמה) מבין נחלי מדבר יהודה החוצים את כביש 90 באזור האגן </w:t>
      </w:r>
      <w:r w:rsidRPr="00CF34B0">
        <w:rPr>
          <w:rFonts w:ascii="David" w:eastAsia="Calibri" w:hAnsi="David" w:hint="cs"/>
          <w:sz w:val="24"/>
          <w:rtl/>
        </w:rPr>
        <w:t>ה</w:t>
      </w:r>
      <w:r w:rsidRPr="00CF34B0">
        <w:rPr>
          <w:rFonts w:ascii="David" w:eastAsia="Calibri" w:hAnsi="David"/>
          <w:sz w:val="24"/>
          <w:rtl/>
        </w:rPr>
        <w:t>צפוני של ים המלח</w:t>
      </w:r>
      <w:r>
        <w:rPr>
          <w:rFonts w:ascii="David" w:eastAsia="Calibri" w:hAnsi="David"/>
          <w:sz w:val="24"/>
          <w:vertAlign w:val="superscript"/>
          <w:rtl/>
        </w:rPr>
        <w:footnoteReference w:id="273"/>
      </w:r>
      <w:r w:rsidRPr="00CF34B0">
        <w:rPr>
          <w:rFonts w:ascii="David" w:eastAsia="Calibri" w:hAnsi="David"/>
          <w:sz w:val="24"/>
          <w:rtl/>
        </w:rPr>
        <w:t xml:space="preserve">. להלן תיאור מפורט של תהליכי קבלת ההחלטות לכל אחד מהנחלים </w:t>
      </w:r>
      <w:r w:rsidRPr="00CF34B0">
        <w:rPr>
          <w:rFonts w:ascii="David" w:eastAsia="Calibri" w:hAnsi="David" w:hint="cs"/>
          <w:sz w:val="24"/>
          <w:rtl/>
        </w:rPr>
        <w:t xml:space="preserve">- נחל </w:t>
      </w:r>
      <w:r w:rsidRPr="00CF34B0">
        <w:rPr>
          <w:rFonts w:ascii="David" w:eastAsia="Calibri" w:hAnsi="David"/>
          <w:sz w:val="24"/>
          <w:rtl/>
        </w:rPr>
        <w:t>דוד ו</w:t>
      </w:r>
      <w:r w:rsidRPr="00CF34B0">
        <w:rPr>
          <w:rFonts w:ascii="David" w:eastAsia="Calibri" w:hAnsi="David" w:hint="cs"/>
          <w:sz w:val="24"/>
          <w:rtl/>
        </w:rPr>
        <w:t xml:space="preserve">נחל </w:t>
      </w:r>
      <w:r w:rsidRPr="00CF34B0">
        <w:rPr>
          <w:rFonts w:ascii="David" w:eastAsia="Calibri" w:hAnsi="David"/>
          <w:sz w:val="24"/>
          <w:rtl/>
        </w:rPr>
        <w:t>ערוגות.</w:t>
      </w:r>
    </w:p>
    <w:p w:rsidR="00CF34B0" w:rsidRPr="00CF34B0" w:rsidP="00CF34B0" w14:paraId="03D5F63A" w14:textId="77777777">
      <w:pPr>
        <w:spacing w:line="269" w:lineRule="auto"/>
        <w:ind w:left="360"/>
        <w:rPr>
          <w:rFonts w:ascii="David" w:eastAsia="Calibri" w:hAnsi="David"/>
          <w:sz w:val="24"/>
          <w:rtl/>
        </w:rPr>
      </w:pPr>
    </w:p>
    <w:p w:rsidR="00CF34B0" w:rsidRPr="00CF34B0" w:rsidP="00CF34B0" w14:paraId="4253AE9E" w14:textId="77777777">
      <w:pPr>
        <w:keepNext/>
        <w:keepLines/>
        <w:spacing w:line="269" w:lineRule="auto"/>
        <w:outlineLvl w:val="4"/>
        <w:rPr>
          <w:rFonts w:eastAsia="Times New Roman"/>
          <w:bCs/>
          <w:spacing w:val="40"/>
          <w:rtl/>
        </w:rPr>
      </w:pPr>
      <w:r w:rsidRPr="00CF34B0">
        <w:rPr>
          <w:rFonts w:eastAsia="Times New Roman" w:hint="cs"/>
          <w:bCs/>
          <w:spacing w:val="40"/>
          <w:rtl/>
        </w:rPr>
        <w:t>נחל דוד</w:t>
      </w:r>
    </w:p>
    <w:p w:rsidR="00CF34B0" w:rsidRPr="00CF34B0" w:rsidP="00CF34B0" w14:paraId="1F5EA8EF" w14:textId="77777777">
      <w:pPr>
        <w:spacing w:line="269" w:lineRule="auto"/>
        <w:ind w:left="-567"/>
        <w:rPr>
          <w:rFonts w:eastAsia="Calibri"/>
          <w:szCs w:val="20"/>
          <w:rtl/>
        </w:rPr>
      </w:pPr>
    </w:p>
    <w:p w:rsidR="00CF34B0" w:rsidRPr="00CF34B0" w:rsidP="00CF34B0" w14:paraId="0D83A1E2" w14:textId="77777777">
      <w:pPr>
        <w:spacing w:line="269" w:lineRule="auto"/>
        <w:rPr>
          <w:rFonts w:eastAsia="Calibri"/>
          <w:rtl/>
        </w:rPr>
      </w:pPr>
      <w:r w:rsidRPr="00CF34B0">
        <w:rPr>
          <w:rFonts w:eastAsia="Calibri"/>
          <w:rtl/>
        </w:rPr>
        <w:t>בשנת 2015, במסגרת תוכנית האב וסקר סיכונים, המליצה רשות ניקוז ים המלח לתעדף את הסדרת נחל דוד, בעיקר בקטע הסמוך לשמורה ובמורד הנחל</w:t>
      </w:r>
      <w:r w:rsidRPr="00CF34B0">
        <w:rPr>
          <w:rFonts w:eastAsia="Calibri" w:hint="cs"/>
          <w:rtl/>
        </w:rPr>
        <w:t xml:space="preserve">. במסגרת זו תכננו משרד התחבורה ונת"י הגנה על רציפות תפקודית של כביש 90 במפגש עם </w:t>
      </w:r>
      <w:r w:rsidRPr="00CF34B0">
        <w:rPr>
          <w:rFonts w:eastAsia="Calibri" w:hint="eastAsia"/>
          <w:rtl/>
        </w:rPr>
        <w:t>נחל</w:t>
      </w:r>
      <w:r w:rsidRPr="00CF34B0">
        <w:rPr>
          <w:rFonts w:eastAsia="Calibri"/>
          <w:rtl/>
        </w:rPr>
        <w:t xml:space="preserve"> </w:t>
      </w:r>
      <w:r w:rsidRPr="00CF34B0">
        <w:rPr>
          <w:rFonts w:eastAsia="Calibri" w:hint="eastAsia"/>
          <w:rtl/>
        </w:rPr>
        <w:t>דוד</w:t>
      </w:r>
      <w:r w:rsidRPr="00CF34B0">
        <w:rPr>
          <w:rFonts w:eastAsia="Calibri" w:hint="cs"/>
          <w:rtl/>
        </w:rPr>
        <w:t xml:space="preserve"> על ידי </w:t>
      </w:r>
      <w:r w:rsidRPr="00CF34B0">
        <w:rPr>
          <w:rFonts w:eastAsia="Calibri"/>
          <w:rtl/>
        </w:rPr>
        <w:t>שי</w:t>
      </w:r>
      <w:r w:rsidRPr="00CF34B0">
        <w:rPr>
          <w:rFonts w:eastAsia="Calibri" w:hint="cs"/>
          <w:rtl/>
        </w:rPr>
        <w:t>נ</w:t>
      </w:r>
      <w:r w:rsidRPr="00CF34B0">
        <w:rPr>
          <w:rFonts w:eastAsia="Calibri"/>
          <w:rtl/>
        </w:rPr>
        <w:t>וי תוואי הכביש והזזתו מערבה ב</w:t>
      </w:r>
      <w:r w:rsidRPr="00CF34B0">
        <w:rPr>
          <w:rFonts w:eastAsia="Calibri" w:hint="cs"/>
          <w:rtl/>
        </w:rPr>
        <w:t>כ-20 - 40</w:t>
      </w:r>
      <w:r w:rsidRPr="00CF34B0">
        <w:rPr>
          <w:rFonts w:eastAsia="Calibri"/>
          <w:rtl/>
        </w:rPr>
        <w:t xml:space="preserve"> מטרים </w:t>
      </w:r>
      <w:r w:rsidRPr="00CF34B0">
        <w:rPr>
          <w:rFonts w:eastAsia="Calibri" w:hint="cs"/>
          <w:rtl/>
        </w:rPr>
        <w:t xml:space="preserve">לשם </w:t>
      </w:r>
      <w:r w:rsidRPr="00CF34B0">
        <w:rPr>
          <w:rFonts w:eastAsia="Calibri"/>
          <w:rtl/>
        </w:rPr>
        <w:t>הרחקתו מקו הבולע</w:t>
      </w:r>
      <w:r w:rsidRPr="00CF34B0">
        <w:rPr>
          <w:rFonts w:eastAsia="Calibri" w:hint="cs"/>
          <w:rtl/>
        </w:rPr>
        <w:t>נ</w:t>
      </w:r>
      <w:r w:rsidRPr="00CF34B0">
        <w:rPr>
          <w:rFonts w:eastAsia="Calibri"/>
          <w:rtl/>
        </w:rPr>
        <w:t>ים וב</w:t>
      </w:r>
      <w:r w:rsidRPr="00CF34B0">
        <w:rPr>
          <w:rFonts w:eastAsia="Calibri" w:hint="cs"/>
          <w:rtl/>
        </w:rPr>
        <w:t>נ</w:t>
      </w:r>
      <w:r w:rsidRPr="00CF34B0">
        <w:rPr>
          <w:rFonts w:eastAsia="Calibri"/>
          <w:rtl/>
        </w:rPr>
        <w:t xml:space="preserve">יית </w:t>
      </w:r>
      <w:r w:rsidRPr="00CF34B0">
        <w:rPr>
          <w:rFonts w:eastAsia="Calibri" w:hint="cs"/>
          <w:rtl/>
        </w:rPr>
        <w:t xml:space="preserve">גשר או </w:t>
      </w:r>
      <w:r w:rsidRPr="00CF34B0">
        <w:rPr>
          <w:rFonts w:eastAsia="Calibri"/>
          <w:rtl/>
        </w:rPr>
        <w:t xml:space="preserve">מעביר מים </w:t>
      </w:r>
      <w:r w:rsidRPr="00CF34B0">
        <w:rPr>
          <w:rFonts w:eastAsia="Calibri" w:hint="cs"/>
          <w:rtl/>
        </w:rPr>
        <w:t xml:space="preserve">במפגש הנחל עם הכביש. </w:t>
      </w:r>
    </w:p>
    <w:p w:rsidR="00CF34B0" w:rsidRPr="00CF34B0" w:rsidP="00CF34B0" w14:paraId="0DE61267" w14:textId="77777777">
      <w:pPr>
        <w:spacing w:line="269" w:lineRule="auto"/>
        <w:rPr>
          <w:rFonts w:ascii="David" w:eastAsia="Calibri" w:hAnsi="David"/>
          <w:sz w:val="24"/>
          <w:rtl/>
        </w:rPr>
      </w:pPr>
      <w:r w:rsidRPr="00CF34B0">
        <w:rPr>
          <w:rFonts w:ascii="David" w:eastAsia="Calibri" w:hAnsi="David"/>
          <w:sz w:val="24"/>
          <w:rtl/>
        </w:rPr>
        <w:t>בפברואר 2020 החל</w:t>
      </w:r>
      <w:r w:rsidRPr="00CF34B0">
        <w:rPr>
          <w:rFonts w:ascii="David" w:eastAsia="Calibri" w:hAnsi="David" w:hint="cs"/>
          <w:sz w:val="24"/>
          <w:rtl/>
        </w:rPr>
        <w:t>ה נת"י בקידום</w:t>
      </w:r>
      <w:r w:rsidRPr="00CF34B0">
        <w:rPr>
          <w:rFonts w:ascii="David" w:eastAsia="Calibri" w:hAnsi="David"/>
          <w:sz w:val="24"/>
          <w:rtl/>
        </w:rPr>
        <w:t xml:space="preserve"> פרויקט נחל דוד</w:t>
      </w:r>
      <w:r w:rsidRPr="00CF34B0">
        <w:rPr>
          <w:rFonts w:ascii="David" w:eastAsia="Calibri" w:hAnsi="David" w:hint="cs"/>
          <w:sz w:val="24"/>
          <w:rtl/>
        </w:rPr>
        <w:t>,</w:t>
      </w:r>
      <w:r w:rsidRPr="00CF34B0">
        <w:rPr>
          <w:rFonts w:ascii="David" w:eastAsia="Calibri" w:hAnsi="David"/>
          <w:sz w:val="24"/>
          <w:rtl/>
        </w:rPr>
        <w:t xml:space="preserve"> שכלל תכנון סטטוטורי</w:t>
      </w:r>
      <w:r w:rsidRPr="00CF34B0">
        <w:rPr>
          <w:rFonts w:ascii="David" w:eastAsia="Calibri" w:hAnsi="David" w:hint="cs"/>
          <w:sz w:val="24"/>
          <w:rtl/>
        </w:rPr>
        <w:t xml:space="preserve">, </w:t>
      </w:r>
      <w:r w:rsidRPr="00CF34B0">
        <w:rPr>
          <w:rFonts w:ascii="David" w:eastAsia="Calibri" w:hAnsi="David"/>
          <w:sz w:val="24"/>
          <w:rtl/>
        </w:rPr>
        <w:t xml:space="preserve">אישור תנועתי </w:t>
      </w:r>
      <w:r w:rsidRPr="00CF34B0">
        <w:rPr>
          <w:rFonts w:ascii="David" w:eastAsia="Calibri" w:hAnsi="David" w:hint="cs"/>
          <w:sz w:val="24"/>
          <w:rtl/>
        </w:rPr>
        <w:t>והסרת התנגדויות</w:t>
      </w:r>
      <w:r w:rsidRPr="00CF34B0">
        <w:rPr>
          <w:rFonts w:ascii="David" w:eastAsia="Calibri" w:hAnsi="David"/>
          <w:sz w:val="24"/>
          <w:rtl/>
        </w:rPr>
        <w:t xml:space="preserve"> </w:t>
      </w:r>
      <w:r w:rsidRPr="00CF34B0">
        <w:rPr>
          <w:rFonts w:ascii="David" w:eastAsia="Calibri" w:hAnsi="David" w:hint="cs"/>
          <w:sz w:val="24"/>
          <w:rtl/>
        </w:rPr>
        <w:t xml:space="preserve">(שהוגשו </w:t>
      </w:r>
      <w:r w:rsidRPr="00CF34B0">
        <w:rPr>
          <w:rFonts w:ascii="David" w:eastAsia="Calibri" w:hAnsi="David"/>
          <w:sz w:val="24"/>
          <w:rtl/>
        </w:rPr>
        <w:t>עקב חפיפה עם אזורי שמורת טבע</w:t>
      </w:r>
      <w:r w:rsidRPr="00CF34B0">
        <w:rPr>
          <w:rFonts w:ascii="David" w:eastAsia="Calibri" w:hAnsi="David" w:hint="cs"/>
          <w:sz w:val="24"/>
          <w:rtl/>
        </w:rPr>
        <w:t>). תכנון מוקדם של הפרויקט אושר</w:t>
      </w:r>
      <w:r w:rsidRPr="00CF34B0">
        <w:rPr>
          <w:rFonts w:ascii="David" w:eastAsia="Calibri" w:hAnsi="David"/>
          <w:sz w:val="24"/>
          <w:rtl/>
        </w:rPr>
        <w:t xml:space="preserve"> במאי 2023. ביו</w:t>
      </w:r>
      <w:r w:rsidRPr="00CF34B0">
        <w:rPr>
          <w:rFonts w:ascii="David" w:eastAsia="Calibri" w:hAnsi="David" w:hint="cs"/>
          <w:sz w:val="24"/>
          <w:rtl/>
        </w:rPr>
        <w:t>ני</w:t>
      </w:r>
      <w:r w:rsidRPr="00CF34B0">
        <w:rPr>
          <w:rFonts w:ascii="David" w:eastAsia="Calibri" w:hAnsi="David"/>
          <w:sz w:val="24"/>
          <w:rtl/>
        </w:rPr>
        <w:t xml:space="preserve"> 2025 מסרה נת"י למשרד מבקר המדינה כי החברה סיימה </w:t>
      </w:r>
      <w:r w:rsidRPr="00CF34B0">
        <w:rPr>
          <w:rFonts w:ascii="David" w:eastAsia="Calibri" w:hAnsi="David" w:hint="cs"/>
          <w:sz w:val="24"/>
          <w:rtl/>
        </w:rPr>
        <w:t xml:space="preserve">לבצע </w:t>
      </w:r>
      <w:r w:rsidRPr="00CF34B0">
        <w:rPr>
          <w:rFonts w:ascii="David" w:eastAsia="Calibri" w:hAnsi="David"/>
          <w:sz w:val="24"/>
          <w:rtl/>
        </w:rPr>
        <w:t xml:space="preserve">תכנון מפורט </w:t>
      </w:r>
      <w:r w:rsidRPr="00CF34B0">
        <w:rPr>
          <w:rFonts w:ascii="David" w:eastAsia="Calibri" w:hAnsi="David" w:hint="cs"/>
          <w:sz w:val="24"/>
          <w:rtl/>
        </w:rPr>
        <w:t>בשנת 2025 ו</w:t>
      </w:r>
      <w:r w:rsidRPr="00CF34B0">
        <w:rPr>
          <w:rFonts w:ascii="David" w:eastAsia="Calibri" w:hAnsi="David"/>
          <w:sz w:val="24"/>
          <w:rtl/>
        </w:rPr>
        <w:t xml:space="preserve">ממתינה לתקצוב </w:t>
      </w:r>
      <w:r w:rsidRPr="00CF34B0">
        <w:rPr>
          <w:rFonts w:ascii="David" w:eastAsia="Calibri" w:hAnsi="David" w:hint="cs"/>
          <w:sz w:val="24"/>
          <w:rtl/>
        </w:rPr>
        <w:t xml:space="preserve">פרויקט נחל דוד. </w:t>
      </w:r>
    </w:p>
    <w:p w:rsidR="00CF34B0" w:rsidRPr="00CF34B0" w:rsidP="00CF34B0" w14:paraId="4E5CAED7" w14:textId="77777777">
      <w:pPr>
        <w:spacing w:line="269" w:lineRule="auto"/>
        <w:ind w:left="-567"/>
        <w:rPr>
          <w:rFonts w:eastAsia="Calibri"/>
          <w:szCs w:val="20"/>
          <w:rtl/>
        </w:rPr>
      </w:pPr>
    </w:p>
    <w:p w:rsidR="00CF34B0" w:rsidRPr="00CF34B0" w:rsidP="00CF34B0" w14:paraId="54AC5B80" w14:textId="77777777">
      <w:pPr>
        <w:spacing w:line="269" w:lineRule="auto"/>
        <w:rPr>
          <w:rFonts w:eastAsia="Calibri"/>
          <w:rtl/>
        </w:rPr>
      </w:pPr>
      <w:r w:rsidRPr="00CF34B0">
        <w:rPr>
          <w:rFonts w:eastAsia="Calibri" w:hint="cs"/>
          <w:rtl/>
        </w:rPr>
        <w:t>להלן תמונות שצילם משרד מבקר המדינה בסיור ביוני 2025 בנחל דוד סמוך לכביש 90.</w:t>
      </w:r>
    </w:p>
    <w:p w:rsidR="00CF34B0" w:rsidRPr="00CF34B0" w:rsidP="00CF34B0" w14:paraId="733F1ED4" w14:textId="77777777">
      <w:pPr>
        <w:spacing w:line="269" w:lineRule="auto"/>
        <w:rPr>
          <w:rFonts w:eastAsia="Calibri"/>
          <w:rtl/>
        </w:rPr>
      </w:pPr>
    </w:p>
    <w:p w:rsidR="00CF34B0" w:rsidRPr="00CF34B0" w:rsidP="00BA197F" w14:paraId="578EA958" w14:textId="77777777">
      <w:pPr>
        <w:spacing w:after="120" w:line="269" w:lineRule="auto"/>
        <w:jc w:val="center"/>
        <w:rPr>
          <w:rFonts w:eastAsia="Calibri"/>
          <w:b/>
          <w:bCs/>
          <w:rtl/>
        </w:rPr>
      </w:pPr>
      <w:r w:rsidRPr="00CF34B0">
        <w:rPr>
          <w:rFonts w:eastAsia="Calibri" w:hint="cs"/>
          <w:rtl/>
        </w:rPr>
        <w:t>תמונה 26:</w:t>
      </w:r>
      <w:r w:rsidRPr="00CF34B0">
        <w:rPr>
          <w:rFonts w:eastAsia="Calibri" w:hint="cs"/>
          <w:b/>
          <w:bCs/>
          <w:rtl/>
        </w:rPr>
        <w:t xml:space="preserve"> סמיכות התחתרות נחל דוד ל</w:t>
      </w:r>
      <w:r w:rsidRPr="00CF34B0">
        <w:rPr>
          <w:rFonts w:eastAsia="Calibri"/>
          <w:b/>
          <w:bCs/>
          <w:rtl/>
        </w:rPr>
        <w:t>קטע כביש 90 באזור האגן הצפוני של ים המלח</w:t>
      </w:r>
      <w:r w:rsidRPr="00CF34B0">
        <w:rPr>
          <w:rFonts w:eastAsia="Calibri" w:hint="cs"/>
          <w:b/>
          <w:bCs/>
          <w:rtl/>
        </w:rPr>
        <w:t xml:space="preserve">, </w:t>
      </w:r>
      <w:r w:rsidR="00453D84">
        <w:rPr>
          <w:rFonts w:eastAsia="Calibri"/>
          <w:b/>
          <w:bCs/>
          <w:rtl/>
        </w:rPr>
        <w:br/>
      </w:r>
      <w:r w:rsidRPr="00CF34B0">
        <w:rPr>
          <w:rFonts w:eastAsia="Calibri" w:hint="cs"/>
          <w:b/>
          <w:bCs/>
          <w:rtl/>
        </w:rPr>
        <w:t>יוני 2025</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16"/>
        <w:gridCol w:w="4204"/>
      </w:tblGrid>
      <w:tr w14:paraId="4AFB5268" w14:textId="77777777" w:rsidTr="004E5301">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017" w:type="dxa"/>
          </w:tcPr>
          <w:p w:rsidR="00CF34B0" w:rsidRPr="00CF34B0" w:rsidP="00CF34B0" w14:paraId="17037867" w14:textId="77777777">
            <w:pPr>
              <w:spacing w:line="269" w:lineRule="auto"/>
              <w:jc w:val="center"/>
              <w:rPr>
                <w:rFonts w:eastAsia="Calibri"/>
                <w:b/>
                <w:bCs/>
                <w:noProof/>
                <w:szCs w:val="20"/>
              </w:rPr>
            </w:pPr>
            <w:r w:rsidRPr="00CF34B0">
              <w:rPr>
                <w:rFonts w:eastAsia="Calibri" w:hint="cs"/>
                <w:b/>
                <w:bCs/>
                <w:szCs w:val="20"/>
                <w:rtl/>
              </w:rPr>
              <w:t>א. מבט דרומה</w:t>
            </w:r>
          </w:p>
        </w:tc>
        <w:tc>
          <w:tcPr>
            <w:tcW w:w="4205" w:type="dxa"/>
          </w:tcPr>
          <w:p w:rsidR="00CF34B0" w:rsidRPr="00CF34B0" w:rsidP="00CF34B0" w14:paraId="7B2EBC50" w14:textId="77777777">
            <w:pPr>
              <w:spacing w:line="269" w:lineRule="auto"/>
              <w:jc w:val="center"/>
              <w:rPr>
                <w:rFonts w:eastAsia="Calibri"/>
                <w:b/>
                <w:bCs/>
                <w:noProof/>
                <w:szCs w:val="20"/>
              </w:rPr>
            </w:pPr>
            <w:r w:rsidRPr="00CF34B0">
              <w:rPr>
                <w:rFonts w:eastAsia="Calibri" w:hint="cs"/>
                <w:b/>
                <w:bCs/>
                <w:szCs w:val="20"/>
                <w:rtl/>
              </w:rPr>
              <w:t>ב. מבט צפונה</w:t>
            </w:r>
          </w:p>
        </w:tc>
      </w:tr>
      <w:tr w14:paraId="32036C8F" w14:textId="77777777" w:rsidTr="004E5301">
        <w:tblPrEx>
          <w:tblW w:w="0" w:type="auto"/>
          <w:tblLook w:val="04A0"/>
        </w:tblPrEx>
        <w:tc>
          <w:tcPr>
            <w:tcW w:w="4017" w:type="dxa"/>
          </w:tcPr>
          <w:p w:rsidR="00CF34B0" w:rsidRPr="00CF34B0" w:rsidP="00CF34B0" w14:paraId="269537AD" w14:textId="77777777">
            <w:pPr>
              <w:spacing w:line="269" w:lineRule="auto"/>
              <w:jc w:val="center"/>
              <w:rPr>
                <w:rFonts w:eastAsia="Calibri"/>
                <w:b/>
                <w:bCs/>
                <w:rtl/>
              </w:rPr>
            </w:pPr>
            <w:r w:rsidRPr="00CF34B0">
              <w:rPr>
                <w:rFonts w:eastAsia="Calibri"/>
                <w:noProof/>
              </w:rPr>
              <w:drawing>
                <wp:inline distT="0" distB="0" distL="0" distR="0">
                  <wp:extent cx="2429510" cy="2033270"/>
                  <wp:effectExtent l="0" t="0" r="8890" b="5080"/>
                  <wp:docPr id="66" name="תמונה 66"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3"/>
                          <pic:cNvPicPr>
                            <a:picLocks noChangeAspect="1" noChangeArrowheads="1"/>
                          </pic:cNvPicPr>
                        </pic:nvPicPr>
                        <pic:blipFill>
                          <a:blip xmlns:r="http://schemas.openxmlformats.org/officeDocument/2006/relationships" r:embed="rId94">
                            <a:extLst>
                              <a:ext xmlns:a="http://schemas.openxmlformats.org/drawingml/2006/main" uri="{28A0092B-C50C-407E-A947-70E740481C1C}">
                                <a14:useLocalDpi xmlns:a14="http://schemas.microsoft.com/office/drawing/2010/main" val="0"/>
                              </a:ext>
                            </a:extLst>
                          </a:blip>
                          <a:stretch>
                            <a:fillRect/>
                          </a:stretch>
                        </pic:blipFill>
                        <pic:spPr bwMode="auto">
                          <a:xfrm>
                            <a:off x="0" y="0"/>
                            <a:ext cx="2429510" cy="2033270"/>
                          </a:xfrm>
                          <a:prstGeom prst="rect">
                            <a:avLst/>
                          </a:prstGeom>
                          <a:noFill/>
                          <a:ln>
                            <a:noFill/>
                          </a:ln>
                        </pic:spPr>
                      </pic:pic>
                    </a:graphicData>
                  </a:graphic>
                </wp:inline>
              </w:drawing>
            </w:r>
          </w:p>
        </w:tc>
        <w:tc>
          <w:tcPr>
            <w:tcW w:w="4205" w:type="dxa"/>
          </w:tcPr>
          <w:p w:rsidR="00CF34B0" w:rsidRPr="00CF34B0" w:rsidP="00CF34B0" w14:paraId="45859DCC" w14:textId="77777777">
            <w:pPr>
              <w:spacing w:line="269" w:lineRule="auto"/>
              <w:jc w:val="center"/>
              <w:rPr>
                <w:rFonts w:eastAsia="Calibri"/>
                <w:b/>
                <w:bCs/>
                <w:rtl/>
              </w:rPr>
            </w:pPr>
            <w:r w:rsidRPr="00CF34B0">
              <w:rPr>
                <w:rFonts w:eastAsia="Calibri"/>
                <w:b/>
                <w:bCs/>
                <w:noProof/>
              </w:rPr>
              <w:drawing>
                <wp:inline distT="0" distB="0" distL="0" distR="0">
                  <wp:extent cx="2559050" cy="2033270"/>
                  <wp:effectExtent l="0" t="0" r="0" b="5080"/>
                  <wp:docPr id="67" name="תמונה 67"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4"/>
                          <pic:cNvPicPr>
                            <a:picLocks noChangeAspect="1" noChangeArrowheads="1"/>
                          </pic:cNvPicPr>
                        </pic:nvPicPr>
                        <pic:blipFill>
                          <a:blip xmlns:r="http://schemas.openxmlformats.org/officeDocument/2006/relationships" r:embed="rId95">
                            <a:extLst>
                              <a:ext xmlns:a="http://schemas.openxmlformats.org/drawingml/2006/main" uri="{28A0092B-C50C-407E-A947-70E740481C1C}">
                                <a14:useLocalDpi xmlns:a14="http://schemas.microsoft.com/office/drawing/2010/main" val="0"/>
                              </a:ext>
                            </a:extLst>
                          </a:blip>
                          <a:stretch>
                            <a:fillRect/>
                          </a:stretch>
                        </pic:blipFill>
                        <pic:spPr bwMode="auto">
                          <a:xfrm>
                            <a:off x="0" y="0"/>
                            <a:ext cx="2559050" cy="2033270"/>
                          </a:xfrm>
                          <a:prstGeom prst="rect">
                            <a:avLst/>
                          </a:prstGeom>
                          <a:noFill/>
                          <a:ln>
                            <a:noFill/>
                          </a:ln>
                        </pic:spPr>
                      </pic:pic>
                    </a:graphicData>
                  </a:graphic>
                </wp:inline>
              </w:drawing>
            </w:r>
          </w:p>
        </w:tc>
      </w:tr>
    </w:tbl>
    <w:p w:rsidR="00CF34B0" w:rsidRPr="00CF34B0" w:rsidP="00CF34B0" w14:paraId="48686E6F" w14:textId="77777777">
      <w:pPr>
        <w:spacing w:line="269" w:lineRule="auto"/>
        <w:jc w:val="left"/>
        <w:rPr>
          <w:rFonts w:eastAsia="Calibri"/>
          <w:szCs w:val="20"/>
          <w:rtl/>
        </w:rPr>
      </w:pPr>
      <w:r w:rsidRPr="00CF34B0">
        <w:rPr>
          <w:rFonts w:eastAsia="Calibri" w:hint="cs"/>
          <w:szCs w:val="20"/>
          <w:rtl/>
        </w:rPr>
        <w:t>התמונות צולמו על ידי צוות הביקורת בסיור עם נציגי המועצה האזורית תמר.</w:t>
      </w:r>
    </w:p>
    <w:p w:rsidR="00CF34B0" w:rsidRPr="00CF34B0" w:rsidP="00CF34B0" w14:paraId="696172E9" w14:textId="77777777">
      <w:pPr>
        <w:spacing w:line="269" w:lineRule="auto"/>
        <w:ind w:left="-567"/>
        <w:rPr>
          <w:rFonts w:eastAsia="Calibri"/>
          <w:szCs w:val="20"/>
          <w:rtl/>
        </w:rPr>
      </w:pPr>
    </w:p>
    <w:p w:rsidR="00CF34B0" w:rsidRPr="00CF34B0" w:rsidP="00CF34B0" w14:paraId="5A8245A3" w14:textId="77777777">
      <w:pPr>
        <w:spacing w:line="269" w:lineRule="auto"/>
        <w:rPr>
          <w:rFonts w:eastAsia="Calibri"/>
          <w:b/>
          <w:bCs/>
          <w:rtl/>
        </w:rPr>
      </w:pPr>
      <w:r w:rsidRPr="00CF34B0">
        <w:rPr>
          <w:rFonts w:eastAsia="Calibri" w:hint="cs"/>
          <w:b/>
          <w:bCs/>
          <w:rtl/>
        </w:rPr>
        <w:t>בתמונות שצילם משרד מבקר המדינה בסיור ביוני 2025 מומחשת החשיבות שבהשלמת הטיפול על ידי משרד התחבורה, באמצעות נת"י, במפגש נחל דוד עם כביש 90, בשל הסמיכות הגבוהה בין הכביש לבין נקודת התחתרות הנחל סמוך לכביש, שעלולה להתחתר לאחור בשיטפונות עתידיים ולפגוע בתשתית הכביש.</w:t>
      </w:r>
    </w:p>
    <w:p w:rsidR="00CF34B0" w:rsidRPr="00CF34B0" w:rsidP="00CF34B0" w14:paraId="52B654C2" w14:textId="77777777">
      <w:pPr>
        <w:spacing w:line="269" w:lineRule="auto"/>
        <w:ind w:left="-567"/>
        <w:rPr>
          <w:rFonts w:eastAsia="Calibri"/>
          <w:szCs w:val="20"/>
          <w:rtl/>
        </w:rPr>
      </w:pPr>
    </w:p>
    <w:p w:rsidR="00CF34B0" w:rsidRPr="00CF34B0" w:rsidP="00CF34B0" w14:paraId="37DE6873" w14:textId="77777777">
      <w:pPr>
        <w:spacing w:line="269" w:lineRule="auto"/>
        <w:rPr>
          <w:rFonts w:ascii="David" w:eastAsia="Calibri" w:hAnsi="David"/>
          <w:sz w:val="24"/>
          <w:rtl/>
        </w:rPr>
      </w:pPr>
      <w:r w:rsidRPr="00CF34B0">
        <w:rPr>
          <w:rFonts w:ascii="David" w:eastAsia="Calibri" w:hAnsi="David" w:hint="cs"/>
          <w:sz w:val="24"/>
          <w:rtl/>
        </w:rPr>
        <w:t>מינהל התכנון מסר בתשובתו למשרד מבקר המדינה ממאי 2026 כי תוכנית מעקף הבולענים בעין גדי</w:t>
      </w:r>
      <w:r>
        <w:rPr>
          <w:rFonts w:ascii="David" w:eastAsia="Calibri" w:hAnsi="David"/>
          <w:sz w:val="24"/>
          <w:vertAlign w:val="superscript"/>
          <w:rtl/>
        </w:rPr>
        <w:footnoteReference w:id="274"/>
      </w:r>
      <w:r w:rsidRPr="00CF34B0">
        <w:rPr>
          <w:rFonts w:ascii="David" w:eastAsia="Calibri" w:hAnsi="David" w:hint="cs"/>
          <w:sz w:val="24"/>
          <w:rtl/>
        </w:rPr>
        <w:t xml:space="preserve"> קודמה בוועדה המחוזית דרום ומאושרת כבר ממרץ 2025, וכי מינהל התכנון רואה חשיבות ברציפות התפקודית של כביש 90 ובאישור דחוף של התוכנית שתאפשר הסטה של תוואי הדרך בשל הסיכונים והפעילות הגיאולוגית. </w:t>
      </w:r>
    </w:p>
    <w:p w:rsidR="00CF34B0" w:rsidRPr="00CF34B0" w:rsidP="00CF34B0" w14:paraId="6A59D2AD" w14:textId="77777777">
      <w:pPr>
        <w:spacing w:line="269" w:lineRule="auto"/>
        <w:ind w:left="-567"/>
        <w:rPr>
          <w:rFonts w:eastAsia="Calibri"/>
          <w:szCs w:val="20"/>
          <w:rtl/>
        </w:rPr>
      </w:pPr>
    </w:p>
    <w:p w:rsidR="00CF34B0" w:rsidRPr="00CF34B0" w:rsidP="00CF34B0" w14:paraId="12F41AF4" w14:textId="77777777">
      <w:pPr>
        <w:spacing w:line="269" w:lineRule="auto"/>
        <w:rPr>
          <w:rFonts w:ascii="David" w:eastAsia="Calibri" w:hAnsi="David"/>
          <w:sz w:val="24"/>
          <w:rtl/>
        </w:rPr>
      </w:pPr>
      <w:r w:rsidRPr="00CF34B0">
        <w:rPr>
          <w:rFonts w:ascii="David" w:eastAsia="Calibri" w:hAnsi="David" w:hint="cs"/>
          <w:sz w:val="24"/>
          <w:rtl/>
        </w:rPr>
        <w:t xml:space="preserve">נת"י מסרה בתשובתה למשרד מבקר המדינה מאפריל 2026 כי באפריל 2026, לאחר קבלת תקציב, היא החלה בביצוע פרויקט נחל דוד וצפויה לסיימו בפברואר 2028. </w:t>
      </w:r>
    </w:p>
    <w:p w:rsidR="00CF34B0" w:rsidRPr="00CF34B0" w:rsidP="00CF34B0" w14:paraId="39BACFE4" w14:textId="77777777">
      <w:pPr>
        <w:spacing w:line="269" w:lineRule="auto"/>
        <w:ind w:left="-567"/>
        <w:rPr>
          <w:rFonts w:eastAsia="Calibri"/>
          <w:szCs w:val="20"/>
          <w:rtl/>
        </w:rPr>
      </w:pPr>
    </w:p>
    <w:p w:rsidR="00CF34B0" w:rsidRPr="00CF34B0" w:rsidP="00CF34B0" w14:paraId="4EC64215" w14:textId="77777777">
      <w:pPr>
        <w:spacing w:line="269" w:lineRule="auto"/>
        <w:rPr>
          <w:rFonts w:ascii="David" w:eastAsia="Calibri" w:hAnsi="David"/>
          <w:sz w:val="24"/>
          <w:rtl/>
        </w:rPr>
      </w:pPr>
      <w:r w:rsidRPr="00CF34B0">
        <w:rPr>
          <w:rFonts w:eastAsia="Calibri" w:hint="cs"/>
          <w:rtl/>
        </w:rPr>
        <w:t xml:space="preserve">רשות ניקוז ים המלח מסרה בתשובתה למשרד מבקר המדינה ממאי 2026 כי </w:t>
      </w:r>
      <w:r w:rsidRPr="00CF34B0">
        <w:rPr>
          <w:rFonts w:eastAsia="Calibri"/>
          <w:rtl/>
        </w:rPr>
        <w:t>לכל מתקן ניקוז על כביש 90 החוצה את נחל</w:t>
      </w:r>
      <w:r w:rsidRPr="00CF34B0">
        <w:rPr>
          <w:rFonts w:eastAsia="Calibri" w:hint="cs"/>
          <w:rtl/>
        </w:rPr>
        <w:t xml:space="preserve"> </w:t>
      </w:r>
      <w:r w:rsidRPr="00CF34B0">
        <w:rPr>
          <w:rFonts w:eastAsia="Calibri"/>
          <w:rtl/>
        </w:rPr>
        <w:t xml:space="preserve">דוד נדרש להקים </w:t>
      </w:r>
      <w:r w:rsidRPr="00CF34B0">
        <w:rPr>
          <w:rFonts w:eastAsia="Calibri" w:hint="cs"/>
          <w:rtl/>
        </w:rPr>
        <w:t xml:space="preserve">גם </w:t>
      </w:r>
      <w:r w:rsidRPr="00CF34B0">
        <w:rPr>
          <w:rFonts w:eastAsia="Calibri"/>
          <w:rtl/>
        </w:rPr>
        <w:t>מתקן הגנה ייעודי</w:t>
      </w:r>
      <w:r w:rsidRPr="00CF34B0">
        <w:rPr>
          <w:rFonts w:eastAsia="Calibri" w:hint="cs"/>
          <w:rtl/>
        </w:rPr>
        <w:t>.</w:t>
      </w:r>
      <w:r w:rsidRPr="00CF34B0">
        <w:rPr>
          <w:rFonts w:eastAsia="Calibri"/>
          <w:rtl/>
        </w:rPr>
        <w:t xml:space="preserve"> </w:t>
      </w:r>
      <w:r w:rsidRPr="00CF34B0">
        <w:rPr>
          <w:rFonts w:eastAsia="Calibri" w:hint="cs"/>
          <w:rtl/>
        </w:rPr>
        <w:t>מתקן ההגנה</w:t>
      </w:r>
      <w:r w:rsidRPr="00CF34B0">
        <w:rPr>
          <w:rFonts w:eastAsia="Calibri"/>
          <w:rtl/>
        </w:rPr>
        <w:t xml:space="preserve"> נועד להבטיח את עמידות התשתית לאורך זמן</w:t>
      </w:r>
      <w:r w:rsidRPr="00CF34B0">
        <w:rPr>
          <w:rFonts w:eastAsia="Calibri" w:hint="cs"/>
          <w:rtl/>
        </w:rPr>
        <w:t xml:space="preserve"> </w:t>
      </w:r>
      <w:r w:rsidRPr="00CF34B0">
        <w:rPr>
          <w:rFonts w:eastAsia="Calibri"/>
          <w:rtl/>
        </w:rPr>
        <w:t xml:space="preserve">ולצמצם </w:t>
      </w:r>
      <w:r w:rsidRPr="00CF34B0">
        <w:rPr>
          <w:rFonts w:eastAsia="Calibri" w:hint="cs"/>
          <w:rtl/>
        </w:rPr>
        <w:t>את ה</w:t>
      </w:r>
      <w:r w:rsidRPr="00CF34B0">
        <w:rPr>
          <w:rFonts w:eastAsia="Calibri"/>
          <w:rtl/>
        </w:rPr>
        <w:t>סיכוני</w:t>
      </w:r>
      <w:r w:rsidRPr="00CF34B0">
        <w:rPr>
          <w:rFonts w:eastAsia="Calibri" w:hint="cs"/>
          <w:rtl/>
        </w:rPr>
        <w:t>ם</w:t>
      </w:r>
      <w:r w:rsidRPr="00CF34B0">
        <w:rPr>
          <w:rFonts w:eastAsia="Calibri"/>
          <w:rtl/>
        </w:rPr>
        <w:t xml:space="preserve"> </w:t>
      </w:r>
      <w:r w:rsidRPr="00CF34B0">
        <w:rPr>
          <w:rFonts w:eastAsia="Calibri" w:hint="cs"/>
          <w:rtl/>
        </w:rPr>
        <w:t>ל</w:t>
      </w:r>
      <w:r w:rsidRPr="00CF34B0">
        <w:rPr>
          <w:rFonts w:eastAsia="Calibri"/>
          <w:rtl/>
        </w:rPr>
        <w:t xml:space="preserve">יציבות מתקן </w:t>
      </w:r>
      <w:r w:rsidRPr="00CF34B0">
        <w:rPr>
          <w:rFonts w:eastAsia="Calibri" w:hint="cs"/>
          <w:rtl/>
        </w:rPr>
        <w:t>ה</w:t>
      </w:r>
      <w:r w:rsidRPr="00CF34B0">
        <w:rPr>
          <w:rFonts w:eastAsia="Calibri"/>
          <w:rtl/>
        </w:rPr>
        <w:t>ניקוז הנובעים מהתחתרות אגרסיבית של הנחל עקב ירידת מפלס</w:t>
      </w:r>
      <w:r w:rsidRPr="00CF34B0">
        <w:rPr>
          <w:rFonts w:eastAsia="Calibri" w:hint="cs"/>
          <w:rtl/>
        </w:rPr>
        <w:t xml:space="preserve"> </w:t>
      </w:r>
      <w:r w:rsidRPr="00CF34B0">
        <w:rPr>
          <w:rFonts w:eastAsia="Calibri"/>
          <w:rtl/>
        </w:rPr>
        <w:t>הים ושיטפונות חריגים</w:t>
      </w:r>
      <w:r w:rsidRPr="00CF34B0">
        <w:rPr>
          <w:rFonts w:eastAsia="Calibri" w:hint="cs"/>
          <w:rtl/>
        </w:rPr>
        <w:t xml:space="preserve">. </w:t>
      </w:r>
      <w:r w:rsidRPr="00CF34B0">
        <w:rPr>
          <w:rFonts w:ascii="David" w:eastAsia="Calibri" w:hAnsi="David" w:hint="cs"/>
          <w:sz w:val="24"/>
          <w:rtl/>
        </w:rPr>
        <w:t>הרשות הדגישה לפני משרד מבקר המדינה כי נכון למאי 2026, העבודות על מעביר המים בנחל דוד אינן כוללות מתקן הגנה, מפני שלמתקן כזה טרם הוקצה תקציב</w:t>
      </w:r>
      <w:r>
        <w:rPr>
          <w:rFonts w:ascii="David" w:eastAsia="Calibri" w:hAnsi="David"/>
          <w:sz w:val="24"/>
          <w:vertAlign w:val="superscript"/>
          <w:rtl/>
        </w:rPr>
        <w:footnoteReference w:id="275"/>
      </w:r>
      <w:r w:rsidRPr="00CF34B0">
        <w:rPr>
          <w:rFonts w:ascii="David" w:eastAsia="Calibri" w:hAnsi="David" w:hint="cs"/>
          <w:sz w:val="24"/>
          <w:rtl/>
        </w:rPr>
        <w:t>, וכי הקמת</w:t>
      </w:r>
      <w:r w:rsidRPr="00CF34B0">
        <w:rPr>
          <w:rFonts w:ascii="David" w:eastAsia="Calibri" w:hAnsi="David"/>
          <w:sz w:val="24"/>
          <w:rtl/>
        </w:rPr>
        <w:t xml:space="preserve"> מעביר מים ללא מתקן ההגנה עלול</w:t>
      </w:r>
      <w:r w:rsidRPr="00CF34B0">
        <w:rPr>
          <w:rFonts w:ascii="David" w:eastAsia="Calibri" w:hAnsi="David" w:hint="cs"/>
          <w:sz w:val="24"/>
          <w:rtl/>
        </w:rPr>
        <w:t>ה</w:t>
      </w:r>
      <w:r w:rsidRPr="00CF34B0">
        <w:rPr>
          <w:rFonts w:ascii="David" w:eastAsia="Calibri" w:hAnsi="David"/>
          <w:sz w:val="24"/>
          <w:rtl/>
        </w:rPr>
        <w:t xml:space="preserve"> להביא לקיצור </w:t>
      </w:r>
      <w:r w:rsidRPr="00CF34B0">
        <w:rPr>
          <w:rFonts w:ascii="David" w:eastAsia="Calibri" w:hAnsi="David" w:hint="cs"/>
          <w:sz w:val="24"/>
          <w:rtl/>
        </w:rPr>
        <w:t>ניכר</w:t>
      </w:r>
      <w:r w:rsidRPr="00CF34B0">
        <w:rPr>
          <w:rFonts w:ascii="David" w:eastAsia="Calibri" w:hAnsi="David"/>
          <w:sz w:val="24"/>
          <w:rtl/>
        </w:rPr>
        <w:t xml:space="preserve"> של אורך חיי המתקן</w:t>
      </w:r>
      <w:r w:rsidRPr="00CF34B0">
        <w:rPr>
          <w:rFonts w:ascii="David" w:eastAsia="Calibri" w:hAnsi="David" w:hint="cs"/>
          <w:sz w:val="24"/>
          <w:rtl/>
        </w:rPr>
        <w:t xml:space="preserve"> </w:t>
      </w:r>
      <w:r w:rsidRPr="00CF34B0">
        <w:rPr>
          <w:rFonts w:ascii="David" w:eastAsia="Calibri" w:hAnsi="David"/>
          <w:sz w:val="24"/>
          <w:rtl/>
        </w:rPr>
        <w:t>ולהגביר את פגיעותו</w:t>
      </w:r>
      <w:r w:rsidRPr="00CF34B0">
        <w:rPr>
          <w:rFonts w:ascii="David" w:eastAsia="Calibri" w:hAnsi="David" w:hint="cs"/>
          <w:sz w:val="24"/>
          <w:rtl/>
        </w:rPr>
        <w:t>.</w:t>
      </w:r>
    </w:p>
    <w:p w:rsidR="00CF34B0" w:rsidRPr="00CF34B0" w:rsidP="00CF34B0" w14:paraId="26E1FAD2" w14:textId="77777777">
      <w:pPr>
        <w:spacing w:line="269" w:lineRule="auto"/>
        <w:ind w:left="-567"/>
        <w:rPr>
          <w:rFonts w:eastAsia="Calibri"/>
          <w:szCs w:val="20"/>
          <w:rtl/>
        </w:rPr>
      </w:pPr>
    </w:p>
    <w:p w:rsidR="00CF34B0" w:rsidRPr="00CF34B0" w:rsidP="00CF34B0" w14:paraId="465FFFF0" w14:textId="77777777">
      <w:pPr>
        <w:spacing w:line="269" w:lineRule="auto"/>
        <w:rPr>
          <w:rFonts w:ascii="David" w:eastAsia="Calibri" w:hAnsi="David"/>
          <w:sz w:val="24"/>
          <w:rtl/>
        </w:rPr>
      </w:pPr>
      <w:r w:rsidRPr="00CF34B0">
        <w:rPr>
          <w:rFonts w:eastAsia="Calibri" w:hint="cs"/>
          <w:rtl/>
        </w:rPr>
        <w:t>נת"י ציינה בתשובתה למשרד מבקר המדינה (אפריל 2026) כי נדרשת הקמת מתקני הגנה</w:t>
      </w:r>
      <w:r>
        <w:rPr>
          <w:rFonts w:eastAsia="Calibri"/>
          <w:vertAlign w:val="superscript"/>
          <w:rtl/>
        </w:rPr>
        <w:footnoteReference w:id="276"/>
      </w:r>
      <w:r w:rsidRPr="00CF34B0">
        <w:rPr>
          <w:rFonts w:eastAsia="Calibri" w:hint="cs"/>
          <w:rtl/>
        </w:rPr>
        <w:t xml:space="preserve"> ביותר מעשר נקודות לאורך המקטע המדובר, וכי יעילותם היא בעיקר בנקודת ההתקנה כל עוד המפלס </w:t>
      </w:r>
      <w:r w:rsidRPr="00CF34B0">
        <w:rPr>
          <w:rFonts w:eastAsia="Calibri" w:hint="cs"/>
          <w:rtl/>
        </w:rPr>
        <w:t>יורד. נת"י הוסיפה כי הפתרון (הקמת מתקני הגנה בכל מפגש כביש עם נחל) יקר מאוד להקמה ולתחזוקה, מפני שבכל תקופה תידרש תחזוקה מתמשכת של המתקנים ככל שהמפלס יורד. נת"י העריכה את העלות בכ-100 מיליון ש"ח לכל עשור.</w:t>
      </w:r>
    </w:p>
    <w:p w:rsidR="00CF34B0" w:rsidRPr="00CF34B0" w:rsidP="00CF34B0" w14:paraId="6BEA761F" w14:textId="77777777">
      <w:pPr>
        <w:spacing w:line="269" w:lineRule="auto"/>
        <w:rPr>
          <w:rFonts w:eastAsia="Calibri"/>
          <w:rtl/>
        </w:rPr>
      </w:pPr>
    </w:p>
    <w:p w:rsidR="00CF34B0" w:rsidRPr="00CF34B0" w:rsidP="00CF34B0" w14:paraId="1CC27E99" w14:textId="77777777">
      <w:pPr>
        <w:keepNext/>
        <w:keepLines/>
        <w:spacing w:line="269" w:lineRule="auto"/>
        <w:outlineLvl w:val="4"/>
        <w:rPr>
          <w:rFonts w:eastAsia="Times New Roman"/>
          <w:bCs/>
          <w:spacing w:val="40"/>
          <w:rtl/>
        </w:rPr>
      </w:pPr>
      <w:r w:rsidRPr="00CF34B0">
        <w:rPr>
          <w:rFonts w:eastAsia="Times New Roman" w:hint="cs"/>
          <w:bCs/>
          <w:spacing w:val="40"/>
          <w:rtl/>
        </w:rPr>
        <w:t>נחל ערוגות</w:t>
      </w:r>
    </w:p>
    <w:p w:rsidR="00CF34B0" w:rsidRPr="00CF34B0" w:rsidP="00CF34B0" w14:paraId="6C7F6675" w14:textId="77777777">
      <w:pPr>
        <w:spacing w:line="269" w:lineRule="auto"/>
        <w:ind w:left="-567"/>
        <w:rPr>
          <w:rFonts w:eastAsia="Calibri"/>
          <w:szCs w:val="20"/>
          <w:rtl/>
        </w:rPr>
      </w:pPr>
    </w:p>
    <w:p w:rsidR="00CF34B0" w:rsidRPr="00CF34B0" w:rsidP="00CF34B0" w14:paraId="6E8A7D27" w14:textId="77777777">
      <w:pPr>
        <w:spacing w:line="269" w:lineRule="auto"/>
        <w:rPr>
          <w:rFonts w:eastAsia="Calibri"/>
          <w:rtl/>
        </w:rPr>
      </w:pPr>
      <w:r w:rsidRPr="00CF34B0">
        <w:rPr>
          <w:rFonts w:eastAsia="Calibri" w:hint="cs"/>
          <w:rtl/>
        </w:rPr>
        <w:t>נ</w:t>
      </w:r>
      <w:r w:rsidRPr="00CF34B0">
        <w:rPr>
          <w:rFonts w:eastAsia="Calibri"/>
          <w:rtl/>
        </w:rPr>
        <w:t xml:space="preserve">חל ערוגות הוא בעל אגן ההיקוות </w:t>
      </w:r>
      <w:r w:rsidRPr="00CF34B0">
        <w:rPr>
          <w:rFonts w:eastAsia="Calibri" w:hint="cs"/>
          <w:rtl/>
        </w:rPr>
        <w:t xml:space="preserve">השני </w:t>
      </w:r>
      <w:r w:rsidRPr="00CF34B0">
        <w:rPr>
          <w:rFonts w:eastAsia="Calibri"/>
          <w:rtl/>
        </w:rPr>
        <w:t>הגדול ביותר באזור</w:t>
      </w:r>
      <w:r w:rsidRPr="00CF34B0">
        <w:rPr>
          <w:rFonts w:eastAsia="Calibri" w:hint="cs"/>
          <w:rtl/>
        </w:rPr>
        <w:t>,</w:t>
      </w:r>
      <w:r w:rsidRPr="00CF34B0">
        <w:rPr>
          <w:rFonts w:eastAsia="Calibri"/>
          <w:rtl/>
        </w:rPr>
        <w:t xml:space="preserve"> ונחשב לנחל השני בעוצמת ספיקת התכן</w:t>
      </w:r>
      <w:r>
        <w:rPr>
          <w:rFonts w:eastAsia="Calibri"/>
          <w:vertAlign w:val="superscript"/>
          <w:rtl/>
        </w:rPr>
        <w:footnoteReference w:id="277"/>
      </w:r>
      <w:r w:rsidRPr="00CF34B0">
        <w:rPr>
          <w:rFonts w:eastAsia="Calibri"/>
          <w:rtl/>
        </w:rPr>
        <w:t xml:space="preserve"> אחרי נחל צאלים</w:t>
      </w:r>
      <w:r>
        <w:rPr>
          <w:rFonts w:eastAsia="Calibri"/>
          <w:vertAlign w:val="superscript"/>
          <w:rtl/>
        </w:rPr>
        <w:footnoteReference w:id="278"/>
      </w:r>
      <w:r w:rsidRPr="00CF34B0">
        <w:rPr>
          <w:rFonts w:eastAsia="Calibri" w:hint="cs"/>
          <w:rtl/>
        </w:rPr>
        <w:t xml:space="preserve">. כלומר, בעת שיטפונות הזרימה של הנחל חזקה וכמות המים שעוברת בו בזמן נתון גדולה, ולכן בזמן זה יש לו פוטנציאל הרס גבוה לתשתיות הנמצאות בנתיב הזרימה. </w:t>
      </w:r>
    </w:p>
    <w:p w:rsidR="00CF34B0" w:rsidRPr="00CF34B0" w:rsidP="00CF34B0" w14:paraId="51F03BAD" w14:textId="77777777">
      <w:pPr>
        <w:spacing w:line="269" w:lineRule="auto"/>
        <w:ind w:left="-567"/>
        <w:rPr>
          <w:rFonts w:eastAsia="Calibri"/>
          <w:szCs w:val="20"/>
          <w:rtl/>
        </w:rPr>
      </w:pPr>
    </w:p>
    <w:p w:rsidR="00CF34B0" w:rsidRPr="00CF34B0" w:rsidP="00CF34B0" w14:paraId="082E3517" w14:textId="77777777">
      <w:pPr>
        <w:spacing w:line="269" w:lineRule="auto"/>
        <w:rPr>
          <w:rFonts w:eastAsia="Calibri"/>
          <w:rtl/>
        </w:rPr>
      </w:pPr>
      <w:r w:rsidRPr="00CF34B0">
        <w:rPr>
          <w:rFonts w:eastAsia="Calibri" w:hint="cs"/>
          <w:rtl/>
        </w:rPr>
        <w:t xml:space="preserve">כאמור, </w:t>
      </w:r>
      <w:r w:rsidRPr="00CF34B0">
        <w:rPr>
          <w:rFonts w:eastAsia="Calibri"/>
          <w:rtl/>
        </w:rPr>
        <w:t>משרד התחבורה</w:t>
      </w:r>
      <w:r w:rsidRPr="00CF34B0">
        <w:rPr>
          <w:rFonts w:eastAsia="Calibri" w:hint="cs"/>
          <w:rtl/>
        </w:rPr>
        <w:t xml:space="preserve"> סבר </w:t>
      </w:r>
      <w:r w:rsidRPr="00CF34B0">
        <w:rPr>
          <w:rFonts w:eastAsia="Calibri"/>
          <w:rtl/>
        </w:rPr>
        <w:t xml:space="preserve">כי </w:t>
      </w:r>
      <w:r w:rsidRPr="00CF34B0">
        <w:rPr>
          <w:rFonts w:eastAsia="Calibri" w:hint="cs"/>
          <w:rtl/>
        </w:rPr>
        <w:t>ה</w:t>
      </w:r>
      <w:r w:rsidRPr="00CF34B0">
        <w:rPr>
          <w:rFonts w:eastAsia="Calibri"/>
          <w:rtl/>
        </w:rPr>
        <w:t xml:space="preserve">טיפול בנחל ערוגות מורכב </w:t>
      </w:r>
      <w:r w:rsidRPr="00CF34B0">
        <w:rPr>
          <w:rFonts w:eastAsia="Calibri" w:hint="cs"/>
          <w:rtl/>
        </w:rPr>
        <w:t>וחורג מתקציב החלטת הממשלה, והציע לקדם את תוכנית נחל ערוגות רק סטטוטורית</w:t>
      </w:r>
      <w:r w:rsidRPr="00CF34B0">
        <w:rPr>
          <w:rFonts w:eastAsia="Calibri"/>
          <w:rtl/>
        </w:rPr>
        <w:t>.</w:t>
      </w:r>
      <w:r w:rsidRPr="00CF34B0">
        <w:rPr>
          <w:rFonts w:eastAsia="Calibri" w:hint="cs"/>
          <w:rtl/>
        </w:rPr>
        <w:t xml:space="preserve"> </w:t>
      </w:r>
      <w:r w:rsidRPr="00CF34B0">
        <w:rPr>
          <w:rFonts w:ascii="David" w:eastAsia="Calibri" w:hAnsi="David"/>
          <w:sz w:val="24"/>
          <w:rtl/>
        </w:rPr>
        <w:t xml:space="preserve">המשרד להג"ס </w:t>
      </w:r>
      <w:r w:rsidRPr="00CF34B0">
        <w:rPr>
          <w:rFonts w:ascii="David" w:eastAsia="Calibri" w:hAnsi="David" w:hint="cs"/>
          <w:sz w:val="24"/>
          <w:rtl/>
        </w:rPr>
        <w:t>וה</w:t>
      </w:r>
      <w:r w:rsidRPr="00CF34B0">
        <w:rPr>
          <w:rFonts w:ascii="David" w:eastAsia="Calibri" w:hAnsi="David"/>
          <w:sz w:val="24"/>
          <w:rtl/>
        </w:rPr>
        <w:t xml:space="preserve">מועצה </w:t>
      </w:r>
      <w:r w:rsidRPr="00CF34B0">
        <w:rPr>
          <w:rFonts w:ascii="David" w:eastAsia="Calibri" w:hAnsi="David" w:hint="cs"/>
          <w:sz w:val="24"/>
          <w:rtl/>
        </w:rPr>
        <w:t>ה</w:t>
      </w:r>
      <w:r w:rsidRPr="00CF34B0">
        <w:rPr>
          <w:rFonts w:ascii="David" w:eastAsia="Calibri" w:hAnsi="David"/>
          <w:sz w:val="24"/>
          <w:rtl/>
        </w:rPr>
        <w:t xml:space="preserve">אזורית תמר </w:t>
      </w:r>
      <w:r w:rsidRPr="00CF34B0">
        <w:rPr>
          <w:rFonts w:ascii="David" w:eastAsia="Calibri" w:hAnsi="David" w:hint="cs"/>
          <w:sz w:val="24"/>
          <w:rtl/>
        </w:rPr>
        <w:t>הדגישו בינואר 2019</w:t>
      </w:r>
      <w:r w:rsidRPr="00CF34B0">
        <w:rPr>
          <w:rFonts w:ascii="David" w:eastAsia="Calibri" w:hAnsi="David"/>
          <w:sz w:val="24"/>
          <w:rtl/>
        </w:rPr>
        <w:t xml:space="preserve"> את הצורך לתעדף דווקא את הטיפול במפגש נחל ערוגות עם הכביש</w:t>
      </w:r>
      <w:r w:rsidRPr="00CF34B0">
        <w:rPr>
          <w:rFonts w:ascii="David" w:eastAsia="Calibri" w:hAnsi="David" w:hint="cs"/>
          <w:sz w:val="24"/>
          <w:rtl/>
        </w:rPr>
        <w:t>.</w:t>
      </w:r>
      <w:r w:rsidRPr="00CF34B0">
        <w:rPr>
          <w:rFonts w:ascii="David" w:eastAsia="Calibri" w:hAnsi="David"/>
          <w:sz w:val="24"/>
          <w:rtl/>
        </w:rPr>
        <w:t xml:space="preserve"> </w:t>
      </w:r>
      <w:r w:rsidRPr="00CF34B0">
        <w:rPr>
          <w:rFonts w:ascii="David" w:eastAsia="Calibri" w:hAnsi="David" w:hint="cs"/>
          <w:sz w:val="24"/>
          <w:rtl/>
        </w:rPr>
        <w:t>גם משרד</w:t>
      </w:r>
      <w:r w:rsidRPr="00CF34B0">
        <w:rPr>
          <w:rFonts w:ascii="David" w:eastAsia="Calibri" w:hAnsi="David"/>
          <w:sz w:val="24"/>
          <w:rtl/>
        </w:rPr>
        <w:t xml:space="preserve"> האוצר</w:t>
      </w:r>
      <w:r w:rsidRPr="00CF34B0">
        <w:rPr>
          <w:rFonts w:ascii="David" w:eastAsia="Calibri" w:hAnsi="David" w:hint="cs"/>
          <w:sz w:val="24"/>
          <w:rtl/>
        </w:rPr>
        <w:t xml:space="preserve"> בדיון ועדת ההיגוי בראשות משרד רה"ם מיוני 2020 ציין כי הוועדה קבעה פעמים אחדות כי הטיפול בנחל ערוגות צריך להיות ראשון בסדר העדיפויות.</w:t>
      </w:r>
    </w:p>
    <w:p w:rsidR="00CF34B0" w:rsidRPr="00CF34B0" w:rsidP="00CF34B0" w14:paraId="6FB773A4" w14:textId="77777777">
      <w:pPr>
        <w:spacing w:line="269" w:lineRule="auto"/>
        <w:ind w:left="-567"/>
        <w:rPr>
          <w:rFonts w:eastAsia="Calibri"/>
          <w:szCs w:val="20"/>
          <w:rtl/>
        </w:rPr>
      </w:pPr>
    </w:p>
    <w:p w:rsidR="00CF34B0" w:rsidRPr="00CF34B0" w:rsidP="00CF34B0" w14:paraId="6BDC54EF" w14:textId="77777777">
      <w:pPr>
        <w:spacing w:line="269" w:lineRule="auto"/>
        <w:rPr>
          <w:rFonts w:ascii="David" w:eastAsia="Calibri" w:hAnsi="David"/>
          <w:sz w:val="24"/>
          <w:rtl/>
        </w:rPr>
      </w:pPr>
      <w:r w:rsidRPr="00CF34B0">
        <w:rPr>
          <w:rFonts w:eastAsia="Calibri" w:hint="eastAsia"/>
          <w:rtl/>
        </w:rPr>
        <w:t>ביוני</w:t>
      </w:r>
      <w:r w:rsidRPr="00CF34B0">
        <w:rPr>
          <w:rFonts w:eastAsia="Calibri"/>
          <w:rtl/>
        </w:rPr>
        <w:t xml:space="preserve"> 2025</w:t>
      </w:r>
      <w:r w:rsidRPr="00CF34B0">
        <w:rPr>
          <w:rFonts w:eastAsia="Calibri" w:hint="cs"/>
          <w:rtl/>
        </w:rPr>
        <w:t xml:space="preserve"> עדכנה נת"י את משרד מבקר המדינה כי הפרויקט כולל מבני גישור ומעביר מים, וכי החברה הצליחה למצוא פתרון תכנוני בדרך הקיימת, ללא צורך בתכנון סטטוטורי, ולכן בהתאם לתקציב שאושר החברה קידמה תכנון שמוסכם על כלל בעלי העניין, והצפי לסיום התכנון הוא באוגוסט 2025. עוד ציינה נת"י שאומדן עלות הפרויקט הוא כ-30 מיליון ש"ח, והפרויקט אינו מתוקצב לביצוע. החברה הדגישה כי אי-ביצוע הגישור בנחל ערוגות ימשיך להיות מפגע ברציפות התנועתית באזור.</w:t>
      </w:r>
      <w:r w:rsidRPr="00CF34B0">
        <w:rPr>
          <w:rFonts w:ascii="David" w:eastAsia="Calibri" w:hAnsi="David" w:hint="cs"/>
          <w:sz w:val="24"/>
          <w:rtl/>
        </w:rPr>
        <w:t xml:space="preserve"> </w:t>
      </w:r>
    </w:p>
    <w:p w:rsidR="00CF34B0" w:rsidRPr="00CF34B0" w:rsidP="00CF34B0" w14:paraId="7EB3467D" w14:textId="77777777">
      <w:pPr>
        <w:spacing w:line="269" w:lineRule="auto"/>
        <w:ind w:left="-567"/>
        <w:rPr>
          <w:rFonts w:eastAsia="Calibri"/>
          <w:szCs w:val="20"/>
          <w:rtl/>
        </w:rPr>
      </w:pPr>
    </w:p>
    <w:p w:rsidR="00CF34B0" w:rsidRPr="00CF34B0" w:rsidP="00CF34B0" w14:paraId="3EA41861" w14:textId="77777777">
      <w:pPr>
        <w:spacing w:line="269" w:lineRule="auto"/>
        <w:rPr>
          <w:rFonts w:eastAsia="Calibri"/>
          <w:rtl/>
        </w:rPr>
      </w:pPr>
      <w:r w:rsidRPr="00CF34B0">
        <w:rPr>
          <w:rFonts w:eastAsia="Calibri" w:hint="cs"/>
          <w:rtl/>
        </w:rPr>
        <w:t>נת"י מסרה בתשובתה למשרד מבקר המדינה (אפריל 2026) כי התכנון הסטטוטורי של מפגש כביש עם נחל ערוגות הסתיים באוגוסט 2025 וביצוע הפרויקט ממתין לתקצוב.</w:t>
      </w:r>
    </w:p>
    <w:p w:rsidR="00CF34B0" w:rsidRPr="00CF34B0" w:rsidP="00CF34B0" w14:paraId="38481B87" w14:textId="77777777">
      <w:pPr>
        <w:spacing w:line="269" w:lineRule="auto"/>
        <w:ind w:left="-567"/>
        <w:rPr>
          <w:rFonts w:eastAsia="Calibri"/>
          <w:szCs w:val="20"/>
          <w:rtl/>
        </w:rPr>
      </w:pPr>
    </w:p>
    <w:p w:rsidR="00CF34B0" w:rsidRPr="00CF34B0" w:rsidP="00CF34B0" w14:paraId="4154DF29" w14:textId="77777777">
      <w:pPr>
        <w:spacing w:line="269" w:lineRule="auto"/>
        <w:rPr>
          <w:rFonts w:eastAsia="Calibri"/>
          <w:b/>
          <w:bCs/>
          <w:rtl/>
        </w:rPr>
      </w:pPr>
      <w:r w:rsidRPr="00CF34B0">
        <w:rPr>
          <w:rFonts w:eastAsia="Calibri" w:hint="cs"/>
          <w:b/>
          <w:bCs/>
          <w:rtl/>
        </w:rPr>
        <w:t>פוטנציאל ההרס</w:t>
      </w:r>
      <w:r w:rsidRPr="00CF34B0">
        <w:rPr>
          <w:rFonts w:eastAsia="Calibri"/>
          <w:b/>
          <w:bCs/>
          <w:rtl/>
        </w:rPr>
        <w:t xml:space="preserve"> הגבוה של נחלי עין גדי</w:t>
      </w:r>
      <w:r w:rsidRPr="00CF34B0">
        <w:rPr>
          <w:rFonts w:eastAsia="Calibri" w:hint="cs"/>
          <w:b/>
          <w:bCs/>
          <w:rtl/>
        </w:rPr>
        <w:t xml:space="preserve"> (</w:t>
      </w:r>
      <w:r w:rsidRPr="00CF34B0">
        <w:rPr>
          <w:rFonts w:eastAsia="Calibri"/>
          <w:b/>
          <w:bCs/>
          <w:rtl/>
        </w:rPr>
        <w:t>נחל דוד ונחל ערוגות</w:t>
      </w:r>
      <w:r w:rsidRPr="00CF34B0">
        <w:rPr>
          <w:rFonts w:eastAsia="Calibri" w:hint="cs"/>
          <w:b/>
          <w:bCs/>
          <w:rtl/>
        </w:rPr>
        <w:t>)</w:t>
      </w:r>
      <w:r w:rsidRPr="00CF34B0">
        <w:rPr>
          <w:rFonts w:eastAsia="Calibri"/>
          <w:b/>
          <w:bCs/>
          <w:rtl/>
        </w:rPr>
        <w:t xml:space="preserve"> במפגשם עם כביש 90</w:t>
      </w:r>
      <w:r w:rsidRPr="00CF34B0">
        <w:rPr>
          <w:rFonts w:eastAsia="Calibri" w:hint="cs"/>
          <w:b/>
          <w:bCs/>
          <w:rtl/>
        </w:rPr>
        <w:t xml:space="preserve"> בעת שיטפונות ו</w:t>
      </w:r>
      <w:r w:rsidRPr="00CF34B0">
        <w:rPr>
          <w:rFonts w:eastAsia="Calibri"/>
          <w:b/>
          <w:bCs/>
          <w:rtl/>
        </w:rPr>
        <w:t xml:space="preserve">הדחיפות שייחסו הגורמים הממשלתיים </w:t>
      </w:r>
      <w:r w:rsidRPr="00CF34B0">
        <w:rPr>
          <w:rFonts w:eastAsia="Calibri" w:hint="cs"/>
          <w:b/>
          <w:bCs/>
          <w:rtl/>
        </w:rPr>
        <w:t>ו</w:t>
      </w:r>
      <w:r w:rsidRPr="00CF34B0">
        <w:rPr>
          <w:rFonts w:eastAsia="Calibri"/>
          <w:b/>
          <w:bCs/>
          <w:rtl/>
        </w:rPr>
        <w:t xml:space="preserve">הרשויות המקומיות </w:t>
      </w:r>
      <w:r w:rsidRPr="00CF34B0">
        <w:rPr>
          <w:rFonts w:eastAsia="Calibri" w:hint="cs"/>
          <w:b/>
          <w:bCs/>
          <w:rtl/>
        </w:rPr>
        <w:t xml:space="preserve">בעשור האחרון (לפחות מאז 2015) </w:t>
      </w:r>
      <w:r w:rsidRPr="00CF34B0">
        <w:rPr>
          <w:rFonts w:eastAsia="Calibri"/>
          <w:b/>
          <w:bCs/>
          <w:rtl/>
        </w:rPr>
        <w:t xml:space="preserve">לשינוי </w:t>
      </w:r>
      <w:r w:rsidRPr="00CF34B0">
        <w:rPr>
          <w:rFonts w:eastAsia="Calibri" w:hint="cs"/>
          <w:b/>
          <w:bCs/>
          <w:rtl/>
        </w:rPr>
        <w:t>ה</w:t>
      </w:r>
      <w:r w:rsidRPr="00CF34B0">
        <w:rPr>
          <w:rFonts w:eastAsia="Calibri"/>
          <w:b/>
          <w:bCs/>
          <w:rtl/>
        </w:rPr>
        <w:t xml:space="preserve">תוואי, </w:t>
      </w:r>
      <w:r w:rsidRPr="00CF34B0">
        <w:rPr>
          <w:rFonts w:eastAsia="Calibri" w:hint="cs"/>
          <w:b/>
          <w:bCs/>
          <w:rtl/>
        </w:rPr>
        <w:t>ל</w:t>
      </w:r>
      <w:r w:rsidRPr="00CF34B0">
        <w:rPr>
          <w:rFonts w:eastAsia="Calibri"/>
          <w:b/>
          <w:bCs/>
          <w:rtl/>
        </w:rPr>
        <w:t>גישור ו</w:t>
      </w:r>
      <w:r w:rsidRPr="00CF34B0">
        <w:rPr>
          <w:rFonts w:eastAsia="Calibri" w:hint="cs"/>
          <w:b/>
          <w:bCs/>
          <w:rtl/>
        </w:rPr>
        <w:t>ל</w:t>
      </w:r>
      <w:r w:rsidRPr="00CF34B0">
        <w:rPr>
          <w:rFonts w:eastAsia="Calibri"/>
          <w:b/>
          <w:bCs/>
          <w:rtl/>
        </w:rPr>
        <w:t xml:space="preserve">טיפול </w:t>
      </w:r>
      <w:r w:rsidRPr="00CF34B0">
        <w:rPr>
          <w:rFonts w:eastAsia="Calibri" w:hint="cs"/>
          <w:b/>
          <w:bCs/>
          <w:rtl/>
        </w:rPr>
        <w:t>מידי</w:t>
      </w:r>
      <w:r w:rsidRPr="00CF34B0">
        <w:rPr>
          <w:rFonts w:eastAsia="Calibri"/>
          <w:b/>
          <w:bCs/>
          <w:rtl/>
        </w:rPr>
        <w:t xml:space="preserve"> במפגשי נחל דוד ונחל ערוגות</w:t>
      </w:r>
      <w:r w:rsidRPr="00CF34B0">
        <w:rPr>
          <w:rFonts w:eastAsia="Calibri" w:hint="cs"/>
          <w:b/>
          <w:bCs/>
          <w:rtl/>
        </w:rPr>
        <w:t xml:space="preserve"> עם כביש 90 מדגישים את החשיבות שבהסדרת הטיפול במפגש נחלים אלה עם כביש 90. בביקורת עלה כי קידום תכנון הפרויקטים על ידי משרד התחבורה באמצעות נת"י הושלם רק בשנת 2025 - כשבע שנים לאחר מועד החלטת הממשלה באפריל 2018. זאת אף שלפי החלטת הממשלה, תכנון הפרויקט נדרש להסתיים עד דצמבר 2018 ומימושו נדרש להסתיים עד סוף שנת 2022.אשר לביצוע הפרויקט בפועל, נמצא כי רק באפריל 2026, משרד התחבורה החל, באמצעות נת"י, בעבודות להסדרת מפגש נחל דוד עם כביש 90. העבודות מתוכננות להימשך עד פברואר 2028. אשר לנחל ערוגות, נכון לאפריל 2026 לא נקבע תקציב ליישום תכנון הסדרת המפגש שלו עם כביש 90, וביצועו העבודות טרם החל.</w:t>
      </w:r>
    </w:p>
    <w:p w:rsidR="00CF34B0" w:rsidRPr="00CF34B0" w:rsidP="00CF34B0" w14:paraId="70020EEB" w14:textId="77777777">
      <w:pPr>
        <w:spacing w:line="269" w:lineRule="auto"/>
        <w:ind w:left="-567"/>
        <w:rPr>
          <w:rFonts w:eastAsia="Calibri"/>
          <w:szCs w:val="20"/>
          <w:rtl/>
        </w:rPr>
      </w:pPr>
    </w:p>
    <w:p w:rsidR="00CF34B0" w:rsidRPr="00CF34B0" w:rsidP="00CF34B0" w14:paraId="1A034436" w14:textId="77777777">
      <w:pPr>
        <w:keepNext/>
        <w:keepLines/>
        <w:spacing w:line="269" w:lineRule="auto"/>
        <w:outlineLvl w:val="3"/>
        <w:rPr>
          <w:rFonts w:eastAsia="Times New Roman"/>
          <w:bCs/>
          <w:szCs w:val="26"/>
        </w:rPr>
      </w:pPr>
      <w:r w:rsidRPr="00CF34B0">
        <w:rPr>
          <w:rFonts w:eastAsia="Calibri" w:hint="eastAsia"/>
          <w:bCs/>
          <w:szCs w:val="26"/>
          <w:rtl/>
        </w:rPr>
        <w:t>עינות</w:t>
      </w:r>
      <w:r w:rsidRPr="00CF34B0">
        <w:rPr>
          <w:rFonts w:eastAsia="Calibri"/>
          <w:bCs/>
          <w:szCs w:val="26"/>
          <w:rtl/>
        </w:rPr>
        <w:t xml:space="preserve"> </w:t>
      </w:r>
      <w:r w:rsidRPr="00CF34B0">
        <w:rPr>
          <w:rFonts w:eastAsia="Calibri" w:hint="eastAsia"/>
          <w:bCs/>
          <w:szCs w:val="26"/>
          <w:rtl/>
        </w:rPr>
        <w:t>צוקים</w:t>
      </w:r>
      <w:r w:rsidRPr="00CF34B0">
        <w:rPr>
          <w:rFonts w:eastAsia="Times New Roman" w:hint="cs"/>
          <w:bCs/>
          <w:szCs w:val="26"/>
          <w:rtl/>
        </w:rPr>
        <w:t xml:space="preserve"> </w:t>
      </w:r>
    </w:p>
    <w:p w:rsidR="00CF34B0" w:rsidRPr="00CF34B0" w:rsidP="00CF34B0" w14:paraId="0A5C8265" w14:textId="77777777">
      <w:pPr>
        <w:spacing w:line="269" w:lineRule="auto"/>
        <w:ind w:left="-567"/>
        <w:rPr>
          <w:rFonts w:eastAsia="Calibri"/>
          <w:szCs w:val="20"/>
          <w:rtl/>
        </w:rPr>
      </w:pPr>
    </w:p>
    <w:p w:rsidR="00CF34B0" w:rsidRPr="00CF34B0" w:rsidP="00CF34B0" w14:paraId="1A0307B4" w14:textId="77777777">
      <w:pPr>
        <w:spacing w:line="269" w:lineRule="auto"/>
        <w:rPr>
          <w:rFonts w:eastAsia="Calibri"/>
          <w:rtl/>
        </w:rPr>
      </w:pPr>
      <w:r w:rsidRPr="00CF34B0">
        <w:rPr>
          <w:rFonts w:eastAsia="Calibri"/>
          <w:rtl/>
        </w:rPr>
        <w:t>פרויקט עינות צוקים נועד לשפר את יציבות קטע כביש 90 ולהפחית סיכונים בטיחותיים</w:t>
      </w:r>
      <w:r w:rsidRPr="00CF34B0">
        <w:rPr>
          <w:rFonts w:eastAsia="Calibri" w:hint="cs"/>
          <w:rtl/>
        </w:rPr>
        <w:t xml:space="preserve"> על הכביש. התכנון כלל הרחקה של הכביש </w:t>
      </w:r>
      <w:r w:rsidRPr="00CF34B0">
        <w:rPr>
          <w:rFonts w:eastAsia="Calibri"/>
          <w:rtl/>
        </w:rPr>
        <w:t>ממצוק ההעתקים</w:t>
      </w:r>
      <w:r w:rsidRPr="00CF34B0">
        <w:rPr>
          <w:rFonts w:eastAsia="Calibri" w:hint="cs"/>
          <w:rtl/>
        </w:rPr>
        <w:t xml:space="preserve">, הזזת תוואי הכביש 10 מטרים לאורך 2.5 ק"מ והסדרת הנחל באמצעות </w:t>
      </w:r>
      <w:r w:rsidRPr="00CF34B0">
        <w:rPr>
          <w:rFonts w:eastAsia="Calibri"/>
          <w:rtl/>
        </w:rPr>
        <w:t>מערכת ניקוז</w:t>
      </w:r>
      <w:r w:rsidRPr="00CF34B0">
        <w:rPr>
          <w:rFonts w:eastAsia="Calibri" w:hint="cs"/>
          <w:rtl/>
        </w:rPr>
        <w:t xml:space="preserve"> ו</w:t>
      </w:r>
      <w:r w:rsidRPr="00CF34B0">
        <w:rPr>
          <w:rFonts w:eastAsia="Calibri"/>
          <w:rtl/>
        </w:rPr>
        <w:t>גישור</w:t>
      </w:r>
      <w:r w:rsidRPr="00CF34B0">
        <w:rPr>
          <w:rFonts w:eastAsia="Calibri" w:hint="cs"/>
          <w:rtl/>
        </w:rPr>
        <w:t>-</w:t>
      </w:r>
      <w:r w:rsidRPr="00CF34B0">
        <w:rPr>
          <w:rFonts w:eastAsia="Calibri"/>
          <w:rtl/>
        </w:rPr>
        <w:t>מעביר מים</w:t>
      </w:r>
      <w:r w:rsidRPr="00CF34B0">
        <w:rPr>
          <w:rFonts w:eastAsia="Calibri" w:hint="cs"/>
          <w:rtl/>
        </w:rPr>
        <w:t xml:space="preserve"> לשם צמצום הסיכון מהידרדרות אבנים, הצפות וסחף, היוצרים</w:t>
      </w:r>
      <w:r w:rsidRPr="00CF34B0">
        <w:rPr>
          <w:rFonts w:eastAsia="Calibri"/>
          <w:rtl/>
        </w:rPr>
        <w:t xml:space="preserve"> סכנה למשתמשי הדרך</w:t>
      </w:r>
      <w:r w:rsidRPr="00CF34B0">
        <w:rPr>
          <w:rFonts w:eastAsia="Calibri"/>
          <w:vertAlign w:val="superscript"/>
          <w:rtl/>
        </w:rPr>
        <w:t xml:space="preserve"> </w:t>
      </w:r>
      <w:r w:rsidRPr="00CF34B0">
        <w:rPr>
          <w:rFonts w:eastAsia="Calibri" w:hint="cs"/>
          <w:rtl/>
        </w:rPr>
        <w:t xml:space="preserve">. </w:t>
      </w:r>
    </w:p>
    <w:p w:rsidR="00CF34B0" w:rsidRPr="00CF34B0" w:rsidP="00CF34B0" w14:paraId="014B41E9" w14:textId="77777777">
      <w:pPr>
        <w:spacing w:line="269" w:lineRule="auto"/>
        <w:ind w:left="-567"/>
        <w:rPr>
          <w:rFonts w:eastAsia="Calibri"/>
          <w:szCs w:val="20"/>
          <w:rtl/>
        </w:rPr>
      </w:pPr>
    </w:p>
    <w:p w:rsidR="00CF34B0" w:rsidRPr="00CF34B0" w:rsidP="00CF34B0" w14:paraId="3F2C3FFE" w14:textId="77777777">
      <w:pPr>
        <w:spacing w:line="269" w:lineRule="auto"/>
        <w:rPr>
          <w:rFonts w:ascii="David" w:eastAsia="Calibri" w:hAnsi="David"/>
          <w:sz w:val="24"/>
          <w:rtl/>
        </w:rPr>
      </w:pPr>
      <w:r w:rsidRPr="00CF34B0">
        <w:rPr>
          <w:rFonts w:eastAsia="Calibri" w:hint="cs"/>
          <w:rtl/>
        </w:rPr>
        <w:t>בדצמבר</w:t>
      </w:r>
      <w:r w:rsidRPr="00CF34B0">
        <w:rPr>
          <w:rFonts w:eastAsia="Calibri"/>
          <w:rtl/>
        </w:rPr>
        <w:t xml:space="preserve"> 2018 ת</w:t>
      </w:r>
      <w:r w:rsidR="007D0B88">
        <w:rPr>
          <w:rFonts w:eastAsia="Calibri" w:hint="cs"/>
          <w:rtl/>
        </w:rPr>
        <w:t>י</w:t>
      </w:r>
      <w:r w:rsidRPr="00CF34B0">
        <w:rPr>
          <w:rFonts w:eastAsia="Calibri"/>
          <w:rtl/>
        </w:rPr>
        <w:t xml:space="preserve">עדף משרד התחבורה את </w:t>
      </w:r>
      <w:r w:rsidRPr="00CF34B0">
        <w:rPr>
          <w:rFonts w:eastAsia="Calibri" w:hint="cs"/>
          <w:rtl/>
        </w:rPr>
        <w:t xml:space="preserve">ביצוע </w:t>
      </w:r>
      <w:r w:rsidRPr="00CF34B0">
        <w:rPr>
          <w:rFonts w:eastAsia="Calibri"/>
          <w:rtl/>
        </w:rPr>
        <w:t>פרויקט עינות צוקים בעלות מוערכת של 30 מיליון ש"ח</w:t>
      </w:r>
      <w:r w:rsidRPr="00CF34B0">
        <w:rPr>
          <w:rFonts w:eastAsia="Calibri" w:hint="cs"/>
          <w:rtl/>
        </w:rPr>
        <w:t xml:space="preserve">. </w:t>
      </w:r>
      <w:r w:rsidRPr="00CF34B0">
        <w:rPr>
          <w:rFonts w:eastAsia="Calibri"/>
          <w:rtl/>
        </w:rPr>
        <w:t xml:space="preserve">בדצמבר 2019 דיווחה </w:t>
      </w:r>
      <w:r w:rsidRPr="00CF34B0">
        <w:rPr>
          <w:rFonts w:eastAsia="Calibri" w:hint="cs"/>
          <w:rtl/>
        </w:rPr>
        <w:t>נת"י</w:t>
      </w:r>
      <w:r w:rsidRPr="00CF34B0">
        <w:rPr>
          <w:rFonts w:eastAsia="Calibri"/>
          <w:rtl/>
        </w:rPr>
        <w:t xml:space="preserve"> כי אושר תקציב לתכנון, עם לוח זמנים לסיום </w:t>
      </w:r>
      <w:r w:rsidRPr="00CF34B0">
        <w:rPr>
          <w:rFonts w:eastAsia="Calibri" w:hint="cs"/>
          <w:rtl/>
        </w:rPr>
        <w:t>ה</w:t>
      </w:r>
      <w:r w:rsidRPr="00CF34B0">
        <w:rPr>
          <w:rFonts w:eastAsia="Calibri"/>
          <w:rtl/>
        </w:rPr>
        <w:t xml:space="preserve">ביצוע </w:t>
      </w:r>
      <w:r w:rsidRPr="00CF34B0">
        <w:rPr>
          <w:rFonts w:eastAsia="Calibri"/>
          <w:rtl/>
        </w:rPr>
        <w:t>באוקטובר 2024</w:t>
      </w:r>
      <w:r w:rsidRPr="00CF34B0">
        <w:rPr>
          <w:rFonts w:eastAsia="Calibri" w:hint="cs"/>
          <w:rtl/>
        </w:rPr>
        <w:t xml:space="preserve">. הפרויקט נכלל גם בעדכון סדר העדיפויות של הפרויקטים שביצע כאמור משרד התחבורה </w:t>
      </w:r>
      <w:r w:rsidRPr="00CF34B0">
        <w:rPr>
          <w:rFonts w:eastAsia="Calibri"/>
          <w:rtl/>
        </w:rPr>
        <w:t>בינואר 2020</w:t>
      </w:r>
      <w:r w:rsidRPr="00CF34B0">
        <w:rPr>
          <w:rFonts w:eastAsia="Calibri" w:hint="cs"/>
          <w:rtl/>
        </w:rPr>
        <w:t xml:space="preserve">. </w:t>
      </w:r>
      <w:r w:rsidRPr="00CF34B0">
        <w:rPr>
          <w:rFonts w:eastAsia="Calibri"/>
          <w:rtl/>
        </w:rPr>
        <w:t xml:space="preserve">ביוני 2020 הותנע התכנון, אך בשל מורכבות סטטוטורית והנדסית וכן בשל חריגה מהתקציב המקורי </w:t>
      </w:r>
      <w:r w:rsidRPr="00CF34B0">
        <w:rPr>
          <w:rFonts w:eastAsia="Calibri" w:hint="cs"/>
          <w:rtl/>
        </w:rPr>
        <w:t>שתוכנן לפרויקט</w:t>
      </w:r>
      <w:r w:rsidRPr="00CF34B0">
        <w:rPr>
          <w:rFonts w:eastAsia="Calibri"/>
          <w:rtl/>
        </w:rPr>
        <w:t xml:space="preserve">, הופסק תהליך </w:t>
      </w:r>
      <w:r w:rsidRPr="00CF34B0">
        <w:rPr>
          <w:rFonts w:eastAsia="Calibri" w:hint="cs"/>
          <w:rtl/>
        </w:rPr>
        <w:t xml:space="preserve">התכנון </w:t>
      </w:r>
      <w:r w:rsidRPr="00CF34B0">
        <w:rPr>
          <w:rFonts w:eastAsia="Calibri"/>
          <w:rtl/>
        </w:rPr>
        <w:t>בשנת 2021</w:t>
      </w:r>
      <w:r w:rsidRPr="00CF34B0">
        <w:rPr>
          <w:rFonts w:eastAsia="Calibri" w:hint="cs"/>
          <w:rtl/>
        </w:rPr>
        <w:t xml:space="preserve">. </w:t>
      </w:r>
      <w:r w:rsidRPr="00CF34B0">
        <w:rPr>
          <w:rFonts w:eastAsia="Calibri"/>
          <w:rtl/>
        </w:rPr>
        <w:t>בדצמבר 2022 עדכנה נת"י כי התיאומים עם רט"ג טרם הסתיימו</w:t>
      </w:r>
      <w:r w:rsidRPr="00CF34B0">
        <w:rPr>
          <w:rFonts w:eastAsia="Calibri" w:hint="cs"/>
          <w:rtl/>
        </w:rPr>
        <w:t>, אך הושג אישור עקרוני להמשך קידום התכנון, וכי יש צורך לקדם תכנון סטטוטורי. נת"י העריכה כי באפריל 2023 צפוי להסתיים התכנון, ו</w:t>
      </w:r>
      <w:r w:rsidRPr="00CF34B0">
        <w:rPr>
          <w:rFonts w:eastAsia="Calibri"/>
          <w:rtl/>
        </w:rPr>
        <w:t>ביולי 2023</w:t>
      </w:r>
      <w:r w:rsidRPr="00CF34B0">
        <w:rPr>
          <w:rFonts w:eastAsia="Calibri" w:hint="cs"/>
          <w:rtl/>
        </w:rPr>
        <w:t xml:space="preserve"> צפוי תחילת ביצוע. </w:t>
      </w:r>
      <w:r w:rsidRPr="00CF34B0">
        <w:rPr>
          <w:rFonts w:eastAsia="Calibri"/>
          <w:rtl/>
        </w:rPr>
        <w:t>אך בפועל, התכנון אושר רק בספטמבר 2023</w:t>
      </w:r>
      <w:r w:rsidRPr="00CF34B0">
        <w:rPr>
          <w:rFonts w:eastAsia="Calibri" w:hint="cs"/>
          <w:rtl/>
        </w:rPr>
        <w:t>. ביוני 2025 מסרה נת"י למשרד מבקר המדינה כי התקציב לביצוע התקבל רק במאי 2024, ולאחר תיאומים הנדסיים בשטח, עם צפי יציאה לביצוע הפרויקט באוגוסט 2025.</w:t>
      </w:r>
      <w:r w:rsidRPr="00CF34B0">
        <w:rPr>
          <w:rFonts w:ascii="David" w:eastAsia="Calibri" w:hAnsi="David" w:hint="cs"/>
          <w:sz w:val="24"/>
          <w:rtl/>
        </w:rPr>
        <w:t xml:space="preserve"> </w:t>
      </w:r>
    </w:p>
    <w:p w:rsidR="00CF34B0" w:rsidRPr="00CF34B0" w:rsidP="00CF34B0" w14:paraId="1F9FBD88" w14:textId="77777777">
      <w:pPr>
        <w:spacing w:line="269" w:lineRule="auto"/>
        <w:ind w:left="-567"/>
        <w:rPr>
          <w:rFonts w:eastAsia="Calibri"/>
          <w:szCs w:val="20"/>
          <w:rtl/>
        </w:rPr>
      </w:pPr>
    </w:p>
    <w:p w:rsidR="00CF34B0" w:rsidRPr="00CF34B0" w:rsidP="00CF34B0" w14:paraId="4E36C992" w14:textId="77777777">
      <w:pPr>
        <w:spacing w:line="269" w:lineRule="auto"/>
        <w:rPr>
          <w:rFonts w:eastAsia="Calibri"/>
          <w:rtl/>
        </w:rPr>
      </w:pPr>
      <w:r w:rsidRPr="00CF34B0">
        <w:rPr>
          <w:rFonts w:ascii="David" w:eastAsia="Calibri" w:hAnsi="David" w:hint="cs"/>
          <w:sz w:val="24"/>
          <w:rtl/>
        </w:rPr>
        <w:t xml:space="preserve">נת"י מסרה בתשובתה למשרד מבקר המדינה (אפריל 2026) כי ביצוע הפרויקט החל באוגוסט 2025 וצפוי להסתיים בינואר 2028. להלן בתמונה </w:t>
      </w:r>
      <w:r w:rsidRPr="00CF34B0">
        <w:rPr>
          <w:rFonts w:eastAsia="Calibri" w:hint="cs"/>
          <w:rtl/>
        </w:rPr>
        <w:t>עבודות להסדרת קטע כביש עינות צוקים</w:t>
      </w:r>
      <w:r w:rsidRPr="00CF34B0">
        <w:rPr>
          <w:rFonts w:ascii="David" w:eastAsia="Calibri" w:hAnsi="David" w:hint="cs"/>
          <w:sz w:val="24"/>
          <w:rtl/>
        </w:rPr>
        <w:t>:</w:t>
      </w:r>
    </w:p>
    <w:p w:rsidR="00CF34B0" w:rsidRPr="00CF34B0" w:rsidP="00CF34B0" w14:paraId="26DFC49A" w14:textId="77777777">
      <w:pPr>
        <w:spacing w:line="269" w:lineRule="auto"/>
        <w:rPr>
          <w:rFonts w:eastAsia="Calibri"/>
          <w:rtl/>
        </w:rPr>
      </w:pPr>
    </w:p>
    <w:p w:rsidR="00CF34B0" w:rsidRPr="00CF34B0" w:rsidP="00CF34B0" w14:paraId="71860443" w14:textId="77777777">
      <w:pPr>
        <w:keepNext/>
        <w:keepLines/>
        <w:spacing w:line="269" w:lineRule="auto"/>
        <w:jc w:val="center"/>
        <w:rPr>
          <w:rFonts w:eastAsia="Calibri"/>
          <w:rtl/>
        </w:rPr>
      </w:pPr>
      <w:r w:rsidRPr="00CF34B0">
        <w:rPr>
          <w:rFonts w:eastAsia="Calibri" w:hint="cs"/>
          <w:rtl/>
        </w:rPr>
        <w:t xml:space="preserve">תמונה 27: </w:t>
      </w:r>
      <w:r w:rsidRPr="00CF34B0">
        <w:rPr>
          <w:rFonts w:eastAsia="Calibri" w:hint="cs"/>
          <w:b/>
          <w:bCs/>
          <w:rtl/>
        </w:rPr>
        <w:t>עבודות להסדרת קטע כביש עינות צוקים</w:t>
      </w:r>
    </w:p>
    <w:p w:rsidR="00CF34B0" w:rsidRPr="00CF34B0" w:rsidP="00CF34B0" w14:paraId="3D5E60A5" w14:textId="77777777">
      <w:pPr>
        <w:spacing w:line="269" w:lineRule="auto"/>
        <w:jc w:val="center"/>
        <w:rPr>
          <w:rFonts w:eastAsia="Calibri"/>
          <w:rtl/>
        </w:rPr>
      </w:pPr>
      <w:r w:rsidRPr="00CF34B0">
        <w:rPr>
          <w:rFonts w:eastAsia="Calibri"/>
          <w:noProof/>
        </w:rPr>
        <w:drawing>
          <wp:inline distT="0" distB="0" distL="0" distR="0">
            <wp:extent cx="2868266" cy="2514600"/>
            <wp:effectExtent l="0" t="0" r="8890" b="0"/>
            <wp:docPr id="487340354" name="תמונה 55"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340354" name="Picture 1"/>
                    <pic:cNvPicPr>
                      <a:picLocks noChangeAspect="1" noChangeArrowheads="1"/>
                    </pic:cNvPicPr>
                  </pic:nvPicPr>
                  <pic:blipFill>
                    <a:blip xmlns:r="http://schemas.openxmlformats.org/officeDocument/2006/relationships" r:embed="rId96" cstate="print">
                      <a:extLst>
                        <a:ext xmlns:a="http://schemas.openxmlformats.org/drawingml/2006/main" uri="{28A0092B-C50C-407E-A947-70E740481C1C}">
                          <a14:useLocalDpi xmlns:a14="http://schemas.microsoft.com/office/drawing/2010/main" val="0"/>
                        </a:ext>
                      </a:extLst>
                    </a:blip>
                    <a:srcRect t="21695" b="22260"/>
                    <a:stretch>
                      <a:fillRect/>
                    </a:stretch>
                  </pic:blipFill>
                  <pic:spPr bwMode="auto">
                    <a:xfrm>
                      <a:off x="0" y="0"/>
                      <a:ext cx="2880111" cy="2524984"/>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CF34B0" w:rsidRPr="00CF34B0" w:rsidP="00CF34B0" w14:paraId="68AE7FC4" w14:textId="77777777">
      <w:pPr>
        <w:spacing w:line="269" w:lineRule="auto"/>
        <w:rPr>
          <w:rFonts w:eastAsia="Calibri"/>
          <w:szCs w:val="20"/>
          <w:rtl/>
        </w:rPr>
      </w:pPr>
      <w:r w:rsidRPr="00CF34B0">
        <w:rPr>
          <w:rFonts w:eastAsia="Calibri" w:hint="cs"/>
          <w:szCs w:val="20"/>
          <w:rtl/>
        </w:rPr>
        <w:t>תמונה שמסרה נת"י בתשובתה למשרד מבקר המדינה (אפריל 2026).</w:t>
      </w:r>
    </w:p>
    <w:p w:rsidR="00CF34B0" w:rsidRPr="00CF34B0" w:rsidP="00CF34B0" w14:paraId="09687CA4" w14:textId="77777777">
      <w:pPr>
        <w:spacing w:line="269" w:lineRule="auto"/>
        <w:ind w:left="-567"/>
        <w:rPr>
          <w:rFonts w:eastAsia="Calibri"/>
          <w:szCs w:val="20"/>
          <w:rtl/>
        </w:rPr>
      </w:pPr>
    </w:p>
    <w:p w:rsidR="00CF34B0" w:rsidRPr="00CF34B0" w:rsidP="00CF34B0" w14:paraId="08824B6A" w14:textId="77777777">
      <w:pPr>
        <w:spacing w:line="269" w:lineRule="auto"/>
        <w:rPr>
          <w:rFonts w:eastAsia="Calibri"/>
          <w:b/>
          <w:bCs/>
          <w:rtl/>
        </w:rPr>
      </w:pPr>
      <w:r w:rsidRPr="00CF34B0">
        <w:rPr>
          <w:rFonts w:eastAsia="Calibri" w:hint="cs"/>
          <w:b/>
          <w:bCs/>
          <w:rtl/>
        </w:rPr>
        <w:t>למרות קדימותו של הפרויקט ו</w:t>
      </w:r>
      <w:r w:rsidRPr="00CF34B0">
        <w:rPr>
          <w:rFonts w:eastAsia="Calibri"/>
          <w:b/>
          <w:bCs/>
          <w:rtl/>
        </w:rPr>
        <w:t>הדחיפות שייחסו</w:t>
      </w:r>
      <w:r w:rsidRPr="00CF34B0">
        <w:rPr>
          <w:rFonts w:eastAsia="Calibri" w:hint="cs"/>
          <w:b/>
          <w:bCs/>
          <w:rtl/>
        </w:rPr>
        <w:t xml:space="preserve"> משרד התחבורה וועדת ההיגוי בראשות משרד רה"ם להסדרת</w:t>
      </w:r>
      <w:r w:rsidRPr="00CF34B0">
        <w:rPr>
          <w:rFonts w:eastAsia="Calibri"/>
          <w:b/>
          <w:bCs/>
          <w:rtl/>
        </w:rPr>
        <w:t xml:space="preserve"> </w:t>
      </w:r>
      <w:r w:rsidRPr="00CF34B0">
        <w:rPr>
          <w:rFonts w:eastAsia="Calibri" w:hint="cs"/>
          <w:b/>
          <w:bCs/>
          <w:rtl/>
        </w:rPr>
        <w:t xml:space="preserve">קטע כביש 90 בעינות צוקים בשל סיכונים בטיחותיים, חלו עיכובים באבני דרך מרכזיות בקידום הפרויקט. כאמור, חוסר הסכמות בין משרד התחבורה ומשרדי האוצר והגנת הסביבה ואי-עמידה במגבלות התקציב בתוכנית שהגיש משרד התחבורה בדצמבר 2018 הביאו לדחייה בקביעת סדרי העדיפויות לקידום הפרויקטים, כולל פרויקט עינות צוקים, בין דצמבר 2018 למרץ 2021. עיכובים היו גם בתכנון הפרויקט, והוא נמשך למעלה משלוש שנים, מיוני 2020 עד ספטמבר 2023, ובקבלת התקציב לביצועו, שהתקבל לטענת נת"י רק במאי 2024 - כשמונה חודשים לאחר סיום התכנון. באוגוסט 2025 החל משרד התחבורה, באמצעות נת"י, בעבודות להסדרת קטע כביש 90 באזור עינות צוקים, זאת כשבע שנים לאחר המועד שקבעה הממשלה להשלמת תכנון הפרויקט וכשלוש שנים לאחר המועד שקבעה הממשלה, כי משרד התחבורה ישלים את תכנון הפרויקט ויממש אותו (דצמבר 2018 וסוף שנת 2022, בהתאמה). עד להשלמה המתוכננת של הפרויקט בינואר 2028, קטע הכביש בעינות צוקים עדיין יוצר איום על הרציפות התפקודית של כביש 90, מסכן את משתמשי הדרך </w:t>
      </w:r>
    </w:p>
    <w:p w:rsidR="00CF34B0" w:rsidRPr="00CF34B0" w:rsidP="00CF34B0" w14:paraId="0993DEF4" w14:textId="77777777">
      <w:pPr>
        <w:spacing w:line="269" w:lineRule="auto"/>
        <w:ind w:left="-567"/>
        <w:rPr>
          <w:rFonts w:eastAsia="Calibri"/>
          <w:szCs w:val="20"/>
          <w:rtl/>
        </w:rPr>
      </w:pPr>
    </w:p>
    <w:p w:rsidR="00CF34B0" w:rsidRPr="00CF34B0" w:rsidP="00CF34B0" w14:paraId="08DCE806" w14:textId="77777777">
      <w:pPr>
        <w:spacing w:line="269" w:lineRule="auto"/>
        <w:rPr>
          <w:rFonts w:eastAsia="Calibri"/>
          <w:rtl/>
        </w:rPr>
      </w:pPr>
      <w:r w:rsidRPr="00CF34B0">
        <w:rPr>
          <w:rFonts w:eastAsia="Calibri" w:hint="cs"/>
          <w:rtl/>
        </w:rPr>
        <w:t>נת"י ציינה בתשובתה למשרד מבקר המדינה (אפריל 2026) כי במועד הביקורת צוות מטעם הקבלן של נת"י נמצא באתר לשם מתן מענה מידי לכל מפגע.</w:t>
      </w:r>
    </w:p>
    <w:p w:rsidR="00CF34B0" w:rsidRPr="00CF34B0" w:rsidP="00CF34B0" w14:paraId="1DBDD632" w14:textId="77777777">
      <w:pPr>
        <w:spacing w:line="269" w:lineRule="auto"/>
        <w:rPr>
          <w:rFonts w:eastAsia="Calibri"/>
          <w:b/>
          <w:bCs/>
          <w:rtl/>
        </w:rPr>
      </w:pPr>
    </w:p>
    <w:p w:rsidR="00453D84" w14:paraId="16CEEF7E" w14:textId="77777777">
      <w:pPr>
        <w:bidi w:val="0"/>
        <w:spacing w:after="200" w:line="276" w:lineRule="auto"/>
        <w:rPr>
          <w:rFonts w:eastAsia="Times New Roman"/>
          <w:bCs/>
          <w:szCs w:val="26"/>
          <w:rtl/>
        </w:rPr>
      </w:pPr>
      <w:r>
        <w:rPr>
          <w:rFonts w:eastAsia="Times New Roman"/>
          <w:bCs/>
          <w:szCs w:val="26"/>
          <w:rtl/>
        </w:rPr>
        <w:br w:type="page"/>
      </w:r>
    </w:p>
    <w:p w:rsidR="00CF34B0" w:rsidRPr="00CF34B0" w:rsidP="00CF34B0" w14:paraId="1BC67883" w14:textId="77777777">
      <w:pPr>
        <w:keepNext/>
        <w:keepLines/>
        <w:spacing w:line="269" w:lineRule="auto"/>
        <w:outlineLvl w:val="3"/>
        <w:rPr>
          <w:rFonts w:eastAsia="Times New Roman"/>
          <w:bCs/>
          <w:szCs w:val="26"/>
          <w:rtl/>
        </w:rPr>
      </w:pPr>
      <w:r w:rsidRPr="00CF34B0">
        <w:rPr>
          <w:rFonts w:eastAsia="Times New Roman" w:hint="eastAsia"/>
          <w:bCs/>
          <w:szCs w:val="26"/>
          <w:rtl/>
        </w:rPr>
        <w:t>נחל</w:t>
      </w:r>
      <w:r w:rsidRPr="00CF34B0">
        <w:rPr>
          <w:rFonts w:eastAsia="Times New Roman"/>
          <w:bCs/>
          <w:szCs w:val="26"/>
          <w:rtl/>
        </w:rPr>
        <w:t xml:space="preserve"> </w:t>
      </w:r>
      <w:r w:rsidRPr="00CF34B0">
        <w:rPr>
          <w:rFonts w:eastAsia="Times New Roman" w:hint="eastAsia"/>
          <w:bCs/>
          <w:szCs w:val="26"/>
          <w:rtl/>
        </w:rPr>
        <w:t>חבר</w:t>
      </w:r>
      <w:r w:rsidRPr="00CF34B0">
        <w:rPr>
          <w:rFonts w:eastAsia="Times New Roman"/>
          <w:bCs/>
          <w:szCs w:val="26"/>
          <w:rtl/>
        </w:rPr>
        <w:t xml:space="preserve"> </w:t>
      </w:r>
    </w:p>
    <w:p w:rsidR="00CF34B0" w:rsidRPr="00CF34B0" w:rsidP="00CF34B0" w14:paraId="2809F4DC" w14:textId="77777777">
      <w:pPr>
        <w:spacing w:line="269" w:lineRule="auto"/>
        <w:ind w:left="-567"/>
        <w:rPr>
          <w:rFonts w:eastAsia="Calibri"/>
          <w:szCs w:val="20"/>
          <w:rtl/>
        </w:rPr>
      </w:pPr>
    </w:p>
    <w:p w:rsidR="00CF34B0" w:rsidRPr="00CF34B0" w:rsidP="00CF34B0" w14:paraId="21036966" w14:textId="77777777">
      <w:pPr>
        <w:spacing w:line="269" w:lineRule="auto"/>
        <w:rPr>
          <w:rFonts w:eastAsia="Calibri"/>
        </w:rPr>
      </w:pPr>
      <w:r w:rsidRPr="00CF34B0">
        <w:rPr>
          <w:rFonts w:eastAsia="Calibri" w:hint="cs"/>
          <w:rtl/>
        </w:rPr>
        <w:t xml:space="preserve">התוכנית של משרד התחבורה ונת"י להגנה על הרציפות התפקודית של כביש 90 במפגש עם נחל חבר כללה </w:t>
      </w:r>
      <w:r w:rsidRPr="00CF34B0">
        <w:rPr>
          <w:rFonts w:eastAsia="Calibri"/>
          <w:rtl/>
        </w:rPr>
        <w:t xml:space="preserve">סוללת </w:t>
      </w:r>
      <w:r w:rsidRPr="00CF34B0">
        <w:rPr>
          <w:rFonts w:eastAsia="Calibri" w:hint="cs"/>
          <w:rtl/>
        </w:rPr>
        <w:t>הטיה</w:t>
      </w:r>
      <w:r w:rsidRPr="00CF34B0">
        <w:rPr>
          <w:rFonts w:eastAsia="Calibri"/>
          <w:rtl/>
        </w:rPr>
        <w:t xml:space="preserve"> להגנת הכביש מפני </w:t>
      </w:r>
      <w:r w:rsidRPr="00CF34B0">
        <w:rPr>
          <w:rFonts w:eastAsia="Calibri" w:hint="cs"/>
          <w:rtl/>
        </w:rPr>
        <w:t>שיטפונו</w:t>
      </w:r>
      <w:r w:rsidRPr="00CF34B0">
        <w:rPr>
          <w:rFonts w:eastAsia="Calibri" w:hint="eastAsia"/>
          <w:rtl/>
        </w:rPr>
        <w:t>ת</w:t>
      </w:r>
      <w:r>
        <w:rPr>
          <w:rFonts w:eastAsia="Calibri"/>
          <w:vertAlign w:val="superscript"/>
          <w:rtl/>
        </w:rPr>
        <w:footnoteReference w:id="279"/>
      </w:r>
      <w:r w:rsidRPr="00CF34B0">
        <w:rPr>
          <w:rFonts w:eastAsia="Calibri" w:hint="cs"/>
          <w:rtl/>
        </w:rPr>
        <w:t xml:space="preserve"> ובהמשך תוכנית להזזתו מערבה כ-20 מטרים וביצוע גישור-מעביר מים. </w:t>
      </w:r>
    </w:p>
    <w:p w:rsidR="00CF34B0" w:rsidRPr="00CF34B0" w:rsidP="00CF34B0" w14:paraId="1AEF40DA" w14:textId="77777777">
      <w:pPr>
        <w:spacing w:line="269" w:lineRule="auto"/>
        <w:ind w:left="-567"/>
        <w:rPr>
          <w:rFonts w:eastAsia="Calibri"/>
          <w:szCs w:val="20"/>
          <w:rtl/>
        </w:rPr>
      </w:pPr>
    </w:p>
    <w:p w:rsidR="00CF34B0" w:rsidRPr="00CF34B0" w:rsidP="00CF34B0" w14:paraId="6797BA05" w14:textId="77777777">
      <w:pPr>
        <w:spacing w:line="269" w:lineRule="auto"/>
        <w:rPr>
          <w:rFonts w:eastAsia="Calibri"/>
          <w:rtl/>
        </w:rPr>
      </w:pPr>
      <w:r w:rsidRPr="00CF34B0">
        <w:rPr>
          <w:rFonts w:eastAsia="Calibri"/>
          <w:rtl/>
        </w:rPr>
        <w:t>התוכנית אושרה לראשונה על ידי ועדת התכנון והבנייה כבר במאי 2000</w:t>
      </w:r>
      <w:r>
        <w:rPr>
          <w:rFonts w:eastAsia="Calibri"/>
          <w:vertAlign w:val="superscript"/>
          <w:rtl/>
        </w:rPr>
        <w:footnoteReference w:id="280"/>
      </w:r>
      <w:r w:rsidRPr="00CF34B0">
        <w:rPr>
          <w:rFonts w:eastAsia="Calibri" w:hint="cs"/>
          <w:rtl/>
        </w:rPr>
        <w:t xml:space="preserve">. </w:t>
      </w:r>
      <w:r w:rsidRPr="00CF34B0">
        <w:rPr>
          <w:rFonts w:eastAsia="Calibri"/>
          <w:rtl/>
        </w:rPr>
        <w:t xml:space="preserve">במסגרת החלטת </w:t>
      </w:r>
      <w:r w:rsidRPr="00CF34B0">
        <w:rPr>
          <w:rFonts w:eastAsia="Calibri" w:hint="cs"/>
          <w:rtl/>
        </w:rPr>
        <w:t>ה</w:t>
      </w:r>
      <w:r w:rsidRPr="00CF34B0">
        <w:rPr>
          <w:rFonts w:eastAsia="Calibri"/>
          <w:rtl/>
        </w:rPr>
        <w:t>ממשלה 3742 מאפריל 2018, הוטל על משרד התחבורה</w:t>
      </w:r>
      <w:r w:rsidRPr="00CF34B0">
        <w:rPr>
          <w:rFonts w:eastAsia="Calibri" w:hint="cs"/>
          <w:rtl/>
        </w:rPr>
        <w:t>,</w:t>
      </w:r>
      <w:r w:rsidRPr="00CF34B0">
        <w:rPr>
          <w:rFonts w:eastAsia="Calibri"/>
          <w:rtl/>
        </w:rPr>
        <w:t xml:space="preserve"> בשיתוף גורמים ממשלתיים ואזוריים</w:t>
      </w:r>
      <w:r w:rsidRPr="00CF34B0">
        <w:rPr>
          <w:rFonts w:eastAsia="Calibri" w:hint="cs"/>
          <w:rtl/>
        </w:rPr>
        <w:t>,</w:t>
      </w:r>
      <w:r w:rsidRPr="00CF34B0">
        <w:rPr>
          <w:rFonts w:eastAsia="Calibri"/>
          <w:rtl/>
        </w:rPr>
        <w:t xml:space="preserve"> לגבש ת</w:t>
      </w:r>
      <w:r w:rsidRPr="00CF34B0">
        <w:rPr>
          <w:rFonts w:eastAsia="Calibri" w:hint="cs"/>
          <w:rtl/>
        </w:rPr>
        <w:t>ו</w:t>
      </w:r>
      <w:r w:rsidRPr="00CF34B0">
        <w:rPr>
          <w:rFonts w:eastAsia="Calibri"/>
          <w:rtl/>
        </w:rPr>
        <w:t>כנית רב-שנתית לתחזוקת קטע כביש 90</w:t>
      </w:r>
      <w:r>
        <w:rPr>
          <w:rFonts w:ascii="David" w:eastAsia="Calibri" w:hAnsi="David"/>
          <w:color w:val="000000"/>
          <w:sz w:val="24"/>
          <w:vertAlign w:val="superscript"/>
          <w:rtl/>
        </w:rPr>
        <w:footnoteReference w:id="281"/>
      </w:r>
      <w:r w:rsidRPr="00CF34B0">
        <w:rPr>
          <w:rFonts w:eastAsia="Calibri" w:hint="cs"/>
          <w:rtl/>
        </w:rPr>
        <w:t xml:space="preserve">. </w:t>
      </w:r>
      <w:r w:rsidRPr="00CF34B0">
        <w:rPr>
          <w:rFonts w:eastAsia="Calibri"/>
          <w:rtl/>
        </w:rPr>
        <w:t>בדצמבר 2018, במסגרת ועדת ההיגוי בראשות משרד רה"ם, הציע משרד התחבורה סלילת תוואי חדש ובניית גשר בנחל חבר</w:t>
      </w:r>
      <w:r w:rsidRPr="00CF34B0">
        <w:rPr>
          <w:rFonts w:eastAsia="Calibri" w:hint="cs"/>
          <w:rtl/>
        </w:rPr>
        <w:t>. בינואר</w:t>
      </w:r>
      <w:r w:rsidRPr="00CF34B0">
        <w:rPr>
          <w:rFonts w:eastAsia="Calibri"/>
          <w:rtl/>
        </w:rPr>
        <w:t xml:space="preserve"> 2019 ביקשה </w:t>
      </w:r>
      <w:r w:rsidRPr="00CF34B0">
        <w:rPr>
          <w:rFonts w:eastAsia="Calibri" w:hint="cs"/>
          <w:rtl/>
        </w:rPr>
        <w:t>ה</w:t>
      </w:r>
      <w:r w:rsidRPr="00CF34B0">
        <w:rPr>
          <w:rFonts w:eastAsia="Calibri"/>
          <w:rtl/>
        </w:rPr>
        <w:t xml:space="preserve">מועצה </w:t>
      </w:r>
      <w:r w:rsidRPr="00CF34B0">
        <w:rPr>
          <w:rFonts w:eastAsia="Calibri" w:hint="cs"/>
          <w:rtl/>
        </w:rPr>
        <w:t>ה</w:t>
      </w:r>
      <w:r w:rsidRPr="00CF34B0">
        <w:rPr>
          <w:rFonts w:eastAsia="Calibri"/>
          <w:rtl/>
        </w:rPr>
        <w:t xml:space="preserve">אזורית תמר לתעדף את הפרויקט במסגרת הוועדה, </w:t>
      </w:r>
      <w:r w:rsidRPr="00CF34B0">
        <w:rPr>
          <w:rFonts w:eastAsia="Calibri" w:hint="cs"/>
          <w:rtl/>
        </w:rPr>
        <w:t>ונת"י</w:t>
      </w:r>
      <w:r w:rsidRPr="00CF34B0">
        <w:rPr>
          <w:rFonts w:eastAsia="Calibri"/>
          <w:rtl/>
        </w:rPr>
        <w:t xml:space="preserve"> החל</w:t>
      </w:r>
      <w:r w:rsidRPr="00CF34B0">
        <w:rPr>
          <w:rFonts w:eastAsia="Calibri" w:hint="cs"/>
          <w:rtl/>
        </w:rPr>
        <w:t>ה</w:t>
      </w:r>
      <w:r w:rsidRPr="00CF34B0">
        <w:rPr>
          <w:rFonts w:eastAsia="Calibri"/>
          <w:rtl/>
        </w:rPr>
        <w:t xml:space="preserve"> בתכנון במאי 2019. התכנון הושלם באפריל 2022</w:t>
      </w:r>
      <w:r w:rsidRPr="00CF34B0">
        <w:rPr>
          <w:rFonts w:eastAsia="Calibri" w:hint="cs"/>
          <w:rtl/>
        </w:rPr>
        <w:t>.</w:t>
      </w:r>
      <w:r w:rsidRPr="00CF34B0">
        <w:rPr>
          <w:rFonts w:eastAsia="Calibri"/>
          <w:rtl/>
        </w:rPr>
        <w:t xml:space="preserve"> </w:t>
      </w:r>
    </w:p>
    <w:p w:rsidR="00CF34B0" w:rsidRPr="00CF34B0" w:rsidP="00CF34B0" w14:paraId="42C82EF4" w14:textId="77777777">
      <w:pPr>
        <w:spacing w:line="269" w:lineRule="auto"/>
        <w:ind w:left="-567"/>
        <w:rPr>
          <w:rFonts w:eastAsia="Calibri"/>
          <w:szCs w:val="20"/>
          <w:rtl/>
        </w:rPr>
      </w:pPr>
    </w:p>
    <w:p w:rsidR="00CF34B0" w:rsidRPr="00CF34B0" w:rsidP="00CF34B0" w14:paraId="14BE1804" w14:textId="77777777">
      <w:pPr>
        <w:spacing w:line="269" w:lineRule="auto"/>
        <w:rPr>
          <w:rFonts w:eastAsia="Calibri"/>
          <w:rtl/>
        </w:rPr>
      </w:pPr>
      <w:r w:rsidRPr="00CF34B0">
        <w:rPr>
          <w:rFonts w:eastAsia="Calibri" w:hint="cs"/>
          <w:rtl/>
        </w:rPr>
        <w:t>בסוף שנת 2022 ובתחילת שנת 2023 פרסמה נת"י שני מכרזים להסדרת נחל חבר</w:t>
      </w:r>
      <w:r>
        <w:rPr>
          <w:rFonts w:eastAsia="Calibri"/>
          <w:vertAlign w:val="superscript"/>
          <w:rtl/>
        </w:rPr>
        <w:footnoteReference w:id="282"/>
      </w:r>
      <w:r w:rsidRPr="00CF34B0">
        <w:rPr>
          <w:rFonts w:eastAsia="Calibri" w:hint="cs"/>
          <w:rtl/>
        </w:rPr>
        <w:t>. באוגוסט 2024 השלימה נת"י את העתקת כביש 90 למרחק של 20 מטר מערבה באמצעות גשר וסוללת עפר מעל תוואי נחל חבר. להלן בתמונה הסדרת המפגש של נחל חבר עם כביש 90:</w:t>
      </w:r>
    </w:p>
    <w:p w:rsidR="00CF34B0" w:rsidRPr="00CF34B0" w:rsidP="00CF34B0" w14:paraId="5BAC0EF8" w14:textId="77777777">
      <w:pPr>
        <w:spacing w:line="269" w:lineRule="auto"/>
        <w:ind w:left="-567"/>
        <w:rPr>
          <w:rFonts w:eastAsia="Calibri"/>
          <w:szCs w:val="20"/>
          <w:rtl/>
        </w:rPr>
      </w:pPr>
    </w:p>
    <w:p w:rsidR="00CF34B0" w:rsidRPr="00CF34B0" w:rsidP="00BA197F" w14:paraId="72C71ECD" w14:textId="77777777">
      <w:pPr>
        <w:spacing w:after="120" w:line="269" w:lineRule="auto"/>
        <w:jc w:val="center"/>
        <w:rPr>
          <w:rFonts w:eastAsia="Calibri"/>
          <w:b/>
          <w:bCs/>
          <w:rtl/>
        </w:rPr>
      </w:pPr>
      <w:r w:rsidRPr="00CF34B0">
        <w:rPr>
          <w:rFonts w:eastAsia="Calibri" w:hint="cs"/>
          <w:rtl/>
        </w:rPr>
        <w:t>תמונה 28:</w:t>
      </w:r>
      <w:r w:rsidRPr="00CF34B0">
        <w:rPr>
          <w:rFonts w:eastAsia="Calibri" w:hint="cs"/>
          <w:b/>
          <w:bCs/>
          <w:rtl/>
        </w:rPr>
        <w:t xml:space="preserve"> מפגש נחל חבר עם </w:t>
      </w:r>
      <w:r w:rsidRPr="00CF34B0">
        <w:rPr>
          <w:rFonts w:eastAsia="Calibri"/>
          <w:b/>
          <w:bCs/>
          <w:rtl/>
        </w:rPr>
        <w:t>קטע כביש 90 באזור האגן הצפוני של ים המלח</w:t>
      </w:r>
      <w:r w:rsidRPr="00CF34B0">
        <w:rPr>
          <w:rFonts w:eastAsia="Calibri" w:hint="cs"/>
          <w:b/>
          <w:bCs/>
          <w:rtl/>
        </w:rPr>
        <w:t xml:space="preserve"> לאחר שהוסדר</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06"/>
        <w:gridCol w:w="4014"/>
      </w:tblGrid>
      <w:tr w14:paraId="0AB3B252" w14:textId="77777777" w:rsidTr="00453D84">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425"/>
          <w:jc w:val="center"/>
        </w:trPr>
        <w:tc>
          <w:tcPr>
            <w:tcW w:w="4105" w:type="dxa"/>
            <w:vAlign w:val="center"/>
          </w:tcPr>
          <w:p w:rsidR="00CF34B0" w:rsidRPr="00CF34B0" w:rsidP="00453D84" w14:paraId="5BF58F17" w14:textId="77777777">
            <w:pPr>
              <w:spacing w:line="269" w:lineRule="auto"/>
              <w:jc w:val="center"/>
              <w:rPr>
                <w:rFonts w:eastAsia="Calibri"/>
                <w:b/>
                <w:bCs/>
                <w:noProof/>
              </w:rPr>
            </w:pPr>
            <w:r w:rsidRPr="00CF34B0">
              <w:rPr>
                <w:rFonts w:eastAsia="Calibri" w:hint="cs"/>
                <w:b/>
                <w:bCs/>
                <w:rtl/>
              </w:rPr>
              <w:t>א. מעביר מים - ממערב למזרח מתחת לכביש</w:t>
            </w:r>
          </w:p>
        </w:tc>
        <w:tc>
          <w:tcPr>
            <w:tcW w:w="4106" w:type="dxa"/>
            <w:vAlign w:val="center"/>
          </w:tcPr>
          <w:p w:rsidR="00CF34B0" w:rsidRPr="00CF34B0" w:rsidP="00453D84" w14:paraId="767F3F7E" w14:textId="77777777">
            <w:pPr>
              <w:spacing w:line="269" w:lineRule="auto"/>
              <w:jc w:val="center"/>
              <w:rPr>
                <w:rFonts w:eastAsia="Calibri"/>
                <w:b/>
                <w:bCs/>
                <w:noProof/>
              </w:rPr>
            </w:pPr>
            <w:r w:rsidRPr="00CF34B0">
              <w:rPr>
                <w:rFonts w:eastAsia="Calibri" w:hint="cs"/>
                <w:b/>
                <w:bCs/>
                <w:rtl/>
              </w:rPr>
              <w:t>ב. מגלש בטון - בחלק המזרחי של הכביש</w:t>
            </w:r>
          </w:p>
        </w:tc>
      </w:tr>
      <w:tr w14:paraId="36F435C7" w14:textId="77777777" w:rsidTr="00453D84">
        <w:tblPrEx>
          <w:tblW w:w="0" w:type="auto"/>
          <w:jc w:val="center"/>
          <w:tblLook w:val="04A0"/>
        </w:tblPrEx>
        <w:trPr>
          <w:trHeight w:val="4186"/>
          <w:jc w:val="center"/>
        </w:trPr>
        <w:tc>
          <w:tcPr>
            <w:tcW w:w="4105" w:type="dxa"/>
          </w:tcPr>
          <w:p w:rsidR="00CF34B0" w:rsidRPr="003A4702" w:rsidP="00CF34B0" w14:paraId="2ACCBCD9" w14:textId="77777777">
            <w:pPr>
              <w:spacing w:line="269" w:lineRule="auto"/>
              <w:rPr>
                <w:rFonts w:eastAsia="Calibri"/>
                <w:b/>
                <w:bCs/>
                <w:sz w:val="4"/>
                <w:szCs w:val="8"/>
                <w:rtl/>
              </w:rPr>
            </w:pPr>
            <w:r w:rsidRPr="003A4702">
              <w:rPr>
                <w:rFonts w:eastAsia="Calibri"/>
                <w:noProof/>
                <w:sz w:val="4"/>
                <w:szCs w:val="8"/>
              </w:rPr>
              <w:drawing>
                <wp:anchor distT="0" distB="0" distL="114300" distR="114300" simplePos="0" relativeHeight="251660288" behindDoc="0" locked="0" layoutInCell="1" allowOverlap="1">
                  <wp:simplePos x="0" y="0"/>
                  <wp:positionH relativeFrom="margin">
                    <wp:posOffset>65141</wp:posOffset>
                  </wp:positionH>
                  <wp:positionV relativeFrom="paragraph">
                    <wp:posOffset>0</wp:posOffset>
                  </wp:positionV>
                  <wp:extent cx="2533650" cy="2618740"/>
                  <wp:effectExtent l="0" t="0" r="0" b="0"/>
                  <wp:wrapSquare wrapText="bothSides"/>
                  <wp:docPr id="199" name="Picture 5"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5"/>
                          <pic:cNvPicPr>
                            <a:picLocks noChangeAspect="1" noChangeArrowheads="1"/>
                          </pic:cNvPicPr>
                        </pic:nvPicPr>
                        <pic:blipFill>
                          <a:blip xmlns:r="http://schemas.openxmlformats.org/officeDocument/2006/relationships" r:embed="rId9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33650" cy="26187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06" w:type="dxa"/>
          </w:tcPr>
          <w:p w:rsidR="00CF34B0" w:rsidRPr="00CF34B0" w:rsidP="00CF34B0" w14:paraId="0B758822" w14:textId="77777777">
            <w:pPr>
              <w:spacing w:line="269" w:lineRule="auto"/>
              <w:jc w:val="center"/>
              <w:rPr>
                <w:rFonts w:eastAsia="Calibri"/>
                <w:b/>
                <w:bCs/>
                <w:rtl/>
              </w:rPr>
            </w:pPr>
            <w:r w:rsidRPr="00CF34B0">
              <w:rPr>
                <w:rFonts w:eastAsia="Calibri"/>
                <w:b/>
                <w:bCs/>
                <w:noProof/>
              </w:rPr>
              <w:drawing>
                <wp:inline distT="0" distB="0" distL="0" distR="0">
                  <wp:extent cx="1610057" cy="2599690"/>
                  <wp:effectExtent l="0" t="0" r="9525" b="0"/>
                  <wp:docPr id="15" name="תמונה 15"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pic:cNvPicPr>
                            <a:picLocks noChangeAspect="1" noChangeArrowheads="1"/>
                          </pic:cNvPicPr>
                        </pic:nvPicPr>
                        <pic:blipFill>
                          <a:blip xmlns:r="http://schemas.openxmlformats.org/officeDocument/2006/relationships" r:embed="rId98">
                            <a:extLst>
                              <a:ext xmlns:a="http://schemas.openxmlformats.org/drawingml/2006/main" uri="{28A0092B-C50C-407E-A947-70E740481C1C}">
                                <a14:useLocalDpi xmlns:a14="http://schemas.microsoft.com/office/drawing/2010/main" val="0"/>
                              </a:ext>
                            </a:extLst>
                          </a:blip>
                          <a:stretch>
                            <a:fillRect/>
                          </a:stretch>
                        </pic:blipFill>
                        <pic:spPr bwMode="auto">
                          <a:xfrm>
                            <a:off x="0" y="0"/>
                            <a:ext cx="1647041" cy="2659406"/>
                          </a:xfrm>
                          <a:prstGeom prst="rect">
                            <a:avLst/>
                          </a:prstGeom>
                          <a:noFill/>
                        </pic:spPr>
                      </pic:pic>
                    </a:graphicData>
                  </a:graphic>
                </wp:inline>
              </w:drawing>
            </w:r>
          </w:p>
        </w:tc>
      </w:tr>
    </w:tbl>
    <w:p w:rsidR="00CF34B0" w:rsidRPr="00CF34B0" w:rsidP="00453D84" w14:paraId="51BFDA53" w14:textId="77777777">
      <w:pPr>
        <w:spacing w:line="269" w:lineRule="auto"/>
        <w:rPr>
          <w:rFonts w:eastAsia="Calibri"/>
          <w:rtl/>
        </w:rPr>
      </w:pPr>
      <w:r w:rsidRPr="00CF34B0">
        <w:rPr>
          <w:rFonts w:eastAsia="Calibri" w:hint="cs"/>
          <w:szCs w:val="20"/>
          <w:rtl/>
        </w:rPr>
        <w:t xml:space="preserve">המקור: </w:t>
      </w:r>
      <w:r w:rsidR="007340C3">
        <w:rPr>
          <w:rFonts w:eastAsia="Calibri" w:hint="cs"/>
          <w:szCs w:val="20"/>
          <w:rtl/>
        </w:rPr>
        <w:t>נת"י</w:t>
      </w:r>
      <w:r w:rsidRPr="00CF34B0">
        <w:rPr>
          <w:rFonts w:eastAsia="Calibri"/>
          <w:rtl/>
        </w:rPr>
        <w:t>.</w:t>
      </w:r>
    </w:p>
    <w:p w:rsidR="00CF34B0" w:rsidRPr="00CF34B0" w:rsidP="00CF34B0" w14:paraId="4827837C" w14:textId="77777777">
      <w:pPr>
        <w:spacing w:line="269" w:lineRule="auto"/>
        <w:ind w:left="-567"/>
        <w:rPr>
          <w:rFonts w:eastAsia="Calibri"/>
          <w:szCs w:val="20"/>
          <w:rtl/>
        </w:rPr>
      </w:pPr>
    </w:p>
    <w:p w:rsidR="00CF34B0" w:rsidRPr="00CF34B0" w:rsidP="00CF34B0" w14:paraId="2EEC0404" w14:textId="77777777">
      <w:pPr>
        <w:spacing w:line="269" w:lineRule="auto"/>
        <w:ind w:left="-1"/>
        <w:rPr>
          <w:rFonts w:eastAsia="Calibri"/>
        </w:rPr>
      </w:pPr>
      <w:r w:rsidRPr="00CF34B0">
        <w:rPr>
          <w:rFonts w:eastAsia="Calibri" w:hint="cs"/>
          <w:rtl/>
        </w:rPr>
        <w:t xml:space="preserve">בתמונות ניתן לראות את הסדרת מפגש נחל חבר עם </w:t>
      </w:r>
      <w:r w:rsidRPr="00CF34B0">
        <w:rPr>
          <w:rFonts w:eastAsia="Calibri"/>
          <w:rtl/>
        </w:rPr>
        <w:t>קטע כביש 90 באזור האגן הצפוני של ים המלח</w:t>
      </w:r>
      <w:r w:rsidRPr="00CF34B0">
        <w:rPr>
          <w:rFonts w:eastAsia="Calibri" w:hint="cs"/>
          <w:rtl/>
        </w:rPr>
        <w:t xml:space="preserve">: א. </w:t>
      </w:r>
      <w:r w:rsidRPr="00CF34B0">
        <w:rPr>
          <w:rFonts w:eastAsia="Calibri" w:hint="cs"/>
          <w:b/>
          <w:bCs/>
          <w:rtl/>
        </w:rPr>
        <w:t>מעביר מים</w:t>
      </w:r>
      <w:r w:rsidRPr="00CF34B0">
        <w:rPr>
          <w:rFonts w:eastAsia="Calibri" w:hint="cs"/>
          <w:rtl/>
        </w:rPr>
        <w:t xml:space="preserve"> - ממערב למזרח מתחת לכביש; ב. </w:t>
      </w:r>
      <w:r w:rsidRPr="00CF34B0">
        <w:rPr>
          <w:rFonts w:eastAsia="Calibri" w:hint="cs"/>
          <w:b/>
          <w:bCs/>
          <w:rtl/>
        </w:rPr>
        <w:t>מגלש בטון</w:t>
      </w:r>
      <w:r w:rsidRPr="00CF34B0">
        <w:rPr>
          <w:rFonts w:eastAsia="Calibri" w:hint="cs"/>
          <w:rtl/>
        </w:rPr>
        <w:t xml:space="preserve"> - בחלק המזרחי של הכביש במורד הנחל, לשבירת כוחות הגזירה</w:t>
      </w:r>
      <w:r>
        <w:rPr>
          <w:rFonts w:eastAsia="Calibri"/>
          <w:vertAlign w:val="superscript"/>
          <w:rtl/>
        </w:rPr>
        <w:footnoteReference w:id="283"/>
      </w:r>
      <w:r w:rsidRPr="00CF34B0">
        <w:rPr>
          <w:rFonts w:eastAsia="Calibri" w:hint="cs"/>
          <w:rtl/>
        </w:rPr>
        <w:t xml:space="preserve"> של הזרימה ומניעת התחתרות הנחל.</w:t>
      </w:r>
    </w:p>
    <w:p w:rsidR="00CF34B0" w:rsidRPr="00CF34B0" w:rsidP="00CF34B0" w14:paraId="2F62CA5F" w14:textId="77777777">
      <w:pPr>
        <w:spacing w:line="269" w:lineRule="auto"/>
        <w:ind w:left="-567"/>
        <w:rPr>
          <w:rFonts w:eastAsia="Calibri"/>
          <w:szCs w:val="20"/>
          <w:rtl/>
        </w:rPr>
      </w:pPr>
    </w:p>
    <w:p w:rsidR="00CF34B0" w:rsidRPr="00CF34B0" w:rsidP="00CF34B0" w14:paraId="7BFA6BD6" w14:textId="77777777">
      <w:pPr>
        <w:spacing w:line="269" w:lineRule="auto"/>
        <w:ind w:left="-1"/>
        <w:rPr>
          <w:rFonts w:eastAsia="Calibri"/>
          <w:rtl/>
        </w:rPr>
      </w:pPr>
      <w:r w:rsidRPr="00CF34B0">
        <w:rPr>
          <w:rFonts w:eastAsia="Calibri" w:hint="cs"/>
          <w:b/>
          <w:bCs/>
          <w:rtl/>
        </w:rPr>
        <w:t>ב</w:t>
      </w:r>
      <w:r w:rsidRPr="00CF34B0">
        <w:rPr>
          <w:rFonts w:eastAsia="Calibri"/>
          <w:b/>
          <w:bCs/>
          <w:rtl/>
        </w:rPr>
        <w:t xml:space="preserve">ביקורת עלה </w:t>
      </w:r>
      <w:r w:rsidRPr="00CF34B0">
        <w:rPr>
          <w:rFonts w:eastAsia="Calibri" w:hint="cs"/>
          <w:b/>
          <w:bCs/>
          <w:rtl/>
        </w:rPr>
        <w:t xml:space="preserve">כי ממועד </w:t>
      </w:r>
      <w:r w:rsidRPr="00CF34B0">
        <w:rPr>
          <w:rFonts w:eastAsia="Calibri"/>
          <w:b/>
          <w:bCs/>
          <w:rtl/>
        </w:rPr>
        <w:t>אישור תוכנית</w:t>
      </w:r>
      <w:r w:rsidRPr="00CF34B0">
        <w:rPr>
          <w:rFonts w:eastAsia="Calibri" w:hint="cs"/>
          <w:b/>
          <w:bCs/>
          <w:rtl/>
        </w:rPr>
        <w:t xml:space="preserve"> השמירה על הרציפות התפקודית במפגש כביש 90 עם נחל חבר והקמת גשר (מאי 2000) לבין סיום ביצוע הפרויקט בפועל (אוגוסט 2024) עברו 24 שנים. עוד עלה בביקורת כי בשנים 2018 - 2024, בזכות פעילות ועדת ההיגוי בראשות משרד רה"ם מתוקף החלטת הממשלה 3742 </w:t>
      </w:r>
      <w:bookmarkStart w:id="193" w:name="_Hlk222736928"/>
      <w:r w:rsidRPr="00CF34B0">
        <w:rPr>
          <w:rFonts w:eastAsia="Calibri" w:hint="cs"/>
          <w:b/>
          <w:bCs/>
          <w:color w:val="000000"/>
          <w:rtl/>
        </w:rPr>
        <w:t>לפיתוח אזור האגן הצפוני של ים המלח</w:t>
      </w:r>
      <w:bookmarkEnd w:id="193"/>
      <w:r w:rsidRPr="00CF34B0">
        <w:rPr>
          <w:rFonts w:eastAsia="Calibri" w:hint="cs"/>
          <w:b/>
          <w:bCs/>
          <w:rtl/>
        </w:rPr>
        <w:t>, השלימו משרד התחבורה ונת"י את העתקת כביש 90 למרחק של 20 מטר מערבה באמצעות גשר וסוללת עפר מעל תוואי נחל חבר.</w:t>
      </w:r>
    </w:p>
    <w:p w:rsidR="00CF34B0" w:rsidRPr="00CF34B0" w:rsidP="00CF34B0" w14:paraId="5107DBF7" w14:textId="77777777">
      <w:pPr>
        <w:spacing w:line="269" w:lineRule="auto"/>
        <w:rPr>
          <w:rFonts w:eastAsia="Calibri"/>
          <w:b/>
          <w:bCs/>
          <w:rtl/>
        </w:rPr>
      </w:pPr>
    </w:p>
    <w:p w:rsidR="00CF34B0" w:rsidRPr="00CF34B0" w:rsidP="00CF34B0" w14:paraId="358E69DF" w14:textId="77777777">
      <w:pPr>
        <w:keepNext/>
        <w:keepLines/>
        <w:spacing w:line="269" w:lineRule="auto"/>
        <w:outlineLvl w:val="2"/>
        <w:rPr>
          <w:rFonts w:eastAsia="Times New Roman"/>
          <w:bCs/>
          <w:szCs w:val="28"/>
          <w:u w:val="single"/>
          <w:rtl/>
        </w:rPr>
      </w:pPr>
      <w:bookmarkStart w:id="194" w:name="_Hlk221031531"/>
      <w:r w:rsidRPr="00CF34B0">
        <w:rPr>
          <w:rFonts w:eastAsia="Times New Roman" w:hint="cs"/>
          <w:bCs/>
          <w:szCs w:val="28"/>
          <w:u w:val="single"/>
          <w:rtl/>
        </w:rPr>
        <w:t>סיכום סטטוס הפרויקטים לשיפור התפקוד</w:t>
      </w:r>
      <w:r w:rsidRPr="00CF34B0">
        <w:rPr>
          <w:rFonts w:eastAsia="Times New Roman"/>
          <w:bCs/>
          <w:szCs w:val="28"/>
          <w:u w:val="single"/>
          <w:rtl/>
        </w:rPr>
        <w:t xml:space="preserve"> של קטע כביש 90 באזור האגן הצפוני של ים המלח </w:t>
      </w:r>
    </w:p>
    <w:bookmarkEnd w:id="194"/>
    <w:p w:rsidR="00CF34B0" w:rsidRPr="00CF34B0" w:rsidP="00CF34B0" w14:paraId="3380735E" w14:textId="77777777">
      <w:pPr>
        <w:spacing w:line="269" w:lineRule="auto"/>
        <w:ind w:left="-567"/>
        <w:rPr>
          <w:rFonts w:eastAsia="Calibri"/>
          <w:szCs w:val="20"/>
          <w:rtl/>
        </w:rPr>
      </w:pPr>
    </w:p>
    <w:p w:rsidR="00CF34B0" w:rsidRPr="00CF34B0" w:rsidP="00CF34B0" w14:paraId="61D6B171" w14:textId="77777777">
      <w:pPr>
        <w:spacing w:line="269" w:lineRule="auto"/>
        <w:rPr>
          <w:rFonts w:eastAsia="Calibri"/>
          <w:rtl/>
        </w:rPr>
      </w:pPr>
      <w:r w:rsidRPr="00CF34B0">
        <w:rPr>
          <w:rFonts w:eastAsia="Calibri" w:hint="cs"/>
          <w:rtl/>
        </w:rPr>
        <w:t>בלוח 9 מפורט סטטוס הפרויקטים לשיפור התפקוד של קטע כביש 90 באזור האגן הצפוני של ים המלח שנבדקו בדוח זה, נכון למועד לאפריל 2026. להלן סימוני הצבעים בלוח: בירוק - שלבי התכנון שהושלמו ובוצעו; בכתום - שלבי תכנון או הקמה והפעלה שלא הושלמו או הושלמו חלקית; באדום - שלבי תכנון שלא החלו ופרויקטים שלא הוקמו.</w:t>
      </w:r>
    </w:p>
    <w:p w:rsidR="00CF34B0" w:rsidRPr="00CF34B0" w:rsidP="00CF34B0" w14:paraId="04622328" w14:textId="77777777">
      <w:pPr>
        <w:spacing w:line="269" w:lineRule="auto"/>
        <w:ind w:left="-567"/>
        <w:rPr>
          <w:rFonts w:eastAsia="Calibri"/>
          <w:szCs w:val="20"/>
          <w:rtl/>
        </w:rPr>
      </w:pPr>
    </w:p>
    <w:p w:rsidR="00CF34B0" w:rsidRPr="00CF34B0" w:rsidP="00CF34B0" w14:paraId="43EB669C" w14:textId="77777777">
      <w:pPr>
        <w:spacing w:line="269" w:lineRule="auto"/>
        <w:jc w:val="center"/>
        <w:rPr>
          <w:rFonts w:eastAsia="Calibri"/>
          <w:b/>
          <w:bCs/>
          <w:rtl/>
        </w:rPr>
      </w:pPr>
      <w:r w:rsidRPr="00CF34B0">
        <w:rPr>
          <w:rFonts w:eastAsia="Calibri" w:hint="eastAsia"/>
          <w:rtl/>
        </w:rPr>
        <w:t>לוח</w:t>
      </w:r>
      <w:r w:rsidRPr="00CF34B0">
        <w:rPr>
          <w:rFonts w:eastAsia="Calibri" w:hint="cs"/>
          <w:rtl/>
        </w:rPr>
        <w:t xml:space="preserve"> 9</w:t>
      </w:r>
      <w:r w:rsidRPr="00CF34B0">
        <w:rPr>
          <w:rFonts w:eastAsia="Calibri"/>
          <w:rtl/>
        </w:rPr>
        <w:t>:</w:t>
      </w:r>
      <w:r w:rsidRPr="00CF34B0">
        <w:rPr>
          <w:rFonts w:eastAsia="Calibri" w:hint="cs"/>
          <w:b/>
          <w:bCs/>
          <w:rtl/>
        </w:rPr>
        <w:t xml:space="preserve"> סטטוס הפרויקטים למימוש הפוטנציאל התיירותי של האגן הצפוני של ים המלח, אפריל 2026*</w:t>
      </w:r>
    </w:p>
    <w:tbl>
      <w:tblPr>
        <w:tblStyle w:val="TableGrid"/>
        <w:bidiVisual/>
        <w:tblW w:w="0" w:type="auto"/>
        <w:tblLook w:val="04A0"/>
      </w:tblPr>
      <w:tblGrid>
        <w:gridCol w:w="1372"/>
        <w:gridCol w:w="1468"/>
        <w:gridCol w:w="1088"/>
        <w:gridCol w:w="1379"/>
        <w:gridCol w:w="1309"/>
        <w:gridCol w:w="1594"/>
      </w:tblGrid>
      <w:tr w14:paraId="79C9A505" w14:textId="77777777" w:rsidTr="004E5301">
        <w:tblPrEx>
          <w:tblW w:w="0" w:type="auto"/>
          <w:tblLook w:val="04A0"/>
        </w:tblPrEx>
        <w:trPr>
          <w:tblHeader/>
        </w:trPr>
        <w:tc>
          <w:tcPr>
            <w:tcW w:w="1373" w:type="dxa"/>
          </w:tcPr>
          <w:p w:rsidR="00CF34B0" w:rsidRPr="00CF34B0" w:rsidP="00CF34B0" w14:paraId="38CC478A" w14:textId="77777777">
            <w:pPr>
              <w:spacing w:line="269" w:lineRule="auto"/>
              <w:jc w:val="center"/>
              <w:rPr>
                <w:rFonts w:ascii="David" w:eastAsia="Calibri" w:hAnsi="David"/>
                <w:b/>
                <w:bCs/>
                <w:sz w:val="22"/>
                <w:szCs w:val="22"/>
                <w:rtl/>
              </w:rPr>
            </w:pPr>
            <w:r w:rsidRPr="00CF34B0">
              <w:rPr>
                <w:rFonts w:ascii="David" w:eastAsia="Calibri" w:hAnsi="David" w:hint="eastAsia"/>
                <w:b/>
                <w:bCs/>
                <w:sz w:val="22"/>
                <w:szCs w:val="22"/>
                <w:rtl/>
              </w:rPr>
              <w:t>קטע</w:t>
            </w:r>
            <w:r w:rsidRPr="00CF34B0">
              <w:rPr>
                <w:rFonts w:ascii="David" w:eastAsia="Calibri" w:hAnsi="David"/>
                <w:b/>
                <w:bCs/>
                <w:sz w:val="22"/>
                <w:szCs w:val="22"/>
                <w:rtl/>
              </w:rPr>
              <w:t xml:space="preserve"> </w:t>
            </w:r>
            <w:r w:rsidR="00BA197F">
              <w:rPr>
                <w:rFonts w:ascii="David" w:eastAsia="Calibri" w:hAnsi="David" w:hint="cs"/>
                <w:b/>
                <w:bCs/>
                <w:sz w:val="22"/>
                <w:szCs w:val="22"/>
                <w:rtl/>
              </w:rPr>
              <w:t>ה</w:t>
            </w:r>
            <w:r w:rsidRPr="00CF34B0">
              <w:rPr>
                <w:rFonts w:ascii="David" w:eastAsia="Calibri" w:hAnsi="David" w:hint="eastAsia"/>
                <w:b/>
                <w:bCs/>
                <w:sz w:val="22"/>
                <w:szCs w:val="22"/>
                <w:rtl/>
              </w:rPr>
              <w:t>כביש</w:t>
            </w:r>
          </w:p>
          <w:p w:rsidR="00CF34B0" w:rsidRPr="00CF34B0" w:rsidP="00CF34B0" w14:paraId="0FE13CF2" w14:textId="77777777">
            <w:pPr>
              <w:spacing w:line="269" w:lineRule="auto"/>
              <w:jc w:val="center"/>
              <w:rPr>
                <w:rFonts w:ascii="David" w:eastAsia="Calibri" w:hAnsi="David"/>
                <w:b/>
                <w:bCs/>
                <w:sz w:val="22"/>
                <w:szCs w:val="22"/>
                <w:rtl/>
              </w:rPr>
            </w:pPr>
            <w:r w:rsidRPr="00CF34B0">
              <w:rPr>
                <w:rFonts w:ascii="David" w:eastAsia="Calibri" w:hAnsi="David"/>
                <w:b/>
                <w:bCs/>
                <w:sz w:val="22"/>
                <w:szCs w:val="22"/>
                <w:rtl/>
              </w:rPr>
              <w:t xml:space="preserve">(על </w:t>
            </w:r>
            <w:r w:rsidRPr="00CF34B0">
              <w:rPr>
                <w:rFonts w:ascii="David" w:eastAsia="Calibri" w:hAnsi="David" w:hint="eastAsia"/>
                <w:b/>
                <w:bCs/>
                <w:sz w:val="22"/>
                <w:szCs w:val="22"/>
                <w:rtl/>
              </w:rPr>
              <w:t>פי</w:t>
            </w:r>
            <w:r w:rsidRPr="00CF34B0">
              <w:rPr>
                <w:rFonts w:ascii="David" w:eastAsia="Calibri" w:hAnsi="David"/>
                <w:b/>
                <w:bCs/>
                <w:sz w:val="22"/>
                <w:szCs w:val="22"/>
                <w:rtl/>
              </w:rPr>
              <w:t xml:space="preserve"> </w:t>
            </w:r>
            <w:r w:rsidR="00BA197F">
              <w:rPr>
                <w:rFonts w:ascii="David" w:eastAsia="Calibri" w:hAnsi="David" w:hint="cs"/>
                <w:b/>
                <w:bCs/>
                <w:sz w:val="22"/>
                <w:szCs w:val="22"/>
                <w:rtl/>
              </w:rPr>
              <w:t>ה</w:t>
            </w:r>
            <w:r w:rsidRPr="00CF34B0">
              <w:rPr>
                <w:rFonts w:ascii="David" w:eastAsia="Calibri" w:hAnsi="David" w:hint="eastAsia"/>
                <w:b/>
                <w:bCs/>
                <w:sz w:val="22"/>
                <w:szCs w:val="22"/>
                <w:rtl/>
              </w:rPr>
              <w:t>סמיכות</w:t>
            </w:r>
            <w:r w:rsidRPr="00CF34B0">
              <w:rPr>
                <w:rFonts w:ascii="David" w:eastAsia="Calibri" w:hAnsi="David"/>
                <w:b/>
                <w:bCs/>
                <w:sz w:val="22"/>
                <w:szCs w:val="22"/>
                <w:rtl/>
              </w:rPr>
              <w:t xml:space="preserve"> </w:t>
            </w:r>
            <w:r w:rsidRPr="00CF34B0">
              <w:rPr>
                <w:rFonts w:ascii="David" w:eastAsia="Calibri" w:hAnsi="David" w:hint="eastAsia"/>
                <w:b/>
                <w:bCs/>
                <w:sz w:val="22"/>
                <w:szCs w:val="22"/>
                <w:rtl/>
              </w:rPr>
              <w:t>לנחל</w:t>
            </w:r>
            <w:r w:rsidRPr="00CF34B0">
              <w:rPr>
                <w:rFonts w:ascii="David" w:eastAsia="Calibri" w:hAnsi="David"/>
                <w:b/>
                <w:bCs/>
                <w:sz w:val="22"/>
                <w:szCs w:val="22"/>
                <w:rtl/>
              </w:rPr>
              <w:t>)</w:t>
            </w:r>
          </w:p>
        </w:tc>
        <w:tc>
          <w:tcPr>
            <w:tcW w:w="1468" w:type="dxa"/>
          </w:tcPr>
          <w:p w:rsidR="00CF34B0" w:rsidRPr="00CF34B0" w:rsidP="00CF34B0" w14:paraId="4EEBD226" w14:textId="77777777">
            <w:pPr>
              <w:spacing w:line="269" w:lineRule="auto"/>
              <w:jc w:val="center"/>
              <w:rPr>
                <w:rFonts w:ascii="David" w:eastAsia="Calibri" w:hAnsi="David"/>
                <w:b/>
                <w:bCs/>
                <w:sz w:val="22"/>
                <w:szCs w:val="22"/>
                <w:rtl/>
              </w:rPr>
            </w:pPr>
            <w:r w:rsidRPr="00CF34B0">
              <w:rPr>
                <w:rFonts w:ascii="David" w:eastAsia="Calibri" w:hAnsi="David"/>
                <w:b/>
                <w:bCs/>
                <w:sz w:val="22"/>
                <w:szCs w:val="22"/>
                <w:rtl/>
              </w:rPr>
              <w:t>מועד ההחלטה / ה</w:t>
            </w:r>
            <w:r w:rsidR="00BA197F">
              <w:rPr>
                <w:rFonts w:ascii="David" w:eastAsia="Calibri" w:hAnsi="David" w:hint="cs"/>
                <w:b/>
                <w:bCs/>
                <w:sz w:val="22"/>
                <w:szCs w:val="22"/>
                <w:rtl/>
              </w:rPr>
              <w:t>ה</w:t>
            </w:r>
            <w:r w:rsidRPr="00CF34B0">
              <w:rPr>
                <w:rFonts w:ascii="David" w:eastAsia="Calibri" w:hAnsi="David"/>
                <w:b/>
                <w:bCs/>
                <w:sz w:val="22"/>
                <w:szCs w:val="22"/>
                <w:rtl/>
              </w:rPr>
              <w:t>חלטה ליישום</w:t>
            </w:r>
          </w:p>
        </w:tc>
        <w:tc>
          <w:tcPr>
            <w:tcW w:w="1088" w:type="dxa"/>
          </w:tcPr>
          <w:p w:rsidR="00CF34B0" w:rsidRPr="00CF34B0" w:rsidP="00CF34B0" w14:paraId="47E9EB86" w14:textId="77777777">
            <w:pPr>
              <w:spacing w:line="269" w:lineRule="auto"/>
              <w:jc w:val="center"/>
              <w:rPr>
                <w:rFonts w:ascii="David" w:eastAsia="Calibri" w:hAnsi="David"/>
                <w:b/>
                <w:bCs/>
                <w:sz w:val="22"/>
                <w:szCs w:val="22"/>
                <w:rtl/>
              </w:rPr>
            </w:pPr>
            <w:r>
              <w:rPr>
                <w:rFonts w:ascii="David" w:eastAsia="Calibri" w:hAnsi="David" w:hint="cs"/>
                <w:b/>
                <w:bCs/>
                <w:sz w:val="22"/>
                <w:szCs w:val="22"/>
                <w:rtl/>
              </w:rPr>
              <w:t>ה</w:t>
            </w:r>
            <w:r w:rsidRPr="00CF34B0">
              <w:rPr>
                <w:rFonts w:ascii="David" w:eastAsia="Calibri" w:hAnsi="David" w:hint="cs"/>
                <w:b/>
                <w:bCs/>
                <w:sz w:val="22"/>
                <w:szCs w:val="22"/>
                <w:rtl/>
              </w:rPr>
              <w:t xml:space="preserve">תקציב </w:t>
            </w:r>
            <w:r>
              <w:rPr>
                <w:rFonts w:ascii="David" w:eastAsia="Calibri" w:hAnsi="David" w:hint="cs"/>
                <w:b/>
                <w:bCs/>
                <w:sz w:val="22"/>
                <w:szCs w:val="22"/>
                <w:rtl/>
              </w:rPr>
              <w:t>ה</w:t>
            </w:r>
            <w:r w:rsidRPr="00CF34B0">
              <w:rPr>
                <w:rFonts w:ascii="David" w:eastAsia="Calibri" w:hAnsi="David" w:hint="cs"/>
                <w:b/>
                <w:bCs/>
                <w:sz w:val="22"/>
                <w:szCs w:val="22"/>
                <w:rtl/>
              </w:rPr>
              <w:t>מאושר (במיליוני ש"ח)**</w:t>
            </w:r>
          </w:p>
        </w:tc>
        <w:tc>
          <w:tcPr>
            <w:tcW w:w="1379" w:type="dxa"/>
          </w:tcPr>
          <w:p w:rsidR="00CF34B0" w:rsidRPr="00CF34B0" w:rsidP="00CF34B0" w14:paraId="73FD46D9" w14:textId="77777777">
            <w:pPr>
              <w:spacing w:line="269" w:lineRule="auto"/>
              <w:jc w:val="center"/>
              <w:rPr>
                <w:rFonts w:ascii="David" w:eastAsia="Calibri" w:hAnsi="David"/>
                <w:b/>
                <w:bCs/>
                <w:sz w:val="22"/>
                <w:szCs w:val="22"/>
                <w:rtl/>
              </w:rPr>
            </w:pPr>
            <w:r w:rsidRPr="00CF34B0">
              <w:rPr>
                <w:rFonts w:ascii="David" w:eastAsia="Calibri" w:hAnsi="David" w:hint="cs"/>
                <w:b/>
                <w:bCs/>
                <w:sz w:val="22"/>
                <w:szCs w:val="22"/>
                <w:rtl/>
              </w:rPr>
              <w:t>הערות</w:t>
            </w:r>
          </w:p>
        </w:tc>
        <w:tc>
          <w:tcPr>
            <w:tcW w:w="1309" w:type="dxa"/>
          </w:tcPr>
          <w:p w:rsidR="00CF34B0" w:rsidRPr="00CF34B0" w:rsidP="00CF34B0" w14:paraId="5693E47F" w14:textId="77777777">
            <w:pPr>
              <w:spacing w:line="269" w:lineRule="auto"/>
              <w:jc w:val="center"/>
              <w:rPr>
                <w:rFonts w:ascii="David" w:eastAsia="Calibri" w:hAnsi="David"/>
                <w:b/>
                <w:bCs/>
                <w:sz w:val="22"/>
                <w:szCs w:val="22"/>
                <w:rtl/>
              </w:rPr>
            </w:pPr>
            <w:r w:rsidRPr="00CF34B0">
              <w:rPr>
                <w:rFonts w:ascii="David" w:eastAsia="Calibri" w:hAnsi="David"/>
                <w:b/>
                <w:bCs/>
                <w:sz w:val="22"/>
                <w:szCs w:val="22"/>
                <w:rtl/>
              </w:rPr>
              <w:t xml:space="preserve">סטטוס </w:t>
            </w:r>
            <w:r w:rsidR="00DC2B5A">
              <w:rPr>
                <w:rFonts w:ascii="David" w:eastAsia="Calibri" w:hAnsi="David" w:hint="cs"/>
                <w:b/>
                <w:bCs/>
                <w:sz w:val="22"/>
                <w:szCs w:val="22"/>
                <w:rtl/>
              </w:rPr>
              <w:t>ה</w:t>
            </w:r>
            <w:r w:rsidRPr="00CF34B0">
              <w:rPr>
                <w:rFonts w:ascii="David" w:eastAsia="Calibri" w:hAnsi="David"/>
                <w:b/>
                <w:bCs/>
                <w:sz w:val="22"/>
                <w:szCs w:val="22"/>
                <w:rtl/>
              </w:rPr>
              <w:t>תכנון</w:t>
            </w:r>
          </w:p>
        </w:tc>
        <w:tc>
          <w:tcPr>
            <w:tcW w:w="1594" w:type="dxa"/>
          </w:tcPr>
          <w:p w:rsidR="00CF34B0" w:rsidRPr="00CF34B0" w:rsidP="00CF34B0" w14:paraId="02B1CB1C" w14:textId="77777777">
            <w:pPr>
              <w:spacing w:line="269" w:lineRule="auto"/>
              <w:jc w:val="center"/>
              <w:rPr>
                <w:rFonts w:ascii="David" w:eastAsia="Calibri" w:hAnsi="David"/>
                <w:b/>
                <w:bCs/>
                <w:sz w:val="22"/>
                <w:szCs w:val="22"/>
                <w:rtl/>
              </w:rPr>
            </w:pPr>
            <w:r w:rsidRPr="00CF34B0">
              <w:rPr>
                <w:rFonts w:ascii="David" w:eastAsia="Calibri" w:hAnsi="David"/>
                <w:b/>
                <w:bCs/>
                <w:sz w:val="22"/>
                <w:szCs w:val="22"/>
                <w:rtl/>
              </w:rPr>
              <w:t xml:space="preserve">סטטוס </w:t>
            </w:r>
            <w:r w:rsidR="00DC2B5A">
              <w:rPr>
                <w:rFonts w:ascii="David" w:eastAsia="Calibri" w:hAnsi="David" w:hint="cs"/>
                <w:b/>
                <w:bCs/>
                <w:sz w:val="22"/>
                <w:szCs w:val="22"/>
                <w:rtl/>
              </w:rPr>
              <w:t>ה</w:t>
            </w:r>
            <w:r w:rsidRPr="00CF34B0">
              <w:rPr>
                <w:rFonts w:ascii="David" w:eastAsia="Calibri" w:hAnsi="David" w:hint="eastAsia"/>
                <w:b/>
                <w:bCs/>
                <w:sz w:val="22"/>
                <w:szCs w:val="22"/>
                <w:rtl/>
              </w:rPr>
              <w:t>ביצוע</w:t>
            </w:r>
          </w:p>
        </w:tc>
      </w:tr>
      <w:tr w14:paraId="1C0FA781" w14:textId="77777777" w:rsidTr="004E5301">
        <w:tblPrEx>
          <w:tblW w:w="0" w:type="auto"/>
          <w:tblLook w:val="04A0"/>
        </w:tblPrEx>
        <w:tc>
          <w:tcPr>
            <w:tcW w:w="1373" w:type="dxa"/>
          </w:tcPr>
          <w:p w:rsidR="00CF34B0" w:rsidRPr="00CF34B0" w:rsidP="00CF34B0" w14:paraId="47CCA555" w14:textId="77777777">
            <w:pPr>
              <w:spacing w:line="269" w:lineRule="auto"/>
              <w:jc w:val="left"/>
              <w:rPr>
                <w:rFonts w:ascii="David" w:eastAsia="Calibri" w:hAnsi="David"/>
                <w:b/>
                <w:bCs/>
                <w:sz w:val="22"/>
                <w:szCs w:val="22"/>
                <w:rtl/>
              </w:rPr>
            </w:pPr>
            <w:r w:rsidRPr="00CF34B0">
              <w:rPr>
                <w:rFonts w:ascii="David" w:eastAsia="Calibri" w:hAnsi="David" w:hint="eastAsia"/>
                <w:b/>
                <w:bCs/>
                <w:sz w:val="22"/>
                <w:szCs w:val="22"/>
                <w:rtl/>
              </w:rPr>
              <w:t>נחל</w:t>
            </w:r>
            <w:r w:rsidRPr="00CF34B0">
              <w:rPr>
                <w:rFonts w:ascii="David" w:eastAsia="Calibri" w:hAnsi="David"/>
                <w:b/>
                <w:bCs/>
                <w:sz w:val="22"/>
                <w:szCs w:val="22"/>
                <w:rtl/>
              </w:rPr>
              <w:t xml:space="preserve"> </w:t>
            </w:r>
            <w:r w:rsidRPr="00CF34B0">
              <w:rPr>
                <w:rFonts w:ascii="David" w:eastAsia="Calibri" w:hAnsi="David" w:hint="eastAsia"/>
                <w:b/>
                <w:bCs/>
                <w:sz w:val="22"/>
                <w:szCs w:val="22"/>
                <w:rtl/>
              </w:rPr>
              <w:t>דוד</w:t>
            </w:r>
          </w:p>
        </w:tc>
        <w:tc>
          <w:tcPr>
            <w:tcW w:w="1468" w:type="dxa"/>
          </w:tcPr>
          <w:p w:rsidR="00CF34B0" w:rsidRPr="00CF34B0" w:rsidP="00CF34B0" w14:paraId="10EF89AB" w14:textId="77777777">
            <w:pPr>
              <w:spacing w:line="269" w:lineRule="auto"/>
              <w:jc w:val="left"/>
              <w:rPr>
                <w:rFonts w:ascii="David" w:eastAsia="Calibri" w:hAnsi="David"/>
                <w:b/>
                <w:bCs/>
                <w:sz w:val="22"/>
                <w:szCs w:val="22"/>
                <w:rtl/>
              </w:rPr>
            </w:pPr>
            <w:r w:rsidRPr="00CF34B0">
              <w:rPr>
                <w:rFonts w:ascii="David" w:eastAsia="Calibri" w:hAnsi="David"/>
                <w:sz w:val="22"/>
                <w:szCs w:val="22"/>
                <w:rtl/>
              </w:rPr>
              <w:t>בשנת 2015, במסגרת תוכנית האב וסקר סיכונים</w:t>
            </w:r>
          </w:p>
        </w:tc>
        <w:tc>
          <w:tcPr>
            <w:tcW w:w="1088" w:type="dxa"/>
            <w:shd w:val="clear" w:color="auto" w:fill="auto"/>
          </w:tcPr>
          <w:p w:rsidR="00CF34B0" w:rsidRPr="00CF34B0" w:rsidP="00CF34B0" w14:paraId="50812C27" w14:textId="77777777">
            <w:pPr>
              <w:spacing w:line="269" w:lineRule="auto"/>
              <w:jc w:val="center"/>
              <w:rPr>
                <w:rFonts w:ascii="David" w:eastAsia="Calibri" w:hAnsi="David"/>
                <w:sz w:val="22"/>
                <w:szCs w:val="22"/>
                <w:rtl/>
              </w:rPr>
            </w:pPr>
            <w:r w:rsidRPr="00CF34B0">
              <w:rPr>
                <w:rFonts w:ascii="David" w:eastAsia="Calibri" w:hAnsi="David" w:hint="cs"/>
                <w:sz w:val="22"/>
                <w:szCs w:val="22"/>
                <w:rtl/>
              </w:rPr>
              <w:t>65</w:t>
            </w:r>
          </w:p>
        </w:tc>
        <w:tc>
          <w:tcPr>
            <w:tcW w:w="1379" w:type="dxa"/>
            <w:shd w:val="clear" w:color="auto" w:fill="7CBC8D"/>
          </w:tcPr>
          <w:p w:rsidR="00CF34B0" w:rsidRPr="00CF34B0" w:rsidP="00CF34B0" w14:paraId="0687B581" w14:textId="77777777">
            <w:pPr>
              <w:spacing w:line="269" w:lineRule="auto"/>
              <w:jc w:val="left"/>
              <w:rPr>
                <w:rFonts w:ascii="David" w:eastAsia="Calibri" w:hAnsi="David"/>
                <w:sz w:val="22"/>
                <w:szCs w:val="22"/>
                <w:rtl/>
              </w:rPr>
            </w:pPr>
            <w:r w:rsidRPr="00CF34B0">
              <w:rPr>
                <w:rFonts w:ascii="David" w:eastAsia="Calibri" w:hAnsi="David" w:hint="cs"/>
                <w:sz w:val="22"/>
                <w:szCs w:val="22"/>
                <w:rtl/>
              </w:rPr>
              <w:t>הביצוע תוקצב</w:t>
            </w:r>
            <w:r w:rsidRPr="00CF34B0">
              <w:rPr>
                <w:rFonts w:ascii="David" w:eastAsia="Calibri" w:hAnsi="David"/>
                <w:sz w:val="22"/>
                <w:szCs w:val="22"/>
                <w:rtl/>
              </w:rPr>
              <w:t>(</w:t>
            </w:r>
            <w:r w:rsidRPr="00CF34B0">
              <w:rPr>
                <w:rFonts w:ascii="David" w:eastAsia="Calibri" w:hAnsi="David" w:hint="cs"/>
                <w:sz w:val="22"/>
                <w:szCs w:val="22"/>
                <w:rtl/>
              </w:rPr>
              <w:t>אפריל 2026</w:t>
            </w:r>
            <w:r w:rsidRPr="00CF34B0">
              <w:rPr>
                <w:rFonts w:ascii="David" w:eastAsia="Calibri" w:hAnsi="David"/>
                <w:sz w:val="22"/>
                <w:szCs w:val="22"/>
                <w:rtl/>
              </w:rPr>
              <w:t>)</w:t>
            </w:r>
          </w:p>
        </w:tc>
        <w:tc>
          <w:tcPr>
            <w:tcW w:w="1309" w:type="dxa"/>
            <w:shd w:val="clear" w:color="auto" w:fill="7CBC8D"/>
          </w:tcPr>
          <w:p w:rsidR="00CF34B0" w:rsidRPr="00CF34B0" w:rsidP="00CF34B0" w14:paraId="1F4AC778" w14:textId="77777777">
            <w:pPr>
              <w:spacing w:line="269" w:lineRule="auto"/>
              <w:jc w:val="left"/>
              <w:rPr>
                <w:rFonts w:ascii="David" w:eastAsia="Calibri" w:hAnsi="David"/>
                <w:sz w:val="22"/>
                <w:szCs w:val="22"/>
                <w:rtl/>
              </w:rPr>
            </w:pPr>
            <w:r w:rsidRPr="00CF34B0">
              <w:rPr>
                <w:rFonts w:ascii="David" w:eastAsia="Calibri" w:hAnsi="David"/>
                <w:sz w:val="22"/>
                <w:szCs w:val="22"/>
                <w:rtl/>
              </w:rPr>
              <w:t>ת</w:t>
            </w:r>
            <w:r w:rsidRPr="00CF34B0">
              <w:rPr>
                <w:rFonts w:ascii="David" w:eastAsia="Calibri" w:hAnsi="David" w:hint="eastAsia"/>
                <w:sz w:val="22"/>
                <w:szCs w:val="22"/>
                <w:rtl/>
              </w:rPr>
              <w:t>ו</w:t>
            </w:r>
            <w:r w:rsidRPr="00CF34B0">
              <w:rPr>
                <w:rFonts w:ascii="David" w:eastAsia="Calibri" w:hAnsi="David"/>
                <w:sz w:val="22"/>
                <w:szCs w:val="22"/>
                <w:rtl/>
              </w:rPr>
              <w:t xml:space="preserve">כנית סטטוטורית </w:t>
            </w:r>
            <w:r w:rsidRPr="00CF34B0">
              <w:rPr>
                <w:rFonts w:ascii="David" w:eastAsia="Calibri" w:hAnsi="David" w:hint="eastAsia"/>
                <w:sz w:val="22"/>
                <w:szCs w:val="22"/>
                <w:rtl/>
              </w:rPr>
              <w:t>אושרה</w:t>
            </w:r>
            <w:r w:rsidRPr="00CF34B0">
              <w:rPr>
                <w:rFonts w:ascii="David" w:eastAsia="Calibri" w:hAnsi="David"/>
                <w:sz w:val="22"/>
                <w:szCs w:val="22"/>
                <w:rtl/>
              </w:rPr>
              <w:t xml:space="preserve"> </w:t>
            </w:r>
            <w:r w:rsidRPr="00CF34B0">
              <w:rPr>
                <w:rFonts w:ascii="David" w:eastAsia="Calibri" w:hAnsi="David" w:hint="eastAsia"/>
                <w:sz w:val="22"/>
                <w:szCs w:val="22"/>
                <w:rtl/>
              </w:rPr>
              <w:t>במאי</w:t>
            </w:r>
            <w:r w:rsidRPr="00CF34B0">
              <w:rPr>
                <w:rFonts w:ascii="David" w:eastAsia="Calibri" w:hAnsi="David"/>
                <w:sz w:val="22"/>
                <w:szCs w:val="22"/>
                <w:rtl/>
              </w:rPr>
              <w:t xml:space="preserve"> 2023</w:t>
            </w:r>
          </w:p>
        </w:tc>
        <w:tc>
          <w:tcPr>
            <w:tcW w:w="1594" w:type="dxa"/>
            <w:shd w:val="clear" w:color="auto" w:fill="FABE5A"/>
          </w:tcPr>
          <w:p w:rsidR="00CF34B0" w:rsidRPr="00CF34B0" w:rsidP="00CF34B0" w14:paraId="12D30383" w14:textId="77777777">
            <w:pPr>
              <w:spacing w:line="269" w:lineRule="auto"/>
              <w:jc w:val="left"/>
              <w:rPr>
                <w:rFonts w:ascii="David" w:eastAsia="Calibri" w:hAnsi="David"/>
                <w:sz w:val="22"/>
                <w:szCs w:val="22"/>
                <w:rtl/>
              </w:rPr>
            </w:pPr>
            <w:r w:rsidRPr="00CF34B0">
              <w:rPr>
                <w:rFonts w:ascii="David" w:eastAsia="Calibri" w:hAnsi="David" w:hint="cs"/>
                <w:sz w:val="22"/>
                <w:szCs w:val="22"/>
                <w:rtl/>
              </w:rPr>
              <w:t>בביצוע.</w:t>
            </w:r>
          </w:p>
          <w:p w:rsidR="00CF34B0" w:rsidRPr="00CF34B0" w:rsidP="00CF34B0" w14:paraId="443A85EA" w14:textId="77777777">
            <w:pPr>
              <w:spacing w:line="269" w:lineRule="auto"/>
              <w:jc w:val="left"/>
              <w:rPr>
                <w:rFonts w:ascii="David" w:eastAsia="Calibri" w:hAnsi="David"/>
                <w:sz w:val="22"/>
                <w:szCs w:val="22"/>
                <w:rtl/>
              </w:rPr>
            </w:pPr>
          </w:p>
          <w:p w:rsidR="00CF34B0" w:rsidRPr="00CF34B0" w:rsidP="00CF34B0" w14:paraId="14304D3C" w14:textId="77777777">
            <w:pPr>
              <w:spacing w:line="269" w:lineRule="auto"/>
              <w:jc w:val="left"/>
              <w:rPr>
                <w:rFonts w:ascii="David" w:eastAsia="Calibri" w:hAnsi="David"/>
                <w:sz w:val="22"/>
                <w:szCs w:val="22"/>
                <w:rtl/>
              </w:rPr>
            </w:pPr>
            <w:r w:rsidRPr="00CF34B0">
              <w:rPr>
                <w:rFonts w:ascii="David" w:eastAsia="Calibri" w:hAnsi="David" w:hint="cs"/>
                <w:sz w:val="22"/>
                <w:szCs w:val="22"/>
                <w:rtl/>
              </w:rPr>
              <w:t>(נכון לאפריל 2026; מתוכנן להסתיים בפברואר 2028)</w:t>
            </w:r>
          </w:p>
        </w:tc>
      </w:tr>
      <w:tr w14:paraId="36DA7623" w14:textId="77777777" w:rsidTr="004E5301">
        <w:tblPrEx>
          <w:tblW w:w="0" w:type="auto"/>
          <w:tblLook w:val="04A0"/>
        </w:tblPrEx>
        <w:tc>
          <w:tcPr>
            <w:tcW w:w="1373" w:type="dxa"/>
          </w:tcPr>
          <w:p w:rsidR="00CF34B0" w:rsidRPr="00CF34B0" w:rsidP="00CF34B0" w14:paraId="1F99B5E4" w14:textId="77777777">
            <w:pPr>
              <w:spacing w:line="269" w:lineRule="auto"/>
              <w:jc w:val="left"/>
              <w:rPr>
                <w:rFonts w:ascii="David" w:eastAsia="Calibri" w:hAnsi="David"/>
                <w:b/>
                <w:bCs/>
                <w:sz w:val="22"/>
                <w:szCs w:val="22"/>
                <w:rtl/>
              </w:rPr>
            </w:pPr>
            <w:r w:rsidRPr="00CF34B0">
              <w:rPr>
                <w:rFonts w:ascii="David" w:eastAsia="Calibri" w:hAnsi="David" w:hint="eastAsia"/>
                <w:b/>
                <w:bCs/>
                <w:sz w:val="22"/>
                <w:szCs w:val="22"/>
                <w:rtl/>
              </w:rPr>
              <w:t>נחל</w:t>
            </w:r>
            <w:r w:rsidRPr="00CF34B0">
              <w:rPr>
                <w:rFonts w:ascii="David" w:eastAsia="Calibri" w:hAnsi="David"/>
                <w:b/>
                <w:bCs/>
                <w:sz w:val="22"/>
                <w:szCs w:val="22"/>
                <w:rtl/>
              </w:rPr>
              <w:t xml:space="preserve"> </w:t>
            </w:r>
            <w:r w:rsidRPr="00CF34B0">
              <w:rPr>
                <w:rFonts w:ascii="David" w:eastAsia="Calibri" w:hAnsi="David" w:hint="eastAsia"/>
                <w:b/>
                <w:bCs/>
                <w:sz w:val="22"/>
                <w:szCs w:val="22"/>
                <w:rtl/>
              </w:rPr>
              <w:t>ערוגות</w:t>
            </w:r>
          </w:p>
          <w:p w:rsidR="00CF34B0" w:rsidRPr="00CF34B0" w:rsidP="00CF34B0" w14:paraId="66E39DE1" w14:textId="77777777">
            <w:pPr>
              <w:spacing w:line="269" w:lineRule="auto"/>
              <w:jc w:val="left"/>
              <w:rPr>
                <w:rFonts w:ascii="David" w:eastAsia="Calibri" w:hAnsi="David"/>
                <w:b/>
                <w:bCs/>
                <w:sz w:val="22"/>
                <w:szCs w:val="22"/>
                <w:rtl/>
              </w:rPr>
            </w:pPr>
            <w:r w:rsidRPr="00CF34B0">
              <w:rPr>
                <w:rFonts w:ascii="David" w:eastAsia="Calibri" w:hAnsi="David"/>
                <w:b/>
                <w:bCs/>
                <w:sz w:val="22"/>
                <w:szCs w:val="22"/>
                <w:rtl/>
              </w:rPr>
              <w:t>(</w:t>
            </w:r>
            <w:r w:rsidRPr="00CF34B0">
              <w:rPr>
                <w:rFonts w:ascii="David" w:eastAsia="Calibri" w:hAnsi="David" w:hint="cs"/>
                <w:b/>
                <w:bCs/>
                <w:sz w:val="22"/>
                <w:szCs w:val="22"/>
                <w:rtl/>
              </w:rPr>
              <w:t>תכנון סטטוטורי</w:t>
            </w:r>
            <w:r w:rsidRPr="00CF34B0">
              <w:rPr>
                <w:rFonts w:ascii="David" w:eastAsia="Calibri" w:hAnsi="David"/>
                <w:b/>
                <w:bCs/>
                <w:sz w:val="22"/>
                <w:szCs w:val="22"/>
                <w:rtl/>
              </w:rPr>
              <w:t xml:space="preserve"> בלבד)</w:t>
            </w:r>
          </w:p>
        </w:tc>
        <w:tc>
          <w:tcPr>
            <w:tcW w:w="1468" w:type="dxa"/>
          </w:tcPr>
          <w:p w:rsidR="00CF34B0" w:rsidRPr="00CF34B0" w:rsidP="00CF34B0" w14:paraId="452CA777"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בשנת</w:t>
            </w:r>
            <w:r w:rsidRPr="00CF34B0">
              <w:rPr>
                <w:rFonts w:ascii="David" w:eastAsia="Calibri" w:hAnsi="David"/>
                <w:sz w:val="22"/>
                <w:szCs w:val="22"/>
                <w:rtl/>
              </w:rPr>
              <w:t xml:space="preserve"> 2020, במסגרת </w:t>
            </w:r>
            <w:r w:rsidRPr="00CF34B0">
              <w:rPr>
                <w:rFonts w:ascii="David" w:eastAsia="Calibri" w:hAnsi="David" w:hint="eastAsia"/>
                <w:sz w:val="22"/>
                <w:szCs w:val="22"/>
                <w:rtl/>
              </w:rPr>
              <w:t>ועדת</w:t>
            </w:r>
            <w:r w:rsidRPr="00CF34B0">
              <w:rPr>
                <w:rFonts w:ascii="David" w:eastAsia="Calibri" w:hAnsi="David"/>
                <w:sz w:val="22"/>
                <w:szCs w:val="22"/>
                <w:rtl/>
              </w:rPr>
              <w:t xml:space="preserve"> ההיגוי </w:t>
            </w:r>
            <w:r w:rsidRPr="00CF34B0">
              <w:rPr>
                <w:rFonts w:ascii="David" w:eastAsia="Calibri" w:hAnsi="David" w:hint="cs"/>
                <w:sz w:val="22"/>
                <w:szCs w:val="22"/>
                <w:rtl/>
              </w:rPr>
              <w:t xml:space="preserve">בראשות משרד רה"ם </w:t>
            </w:r>
            <w:r w:rsidRPr="00CF34B0">
              <w:rPr>
                <w:rFonts w:ascii="David" w:eastAsia="Calibri" w:hAnsi="David"/>
                <w:sz w:val="22"/>
                <w:szCs w:val="22"/>
                <w:rtl/>
              </w:rPr>
              <w:t xml:space="preserve">מתוקף החלטת </w:t>
            </w:r>
            <w:r w:rsidRPr="00CF34B0">
              <w:rPr>
                <w:rFonts w:ascii="David" w:eastAsia="Calibri" w:hAnsi="David" w:hint="eastAsia"/>
                <w:sz w:val="22"/>
                <w:szCs w:val="22"/>
                <w:rtl/>
              </w:rPr>
              <w:t>הממשלה</w:t>
            </w:r>
            <w:r w:rsidRPr="00CF34B0">
              <w:rPr>
                <w:rFonts w:ascii="David" w:eastAsia="Calibri" w:hAnsi="David"/>
                <w:sz w:val="22"/>
                <w:szCs w:val="22"/>
                <w:rtl/>
              </w:rPr>
              <w:t xml:space="preserve"> 3742</w:t>
            </w:r>
          </w:p>
        </w:tc>
        <w:tc>
          <w:tcPr>
            <w:tcW w:w="1088" w:type="dxa"/>
            <w:shd w:val="clear" w:color="auto" w:fill="auto"/>
          </w:tcPr>
          <w:p w:rsidR="00CF34B0" w:rsidRPr="00CF34B0" w:rsidP="00CF34B0" w14:paraId="5D215B31" w14:textId="77777777">
            <w:pPr>
              <w:spacing w:line="269" w:lineRule="auto"/>
              <w:jc w:val="center"/>
              <w:rPr>
                <w:rFonts w:ascii="David" w:eastAsia="Calibri" w:hAnsi="David"/>
                <w:sz w:val="22"/>
                <w:szCs w:val="22"/>
                <w:rtl/>
              </w:rPr>
            </w:pPr>
            <w:r w:rsidRPr="00CF34B0">
              <w:rPr>
                <w:rFonts w:ascii="David" w:eastAsia="Calibri" w:hAnsi="David" w:hint="cs"/>
                <w:sz w:val="22"/>
                <w:szCs w:val="22"/>
                <w:rtl/>
              </w:rPr>
              <w:t>2</w:t>
            </w:r>
          </w:p>
        </w:tc>
        <w:tc>
          <w:tcPr>
            <w:tcW w:w="1379" w:type="dxa"/>
            <w:shd w:val="clear" w:color="auto" w:fill="7CBC8D"/>
          </w:tcPr>
          <w:p w:rsidR="00CF34B0" w:rsidRPr="00CF34B0" w:rsidP="00CF34B0" w14:paraId="63B45445"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התקציב</w:t>
            </w:r>
            <w:r w:rsidRPr="00CF34B0">
              <w:rPr>
                <w:rFonts w:ascii="David" w:eastAsia="Calibri" w:hAnsi="David"/>
                <w:sz w:val="22"/>
                <w:szCs w:val="22"/>
                <w:rtl/>
              </w:rPr>
              <w:t xml:space="preserve"> שאושר היה רק </w:t>
            </w:r>
            <w:r w:rsidRPr="00CF34B0">
              <w:rPr>
                <w:rFonts w:ascii="David" w:eastAsia="Calibri" w:hAnsi="David" w:hint="cs"/>
                <w:sz w:val="22"/>
                <w:szCs w:val="22"/>
                <w:rtl/>
              </w:rPr>
              <w:t>ל</w:t>
            </w:r>
            <w:r w:rsidRPr="00CF34B0">
              <w:rPr>
                <w:rFonts w:ascii="David" w:eastAsia="Calibri" w:hAnsi="David"/>
                <w:sz w:val="22"/>
                <w:szCs w:val="22"/>
                <w:rtl/>
              </w:rPr>
              <w:t>תכנון סטטוטורי</w:t>
            </w:r>
          </w:p>
          <w:p w:rsidR="00CF34B0" w:rsidRPr="00CF34B0" w:rsidP="00CF34B0" w14:paraId="1811C35F" w14:textId="77777777">
            <w:pPr>
              <w:spacing w:line="269" w:lineRule="auto"/>
              <w:jc w:val="left"/>
              <w:rPr>
                <w:rFonts w:ascii="David" w:eastAsia="Calibri" w:hAnsi="David"/>
                <w:sz w:val="22"/>
                <w:szCs w:val="22"/>
                <w:highlight w:val="yellow"/>
                <w:rtl/>
              </w:rPr>
            </w:pPr>
          </w:p>
          <w:p w:rsidR="00CF34B0" w:rsidRPr="00CF34B0" w:rsidP="00CF34B0" w14:paraId="7C80C0FD" w14:textId="77777777">
            <w:pPr>
              <w:spacing w:line="269" w:lineRule="auto"/>
              <w:jc w:val="left"/>
              <w:rPr>
                <w:rFonts w:ascii="David" w:eastAsia="Calibri" w:hAnsi="David"/>
                <w:sz w:val="22"/>
                <w:szCs w:val="22"/>
                <w:rtl/>
              </w:rPr>
            </w:pPr>
          </w:p>
        </w:tc>
        <w:tc>
          <w:tcPr>
            <w:tcW w:w="1309" w:type="dxa"/>
            <w:shd w:val="clear" w:color="auto" w:fill="7CBC8D"/>
          </w:tcPr>
          <w:p w:rsidR="00CF34B0" w:rsidRPr="00CF34B0" w:rsidP="00CF34B0" w14:paraId="7278B3ED" w14:textId="77777777">
            <w:pPr>
              <w:spacing w:line="269" w:lineRule="auto"/>
              <w:jc w:val="left"/>
              <w:rPr>
                <w:rFonts w:ascii="David" w:eastAsia="Calibri" w:hAnsi="David"/>
                <w:sz w:val="22"/>
                <w:szCs w:val="22"/>
                <w:rtl/>
              </w:rPr>
            </w:pPr>
            <w:r w:rsidRPr="00CF34B0">
              <w:rPr>
                <w:rFonts w:ascii="David" w:eastAsia="Calibri" w:hAnsi="David" w:hint="cs"/>
                <w:sz w:val="22"/>
                <w:szCs w:val="22"/>
                <w:rtl/>
              </w:rPr>
              <w:t>תכנון הסתיים</w:t>
            </w:r>
            <w:r w:rsidRPr="00CF34B0">
              <w:rPr>
                <w:rFonts w:ascii="David" w:eastAsia="Calibri" w:hAnsi="David"/>
                <w:sz w:val="22"/>
                <w:szCs w:val="22"/>
                <w:rtl/>
              </w:rPr>
              <w:t xml:space="preserve"> </w:t>
            </w:r>
            <w:r w:rsidRPr="00CF34B0">
              <w:rPr>
                <w:rFonts w:ascii="David" w:eastAsia="Calibri" w:hAnsi="David" w:hint="cs"/>
                <w:sz w:val="22"/>
                <w:szCs w:val="22"/>
                <w:rtl/>
              </w:rPr>
              <w:t>(</w:t>
            </w:r>
            <w:r w:rsidRPr="00CF34B0">
              <w:rPr>
                <w:rFonts w:ascii="David" w:eastAsia="Calibri" w:hAnsi="David" w:hint="eastAsia"/>
                <w:sz w:val="22"/>
                <w:szCs w:val="22"/>
                <w:rtl/>
              </w:rPr>
              <w:t>אוגוסט</w:t>
            </w:r>
            <w:r w:rsidRPr="00CF34B0">
              <w:rPr>
                <w:rFonts w:ascii="David" w:eastAsia="Calibri" w:hAnsi="David"/>
                <w:sz w:val="22"/>
                <w:szCs w:val="22"/>
                <w:rtl/>
              </w:rPr>
              <w:t xml:space="preserve"> 2025</w:t>
            </w:r>
            <w:r w:rsidRPr="00CF34B0">
              <w:rPr>
                <w:rFonts w:ascii="David" w:eastAsia="Calibri" w:hAnsi="David" w:hint="cs"/>
                <w:sz w:val="22"/>
                <w:szCs w:val="22"/>
                <w:rtl/>
              </w:rPr>
              <w:t>)</w:t>
            </w:r>
          </w:p>
        </w:tc>
        <w:tc>
          <w:tcPr>
            <w:tcW w:w="1594" w:type="dxa"/>
            <w:shd w:val="clear" w:color="auto" w:fill="auto"/>
          </w:tcPr>
          <w:p w:rsidR="00CF34B0" w:rsidRPr="00CF34B0" w:rsidP="00CF34B0" w14:paraId="1B9B7B6B" w14:textId="77777777">
            <w:pPr>
              <w:spacing w:line="269" w:lineRule="auto"/>
              <w:jc w:val="left"/>
              <w:rPr>
                <w:rFonts w:ascii="David" w:eastAsia="Calibri" w:hAnsi="David"/>
                <w:sz w:val="22"/>
                <w:szCs w:val="22"/>
                <w:rtl/>
              </w:rPr>
            </w:pPr>
            <w:r w:rsidRPr="00CF34B0">
              <w:rPr>
                <w:rFonts w:ascii="David" w:eastAsia="Calibri" w:hAnsi="David" w:hint="cs"/>
                <w:sz w:val="22"/>
                <w:szCs w:val="22"/>
                <w:rtl/>
              </w:rPr>
              <w:t>נכון לאפריל 2026 הפרויקט ממתין לקבלת תקציב לביצוע</w:t>
            </w:r>
          </w:p>
        </w:tc>
      </w:tr>
      <w:tr w14:paraId="411E6BC4" w14:textId="77777777" w:rsidTr="004E5301">
        <w:tblPrEx>
          <w:tblW w:w="0" w:type="auto"/>
          <w:tblLook w:val="04A0"/>
        </w:tblPrEx>
        <w:tc>
          <w:tcPr>
            <w:tcW w:w="1373" w:type="dxa"/>
          </w:tcPr>
          <w:p w:rsidR="00CF34B0" w:rsidRPr="00CF34B0" w:rsidP="00CF34B0" w14:paraId="75F2F461" w14:textId="77777777">
            <w:pPr>
              <w:spacing w:line="269" w:lineRule="auto"/>
              <w:jc w:val="left"/>
              <w:rPr>
                <w:rFonts w:ascii="David" w:eastAsia="Calibri" w:hAnsi="David"/>
                <w:b/>
                <w:bCs/>
                <w:sz w:val="22"/>
                <w:szCs w:val="22"/>
                <w:rtl/>
              </w:rPr>
            </w:pPr>
            <w:r w:rsidRPr="00CF34B0">
              <w:rPr>
                <w:rFonts w:ascii="David" w:eastAsia="Calibri" w:hAnsi="David" w:hint="eastAsia"/>
                <w:b/>
                <w:bCs/>
                <w:sz w:val="22"/>
                <w:szCs w:val="22"/>
                <w:rtl/>
              </w:rPr>
              <w:t>עינות</w:t>
            </w:r>
            <w:r w:rsidRPr="00CF34B0">
              <w:rPr>
                <w:rFonts w:ascii="David" w:eastAsia="Calibri" w:hAnsi="David"/>
                <w:b/>
                <w:bCs/>
                <w:sz w:val="22"/>
                <w:szCs w:val="22"/>
                <w:rtl/>
              </w:rPr>
              <w:t xml:space="preserve"> </w:t>
            </w:r>
            <w:r w:rsidRPr="00CF34B0">
              <w:rPr>
                <w:rFonts w:ascii="David" w:eastAsia="Calibri" w:hAnsi="David" w:hint="eastAsia"/>
                <w:b/>
                <w:bCs/>
                <w:sz w:val="22"/>
                <w:szCs w:val="22"/>
                <w:rtl/>
              </w:rPr>
              <w:t>צוקים</w:t>
            </w:r>
          </w:p>
        </w:tc>
        <w:tc>
          <w:tcPr>
            <w:tcW w:w="1468" w:type="dxa"/>
          </w:tcPr>
          <w:p w:rsidR="00CF34B0" w:rsidRPr="00CF34B0" w:rsidP="00CF34B0" w14:paraId="04961B03"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בשנת</w:t>
            </w:r>
            <w:r w:rsidRPr="00CF34B0">
              <w:rPr>
                <w:rFonts w:ascii="David" w:eastAsia="Calibri" w:hAnsi="David"/>
                <w:sz w:val="22"/>
                <w:szCs w:val="22"/>
                <w:rtl/>
              </w:rPr>
              <w:t xml:space="preserve"> 2018, במסגרת ועדת ההיגוי </w:t>
            </w:r>
            <w:r w:rsidRPr="00CF34B0">
              <w:rPr>
                <w:rFonts w:ascii="David" w:eastAsia="Calibri" w:hAnsi="David" w:hint="cs"/>
                <w:sz w:val="22"/>
                <w:szCs w:val="22"/>
                <w:rtl/>
              </w:rPr>
              <w:t xml:space="preserve">בראשות משרד רה"ם </w:t>
            </w:r>
            <w:r w:rsidRPr="00CF34B0">
              <w:rPr>
                <w:rFonts w:ascii="David" w:eastAsia="Calibri" w:hAnsi="David"/>
                <w:sz w:val="22"/>
                <w:szCs w:val="22"/>
                <w:rtl/>
              </w:rPr>
              <w:t xml:space="preserve">מתוקף החלטת </w:t>
            </w:r>
            <w:r w:rsidRPr="00CF34B0">
              <w:rPr>
                <w:rFonts w:ascii="David" w:eastAsia="Calibri" w:hAnsi="David" w:hint="eastAsia"/>
                <w:sz w:val="22"/>
                <w:szCs w:val="22"/>
                <w:rtl/>
              </w:rPr>
              <w:t>ה</w:t>
            </w:r>
            <w:r w:rsidRPr="00CF34B0">
              <w:rPr>
                <w:rFonts w:ascii="David" w:eastAsia="Calibri" w:hAnsi="David"/>
                <w:sz w:val="22"/>
                <w:szCs w:val="22"/>
                <w:rtl/>
              </w:rPr>
              <w:t>ממשלה 3742</w:t>
            </w:r>
          </w:p>
        </w:tc>
        <w:tc>
          <w:tcPr>
            <w:tcW w:w="1088" w:type="dxa"/>
            <w:shd w:val="clear" w:color="auto" w:fill="auto"/>
          </w:tcPr>
          <w:p w:rsidR="00CF34B0" w:rsidRPr="00CF34B0" w:rsidP="00CF34B0" w14:paraId="0D96F99D" w14:textId="77777777">
            <w:pPr>
              <w:spacing w:line="269" w:lineRule="auto"/>
              <w:jc w:val="center"/>
              <w:rPr>
                <w:rFonts w:ascii="David" w:eastAsia="Calibri" w:hAnsi="David"/>
                <w:sz w:val="22"/>
                <w:szCs w:val="22"/>
                <w:rtl/>
              </w:rPr>
            </w:pPr>
            <w:r w:rsidRPr="00CF34B0">
              <w:rPr>
                <w:rFonts w:ascii="David" w:eastAsia="Calibri" w:hAnsi="David" w:hint="cs"/>
                <w:sz w:val="22"/>
                <w:szCs w:val="22"/>
                <w:rtl/>
              </w:rPr>
              <w:t>40</w:t>
            </w:r>
          </w:p>
        </w:tc>
        <w:tc>
          <w:tcPr>
            <w:tcW w:w="1379" w:type="dxa"/>
            <w:shd w:val="clear" w:color="auto" w:fill="7CBC8D"/>
          </w:tcPr>
          <w:p w:rsidR="00CF34B0" w:rsidRPr="00CF34B0" w:rsidP="00CF34B0" w14:paraId="73F2C65C"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דצמבר</w:t>
            </w:r>
            <w:r w:rsidRPr="00CF34B0">
              <w:rPr>
                <w:rFonts w:ascii="David" w:eastAsia="Calibri" w:hAnsi="David"/>
                <w:sz w:val="22"/>
                <w:szCs w:val="22"/>
                <w:rtl/>
              </w:rPr>
              <w:t xml:space="preserve"> 2019 - </w:t>
            </w:r>
            <w:r w:rsidRPr="00CF34B0">
              <w:rPr>
                <w:rFonts w:ascii="David" w:eastAsia="Calibri" w:hAnsi="David" w:hint="eastAsia"/>
                <w:sz w:val="22"/>
                <w:szCs w:val="22"/>
                <w:rtl/>
              </w:rPr>
              <w:t>אושר</w:t>
            </w:r>
            <w:r w:rsidRPr="00CF34B0">
              <w:rPr>
                <w:rFonts w:ascii="David" w:eastAsia="Calibri" w:hAnsi="David"/>
                <w:sz w:val="22"/>
                <w:szCs w:val="22"/>
                <w:rtl/>
              </w:rPr>
              <w:t xml:space="preserve"> </w:t>
            </w:r>
            <w:r w:rsidRPr="00CF34B0">
              <w:rPr>
                <w:rFonts w:ascii="David" w:eastAsia="Calibri" w:hAnsi="David" w:hint="eastAsia"/>
                <w:sz w:val="22"/>
                <w:szCs w:val="22"/>
                <w:rtl/>
              </w:rPr>
              <w:t>תקציב</w:t>
            </w:r>
            <w:r w:rsidRPr="00CF34B0">
              <w:rPr>
                <w:rFonts w:ascii="David" w:eastAsia="Calibri" w:hAnsi="David"/>
                <w:sz w:val="22"/>
                <w:szCs w:val="22"/>
                <w:rtl/>
              </w:rPr>
              <w:t xml:space="preserve"> </w:t>
            </w:r>
            <w:r w:rsidRPr="00CF34B0">
              <w:rPr>
                <w:rFonts w:ascii="David" w:eastAsia="Calibri" w:hAnsi="David" w:hint="eastAsia"/>
                <w:sz w:val="22"/>
                <w:szCs w:val="22"/>
                <w:rtl/>
              </w:rPr>
              <w:t>לתכנון</w:t>
            </w:r>
          </w:p>
          <w:p w:rsidR="00CF34B0" w:rsidRPr="00CF34B0" w:rsidP="00CF34B0" w14:paraId="43B0BED1" w14:textId="77777777">
            <w:pPr>
              <w:spacing w:line="269" w:lineRule="auto"/>
              <w:jc w:val="left"/>
              <w:rPr>
                <w:rFonts w:ascii="David" w:eastAsia="Calibri" w:hAnsi="David"/>
                <w:sz w:val="22"/>
                <w:szCs w:val="22"/>
                <w:rtl/>
              </w:rPr>
            </w:pPr>
          </w:p>
          <w:p w:rsidR="00CF34B0" w:rsidRPr="00CF34B0" w:rsidP="00CF34B0" w14:paraId="6E953A74"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מאי</w:t>
            </w:r>
            <w:r w:rsidRPr="00CF34B0">
              <w:rPr>
                <w:rFonts w:ascii="David" w:eastAsia="Calibri" w:hAnsi="David"/>
                <w:sz w:val="22"/>
                <w:szCs w:val="22"/>
                <w:rtl/>
              </w:rPr>
              <w:t xml:space="preserve"> 2024 - התקבל תקציב לביצוע</w:t>
            </w:r>
          </w:p>
        </w:tc>
        <w:tc>
          <w:tcPr>
            <w:tcW w:w="1309" w:type="dxa"/>
            <w:shd w:val="clear" w:color="auto" w:fill="7CBC8D"/>
          </w:tcPr>
          <w:p w:rsidR="00CF34B0" w:rsidRPr="00CF34B0" w:rsidP="00CF34B0" w14:paraId="6DF06EDF"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ספטמבר</w:t>
            </w:r>
            <w:r w:rsidRPr="00CF34B0">
              <w:rPr>
                <w:rFonts w:ascii="David" w:eastAsia="Calibri" w:hAnsi="David"/>
                <w:sz w:val="22"/>
                <w:szCs w:val="22"/>
                <w:rtl/>
              </w:rPr>
              <w:t xml:space="preserve"> 2023 - </w:t>
            </w:r>
            <w:r w:rsidRPr="00CF34B0">
              <w:rPr>
                <w:rFonts w:ascii="David" w:eastAsia="Calibri" w:hAnsi="David" w:hint="eastAsia"/>
                <w:sz w:val="22"/>
                <w:szCs w:val="22"/>
                <w:rtl/>
              </w:rPr>
              <w:t>אושר</w:t>
            </w:r>
            <w:r w:rsidRPr="00CF34B0">
              <w:rPr>
                <w:rFonts w:ascii="David" w:eastAsia="Calibri" w:hAnsi="David"/>
                <w:sz w:val="22"/>
                <w:szCs w:val="22"/>
                <w:rtl/>
              </w:rPr>
              <w:t xml:space="preserve"> </w:t>
            </w:r>
            <w:r w:rsidRPr="00CF34B0">
              <w:rPr>
                <w:rFonts w:ascii="David" w:eastAsia="Calibri" w:hAnsi="David" w:hint="eastAsia"/>
                <w:sz w:val="22"/>
                <w:szCs w:val="22"/>
                <w:rtl/>
              </w:rPr>
              <w:t>התכנון</w:t>
            </w:r>
          </w:p>
        </w:tc>
        <w:tc>
          <w:tcPr>
            <w:tcW w:w="1594" w:type="dxa"/>
            <w:shd w:val="clear" w:color="auto" w:fill="FABE5A"/>
          </w:tcPr>
          <w:p w:rsidR="00CF34B0" w:rsidRPr="00CF34B0" w:rsidP="00CF34B0" w14:paraId="3BDA4F3B" w14:textId="77777777">
            <w:pPr>
              <w:spacing w:line="269" w:lineRule="auto"/>
              <w:jc w:val="left"/>
              <w:rPr>
                <w:rFonts w:ascii="David" w:eastAsia="Calibri" w:hAnsi="David"/>
                <w:sz w:val="22"/>
                <w:szCs w:val="22"/>
                <w:rtl/>
              </w:rPr>
            </w:pPr>
            <w:r w:rsidRPr="00CF34B0">
              <w:rPr>
                <w:rFonts w:ascii="David" w:eastAsia="Calibri" w:hAnsi="David" w:hint="cs"/>
                <w:sz w:val="22"/>
                <w:szCs w:val="22"/>
                <w:rtl/>
              </w:rPr>
              <w:t xml:space="preserve">ביצוע הפרויקט החל </w:t>
            </w:r>
            <w:r w:rsidRPr="00CF34B0">
              <w:rPr>
                <w:rFonts w:ascii="David" w:eastAsia="Calibri" w:hAnsi="David"/>
                <w:sz w:val="22"/>
                <w:szCs w:val="22"/>
                <w:rtl/>
              </w:rPr>
              <w:t>באוגוסט 2025</w:t>
            </w:r>
            <w:r w:rsidRPr="00CF34B0">
              <w:rPr>
                <w:rFonts w:ascii="David" w:eastAsia="Calibri" w:hAnsi="David" w:hint="cs"/>
                <w:sz w:val="22"/>
                <w:szCs w:val="22"/>
                <w:rtl/>
              </w:rPr>
              <w:t xml:space="preserve"> ונכון לאפריל 2026 צפי סיום הביצוע הוא ינואר 2028</w:t>
            </w:r>
          </w:p>
        </w:tc>
      </w:tr>
      <w:tr w14:paraId="3D7F8D75" w14:textId="77777777" w:rsidTr="004E5301">
        <w:tblPrEx>
          <w:tblW w:w="0" w:type="auto"/>
          <w:tblLook w:val="04A0"/>
        </w:tblPrEx>
        <w:tc>
          <w:tcPr>
            <w:tcW w:w="1373" w:type="dxa"/>
          </w:tcPr>
          <w:p w:rsidR="00CF34B0" w:rsidRPr="00CF34B0" w:rsidP="00CF34B0" w14:paraId="4719162B" w14:textId="77777777">
            <w:pPr>
              <w:spacing w:line="269" w:lineRule="auto"/>
              <w:jc w:val="left"/>
              <w:rPr>
                <w:rFonts w:ascii="David" w:eastAsia="Calibri" w:hAnsi="David"/>
                <w:b/>
                <w:bCs/>
                <w:sz w:val="22"/>
                <w:szCs w:val="22"/>
                <w:rtl/>
              </w:rPr>
            </w:pPr>
            <w:r w:rsidRPr="00CF34B0">
              <w:rPr>
                <w:rFonts w:ascii="David" w:eastAsia="Calibri" w:hAnsi="David" w:hint="eastAsia"/>
                <w:b/>
                <w:bCs/>
                <w:sz w:val="22"/>
                <w:szCs w:val="22"/>
                <w:rtl/>
              </w:rPr>
              <w:t>נחל</w:t>
            </w:r>
            <w:r w:rsidRPr="00CF34B0">
              <w:rPr>
                <w:rFonts w:ascii="David" w:eastAsia="Calibri" w:hAnsi="David"/>
                <w:b/>
                <w:bCs/>
                <w:sz w:val="22"/>
                <w:szCs w:val="22"/>
                <w:rtl/>
              </w:rPr>
              <w:t xml:space="preserve"> </w:t>
            </w:r>
            <w:r w:rsidRPr="00CF34B0">
              <w:rPr>
                <w:rFonts w:ascii="David" w:eastAsia="Calibri" w:hAnsi="David" w:hint="eastAsia"/>
                <w:b/>
                <w:bCs/>
                <w:sz w:val="22"/>
                <w:szCs w:val="22"/>
                <w:rtl/>
              </w:rPr>
              <w:t>חבר</w:t>
            </w:r>
          </w:p>
        </w:tc>
        <w:tc>
          <w:tcPr>
            <w:tcW w:w="1468" w:type="dxa"/>
          </w:tcPr>
          <w:p w:rsidR="00CF34B0" w:rsidRPr="00CF34B0" w:rsidP="00CF34B0" w14:paraId="287452E7"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תוכנית</w:t>
            </w:r>
            <w:r w:rsidRPr="00CF34B0">
              <w:rPr>
                <w:rFonts w:ascii="David" w:eastAsia="Calibri" w:hAnsi="David"/>
                <w:sz w:val="22"/>
                <w:szCs w:val="22"/>
                <w:rtl/>
              </w:rPr>
              <w:t xml:space="preserve"> </w:t>
            </w:r>
            <w:r w:rsidRPr="00CF34B0">
              <w:rPr>
                <w:rFonts w:ascii="David" w:eastAsia="Calibri" w:hAnsi="David" w:hint="eastAsia"/>
                <w:sz w:val="22"/>
                <w:szCs w:val="22"/>
                <w:rtl/>
              </w:rPr>
              <w:t>אושרה</w:t>
            </w:r>
            <w:r w:rsidRPr="00CF34B0">
              <w:rPr>
                <w:rFonts w:ascii="David" w:eastAsia="Calibri" w:hAnsi="David"/>
                <w:sz w:val="22"/>
                <w:szCs w:val="22"/>
                <w:rtl/>
              </w:rPr>
              <w:t xml:space="preserve"> </w:t>
            </w:r>
            <w:r w:rsidRPr="00CF34B0">
              <w:rPr>
                <w:rFonts w:ascii="David" w:eastAsia="Calibri" w:hAnsi="David" w:hint="eastAsia"/>
                <w:sz w:val="22"/>
                <w:szCs w:val="22"/>
                <w:rtl/>
              </w:rPr>
              <w:t>לראשונה</w:t>
            </w:r>
            <w:r w:rsidRPr="00CF34B0">
              <w:rPr>
                <w:rFonts w:ascii="David" w:eastAsia="Calibri" w:hAnsi="David"/>
                <w:sz w:val="22"/>
                <w:szCs w:val="22"/>
                <w:rtl/>
              </w:rPr>
              <w:t xml:space="preserve"> </w:t>
            </w:r>
            <w:r w:rsidRPr="00CF34B0">
              <w:rPr>
                <w:rFonts w:ascii="David" w:eastAsia="Calibri" w:hAnsi="David" w:hint="eastAsia"/>
                <w:sz w:val="22"/>
                <w:szCs w:val="22"/>
                <w:rtl/>
              </w:rPr>
              <w:t>במאי</w:t>
            </w:r>
            <w:r w:rsidRPr="00CF34B0">
              <w:rPr>
                <w:rFonts w:ascii="David" w:eastAsia="Calibri" w:hAnsi="David"/>
                <w:sz w:val="22"/>
                <w:szCs w:val="22"/>
                <w:rtl/>
              </w:rPr>
              <w:t xml:space="preserve"> 2000, ובדצמבר 2018 אושר </w:t>
            </w:r>
            <w:r w:rsidRPr="00CF34B0">
              <w:rPr>
                <w:rFonts w:ascii="David" w:eastAsia="Calibri" w:hAnsi="David" w:hint="eastAsia"/>
                <w:sz w:val="22"/>
                <w:szCs w:val="22"/>
                <w:rtl/>
              </w:rPr>
              <w:t>תוואי</w:t>
            </w:r>
            <w:r w:rsidRPr="00CF34B0">
              <w:rPr>
                <w:rFonts w:ascii="David" w:eastAsia="Calibri" w:hAnsi="David"/>
                <w:sz w:val="22"/>
                <w:szCs w:val="22"/>
                <w:rtl/>
              </w:rPr>
              <w:t xml:space="preserve"> </w:t>
            </w:r>
            <w:r w:rsidRPr="00CF34B0">
              <w:rPr>
                <w:rFonts w:ascii="David" w:eastAsia="Calibri" w:hAnsi="David" w:hint="eastAsia"/>
                <w:sz w:val="22"/>
                <w:szCs w:val="22"/>
                <w:rtl/>
              </w:rPr>
              <w:t>חדש</w:t>
            </w:r>
            <w:r w:rsidRPr="00CF34B0">
              <w:rPr>
                <w:rFonts w:ascii="David" w:eastAsia="Calibri" w:hAnsi="David"/>
                <w:sz w:val="22"/>
                <w:szCs w:val="22"/>
                <w:rtl/>
              </w:rPr>
              <w:t xml:space="preserve"> במסגרת ועדת ההיגוי </w:t>
            </w:r>
            <w:r w:rsidRPr="00CF34B0">
              <w:rPr>
                <w:rFonts w:ascii="David" w:eastAsia="Calibri" w:hAnsi="David" w:hint="cs"/>
                <w:sz w:val="22"/>
                <w:szCs w:val="22"/>
                <w:rtl/>
              </w:rPr>
              <w:t xml:space="preserve">בראשות משרד רה"ם </w:t>
            </w:r>
            <w:r w:rsidRPr="00CF34B0">
              <w:rPr>
                <w:rFonts w:ascii="David" w:eastAsia="Calibri" w:hAnsi="David"/>
                <w:sz w:val="22"/>
                <w:szCs w:val="22"/>
                <w:rtl/>
              </w:rPr>
              <w:t xml:space="preserve">מתוקף החלטת </w:t>
            </w:r>
            <w:r w:rsidRPr="00CF34B0">
              <w:rPr>
                <w:rFonts w:ascii="David" w:eastAsia="Calibri" w:hAnsi="David" w:hint="eastAsia"/>
                <w:sz w:val="22"/>
                <w:szCs w:val="22"/>
                <w:rtl/>
              </w:rPr>
              <w:t>ה</w:t>
            </w:r>
            <w:r w:rsidRPr="00CF34B0">
              <w:rPr>
                <w:rFonts w:ascii="David" w:eastAsia="Calibri" w:hAnsi="David"/>
                <w:sz w:val="22"/>
                <w:szCs w:val="22"/>
                <w:rtl/>
              </w:rPr>
              <w:t>ממשלה 3742</w:t>
            </w:r>
            <w:r w:rsidRPr="00CF34B0">
              <w:rPr>
                <w:rFonts w:ascii="David" w:eastAsia="Calibri" w:hAnsi="David" w:hint="cs"/>
                <w:sz w:val="22"/>
                <w:szCs w:val="22"/>
                <w:rtl/>
              </w:rPr>
              <w:t xml:space="preserve"> </w:t>
            </w:r>
          </w:p>
        </w:tc>
        <w:tc>
          <w:tcPr>
            <w:tcW w:w="1088" w:type="dxa"/>
            <w:shd w:val="clear" w:color="auto" w:fill="auto"/>
          </w:tcPr>
          <w:p w:rsidR="00CF34B0" w:rsidRPr="00CF34B0" w:rsidP="00CF34B0" w14:paraId="119D353F" w14:textId="77777777">
            <w:pPr>
              <w:spacing w:line="269" w:lineRule="auto"/>
              <w:jc w:val="center"/>
              <w:rPr>
                <w:rFonts w:ascii="David" w:eastAsia="Calibri" w:hAnsi="David"/>
                <w:sz w:val="22"/>
                <w:szCs w:val="22"/>
                <w:rtl/>
              </w:rPr>
            </w:pPr>
            <w:r w:rsidRPr="00CF34B0">
              <w:rPr>
                <w:rFonts w:ascii="David" w:eastAsia="Calibri" w:hAnsi="David" w:hint="cs"/>
                <w:sz w:val="22"/>
                <w:szCs w:val="22"/>
                <w:rtl/>
              </w:rPr>
              <w:t>45</w:t>
            </w:r>
          </w:p>
        </w:tc>
        <w:tc>
          <w:tcPr>
            <w:tcW w:w="1379" w:type="dxa"/>
            <w:shd w:val="clear" w:color="auto" w:fill="7CBC8D"/>
          </w:tcPr>
          <w:p w:rsidR="00CF34B0" w:rsidRPr="00CF34B0" w:rsidP="00CF34B0" w14:paraId="571076BF"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דצמבר</w:t>
            </w:r>
            <w:r w:rsidRPr="00CF34B0">
              <w:rPr>
                <w:rFonts w:ascii="David" w:eastAsia="Calibri" w:hAnsi="David"/>
                <w:sz w:val="22"/>
                <w:szCs w:val="22"/>
                <w:rtl/>
              </w:rPr>
              <w:t xml:space="preserve"> 2018 - נפתח סעיף תקציבי </w:t>
            </w:r>
          </w:p>
        </w:tc>
        <w:tc>
          <w:tcPr>
            <w:tcW w:w="1309" w:type="dxa"/>
            <w:shd w:val="clear" w:color="auto" w:fill="7CBC8D"/>
          </w:tcPr>
          <w:p w:rsidR="00CF34B0" w:rsidRPr="00CF34B0" w:rsidP="00CF34B0" w14:paraId="2DA85474" w14:textId="77777777">
            <w:pPr>
              <w:spacing w:line="269" w:lineRule="auto"/>
              <w:jc w:val="left"/>
              <w:rPr>
                <w:rFonts w:ascii="David" w:eastAsia="Calibri" w:hAnsi="David"/>
                <w:sz w:val="22"/>
                <w:szCs w:val="22"/>
                <w:rtl/>
              </w:rPr>
            </w:pPr>
            <w:r w:rsidRPr="00CF34B0">
              <w:rPr>
                <w:rFonts w:ascii="David" w:eastAsia="Calibri" w:hAnsi="David" w:hint="eastAsia"/>
                <w:sz w:val="22"/>
                <w:szCs w:val="22"/>
                <w:rtl/>
              </w:rPr>
              <w:t>אפריל</w:t>
            </w:r>
            <w:r w:rsidRPr="00CF34B0">
              <w:rPr>
                <w:rFonts w:ascii="David" w:eastAsia="Calibri" w:hAnsi="David"/>
                <w:sz w:val="22"/>
                <w:szCs w:val="22"/>
                <w:rtl/>
              </w:rPr>
              <w:t xml:space="preserve"> 2022 - השלמת תכנון </w:t>
            </w:r>
          </w:p>
        </w:tc>
        <w:tc>
          <w:tcPr>
            <w:tcW w:w="1594" w:type="dxa"/>
            <w:shd w:val="clear" w:color="auto" w:fill="7CBC8D"/>
          </w:tcPr>
          <w:p w:rsidR="00CF34B0" w:rsidRPr="00CF34B0" w:rsidP="00CF34B0" w14:paraId="2DBCC287" w14:textId="77777777">
            <w:pPr>
              <w:spacing w:line="269" w:lineRule="auto"/>
              <w:jc w:val="left"/>
              <w:rPr>
                <w:rFonts w:ascii="David" w:eastAsia="Calibri" w:hAnsi="David"/>
                <w:sz w:val="22"/>
                <w:szCs w:val="22"/>
                <w:rtl/>
              </w:rPr>
            </w:pPr>
            <w:r w:rsidRPr="00CF34B0">
              <w:rPr>
                <w:rFonts w:ascii="David" w:eastAsia="Calibri" w:hAnsi="David" w:hint="cs"/>
                <w:sz w:val="22"/>
                <w:szCs w:val="22"/>
                <w:rtl/>
              </w:rPr>
              <w:t>הפרויקט</w:t>
            </w:r>
            <w:r w:rsidRPr="00CF34B0">
              <w:rPr>
                <w:rFonts w:ascii="David" w:eastAsia="Calibri" w:hAnsi="David" w:hint="cs"/>
                <w:sz w:val="22"/>
                <w:szCs w:val="22"/>
                <w:rtl/>
              </w:rPr>
              <w:t xml:space="preserve"> הסתיים (</w:t>
            </w:r>
            <w:r w:rsidRPr="00CF34B0">
              <w:rPr>
                <w:rFonts w:ascii="David" w:eastAsia="Calibri" w:hAnsi="David" w:hint="eastAsia"/>
                <w:sz w:val="22"/>
                <w:szCs w:val="22"/>
                <w:rtl/>
              </w:rPr>
              <w:t>אוגוסט</w:t>
            </w:r>
            <w:r w:rsidRPr="00CF34B0">
              <w:rPr>
                <w:rFonts w:ascii="David" w:eastAsia="Calibri" w:hAnsi="David"/>
                <w:sz w:val="22"/>
                <w:szCs w:val="22"/>
                <w:rtl/>
              </w:rPr>
              <w:t xml:space="preserve"> 2024</w:t>
            </w:r>
            <w:r w:rsidRPr="00CF34B0">
              <w:rPr>
                <w:rFonts w:ascii="David" w:eastAsia="Calibri" w:hAnsi="David" w:hint="cs"/>
                <w:sz w:val="22"/>
                <w:szCs w:val="22"/>
                <w:rtl/>
              </w:rPr>
              <w:t>):</w:t>
            </w:r>
            <w:r w:rsidRPr="00CF34B0">
              <w:rPr>
                <w:rFonts w:ascii="David" w:eastAsia="Calibri" w:hAnsi="David"/>
                <w:sz w:val="22"/>
                <w:szCs w:val="22"/>
                <w:rtl/>
              </w:rPr>
              <w:t xml:space="preserve"> </w:t>
            </w:r>
            <w:r w:rsidRPr="00CF34B0">
              <w:rPr>
                <w:rFonts w:ascii="David" w:eastAsia="Calibri" w:hAnsi="David" w:hint="cs"/>
                <w:sz w:val="22"/>
                <w:szCs w:val="22"/>
                <w:rtl/>
              </w:rPr>
              <w:t>הושלמה</w:t>
            </w:r>
            <w:r w:rsidRPr="00CF34B0">
              <w:rPr>
                <w:rFonts w:ascii="David" w:eastAsia="Calibri" w:hAnsi="David"/>
                <w:sz w:val="22"/>
                <w:szCs w:val="22"/>
                <w:rtl/>
              </w:rPr>
              <w:t xml:space="preserve"> העתקת הכביש באמצעות גשר וסוללת עפר מעל תוואי נחל חבר</w:t>
            </w:r>
          </w:p>
        </w:tc>
      </w:tr>
    </w:tbl>
    <w:p w:rsidR="00CF34B0" w:rsidRPr="00CF34B0" w:rsidP="00CF34B0" w14:paraId="6162A83B" w14:textId="77777777">
      <w:pPr>
        <w:spacing w:line="269" w:lineRule="auto"/>
        <w:ind w:left="-1"/>
        <w:jc w:val="left"/>
        <w:rPr>
          <w:rFonts w:eastAsia="Calibri"/>
          <w:szCs w:val="20"/>
          <w:rtl/>
        </w:rPr>
      </w:pPr>
      <w:r w:rsidRPr="00CF34B0">
        <w:rPr>
          <w:rFonts w:eastAsia="Calibri" w:hint="cs"/>
          <w:szCs w:val="20"/>
          <w:rtl/>
        </w:rPr>
        <w:t xml:space="preserve">* </w:t>
      </w:r>
      <w:r w:rsidRPr="00CF34B0">
        <w:rPr>
          <w:rFonts w:eastAsia="Calibri"/>
          <w:szCs w:val="20"/>
          <w:rtl/>
        </w:rPr>
        <w:t>המידע המובא בלוח נשען בין היתר על ההתייחסויות שמסרו המבוקרים לטיוטת דוח זה בחודש אפריל 2026.</w:t>
      </w:r>
    </w:p>
    <w:p w:rsidR="00CF34B0" w:rsidRPr="00CF34B0" w:rsidP="00CF34B0" w14:paraId="20DCBA66" w14:textId="77777777">
      <w:pPr>
        <w:spacing w:line="269" w:lineRule="auto"/>
        <w:ind w:left="-1"/>
        <w:jc w:val="left"/>
        <w:rPr>
          <w:rFonts w:eastAsia="Calibri"/>
          <w:szCs w:val="20"/>
          <w:rtl/>
        </w:rPr>
      </w:pPr>
      <w:r w:rsidRPr="00CF34B0">
        <w:rPr>
          <w:rFonts w:eastAsia="Calibri" w:hint="cs"/>
          <w:szCs w:val="20"/>
          <w:rtl/>
        </w:rPr>
        <w:t>** סך התקציב המאושר היה 155 מיליון</w:t>
      </w:r>
      <w:r w:rsidR="003A4702">
        <w:rPr>
          <w:rFonts w:eastAsia="Calibri" w:hint="cs"/>
          <w:szCs w:val="20"/>
          <w:rtl/>
        </w:rPr>
        <w:t xml:space="preserve"> ש"ח</w:t>
      </w:r>
      <w:r w:rsidRPr="00CF34B0">
        <w:rPr>
          <w:rFonts w:eastAsia="Calibri" w:hint="cs"/>
          <w:szCs w:val="20"/>
          <w:rtl/>
        </w:rPr>
        <w:t xml:space="preserve"> והוא כולל 3 מיליון </w:t>
      </w:r>
      <w:r w:rsidR="003A4702">
        <w:rPr>
          <w:rFonts w:eastAsia="Calibri" w:hint="cs"/>
          <w:szCs w:val="20"/>
          <w:rtl/>
        </w:rPr>
        <w:t>ש"ח</w:t>
      </w:r>
      <w:r w:rsidRPr="00CF34B0">
        <w:rPr>
          <w:rFonts w:eastAsia="Calibri" w:hint="cs"/>
          <w:szCs w:val="20"/>
          <w:rtl/>
        </w:rPr>
        <w:t xml:space="preserve"> למימון הוצאות בלתי צפויות (בצ"מ).</w:t>
      </w:r>
    </w:p>
    <w:p w:rsidR="00CF34B0" w:rsidRPr="00CF34B0" w:rsidP="00CF34B0" w14:paraId="4EE7A229" w14:textId="77777777">
      <w:pPr>
        <w:spacing w:line="269" w:lineRule="auto"/>
        <w:ind w:left="-1"/>
        <w:jc w:val="center"/>
        <w:rPr>
          <w:rFonts w:eastAsia="Calibri"/>
          <w:szCs w:val="20"/>
          <w:rtl/>
        </w:rPr>
      </w:pPr>
    </w:p>
    <w:p w:rsidR="00CF34B0" w:rsidRPr="00CF34B0" w:rsidP="00CF34B0" w14:paraId="2744E732" w14:textId="77777777">
      <w:pPr>
        <w:spacing w:line="269" w:lineRule="auto"/>
        <w:ind w:left="-567"/>
        <w:rPr>
          <w:rFonts w:eastAsia="Calibri"/>
          <w:szCs w:val="20"/>
          <w:rtl/>
        </w:rPr>
      </w:pPr>
    </w:p>
    <w:p w:rsidR="00CF34B0" w:rsidRPr="00CF34B0" w:rsidP="00CF34B0" w14:paraId="19663D03" w14:textId="77777777">
      <w:pPr>
        <w:spacing w:line="269" w:lineRule="auto"/>
        <w:rPr>
          <w:rFonts w:ascii="David" w:eastAsia="Calibri" w:hAnsi="David"/>
          <w:b/>
          <w:bCs/>
          <w:sz w:val="24"/>
          <w:rtl/>
        </w:rPr>
      </w:pPr>
      <w:r w:rsidRPr="00CF34B0">
        <w:rPr>
          <w:rFonts w:eastAsia="Calibri"/>
          <w:b/>
          <w:bCs/>
          <w:rtl/>
        </w:rPr>
        <w:t>כפי שעולה מהלוח המבוסס על תשובתה של נת"י ועל תמונות המעידות על המצב בשטח</w:t>
      </w:r>
      <w:r w:rsidRPr="00CF34B0">
        <w:rPr>
          <w:rFonts w:eastAsia="Calibri" w:hint="cs"/>
          <w:b/>
          <w:bCs/>
          <w:rtl/>
        </w:rPr>
        <w:t xml:space="preserve">, נכון לאפריל 2026, פרויקט מפגש כביש 90 עם נחל חבר הסתיים ופרויקט תכנון סטטוטורי של מפגש כביש 90 עם נחל ערוגות הסתיים גם הוא ואולם טרם הסתיימו שניים מארבעת הפרויקטים </w:t>
      </w:r>
      <w:r w:rsidRPr="00CF34B0">
        <w:rPr>
          <w:rFonts w:ascii="David" w:eastAsia="Calibri" w:hAnsi="David" w:hint="cs"/>
          <w:b/>
          <w:bCs/>
          <w:sz w:val="24"/>
          <w:rtl/>
        </w:rPr>
        <w:t>שעליהם המליץ משרד התחבורה (נחל דוד ועינות צוקים), ושאותם החליטה ועדת ההיגוי בראשות משרד רה"ם לקדם ולתקצב</w:t>
      </w:r>
      <w:r w:rsidRPr="00CF34B0">
        <w:rPr>
          <w:rFonts w:eastAsia="Calibri" w:hint="cs"/>
          <w:b/>
          <w:bCs/>
          <w:rtl/>
        </w:rPr>
        <w:t xml:space="preserve"> מתוקף החלטת הממשלה 3742 מאפריל 2018.</w:t>
      </w:r>
      <w:r w:rsidRPr="00CF34B0">
        <w:rPr>
          <w:rFonts w:ascii="David" w:eastAsia="Calibri" w:hAnsi="David" w:hint="cs"/>
          <w:b/>
          <w:bCs/>
          <w:sz w:val="24"/>
          <w:rtl/>
        </w:rPr>
        <w:t xml:space="preserve"> זאת הגם ש</w:t>
      </w:r>
      <w:r w:rsidRPr="00CF34B0">
        <w:rPr>
          <w:rFonts w:ascii="David" w:eastAsia="Calibri" w:hAnsi="David"/>
          <w:b/>
          <w:bCs/>
          <w:sz w:val="24"/>
          <w:rtl/>
        </w:rPr>
        <w:t xml:space="preserve">בהתאם להחלטת </w:t>
      </w:r>
      <w:r w:rsidRPr="00CF34B0">
        <w:rPr>
          <w:rFonts w:ascii="David" w:eastAsia="Calibri" w:hAnsi="David" w:hint="cs"/>
          <w:b/>
          <w:bCs/>
          <w:sz w:val="24"/>
          <w:rtl/>
        </w:rPr>
        <w:t>ה</w:t>
      </w:r>
      <w:r w:rsidRPr="00CF34B0">
        <w:rPr>
          <w:rFonts w:ascii="David" w:eastAsia="Calibri" w:hAnsi="David"/>
          <w:b/>
          <w:bCs/>
          <w:sz w:val="24"/>
          <w:rtl/>
        </w:rPr>
        <w:t>ממשלה 3742 מ</w:t>
      </w:r>
      <w:r w:rsidRPr="00CF34B0">
        <w:rPr>
          <w:rFonts w:ascii="David" w:eastAsia="Calibri" w:hAnsi="David" w:hint="cs"/>
          <w:b/>
          <w:bCs/>
          <w:sz w:val="24"/>
          <w:rtl/>
        </w:rPr>
        <w:t>אפריל</w:t>
      </w:r>
      <w:r w:rsidRPr="00CF34B0">
        <w:rPr>
          <w:rFonts w:ascii="David" w:eastAsia="Calibri" w:hAnsi="David"/>
          <w:b/>
          <w:bCs/>
          <w:sz w:val="24"/>
          <w:rtl/>
        </w:rPr>
        <w:t xml:space="preserve"> 2018, </w:t>
      </w:r>
      <w:r w:rsidRPr="00CF34B0">
        <w:rPr>
          <w:rFonts w:ascii="David" w:eastAsia="Calibri" w:hAnsi="David" w:hint="cs"/>
          <w:b/>
          <w:bCs/>
          <w:sz w:val="24"/>
          <w:rtl/>
        </w:rPr>
        <w:t xml:space="preserve">משרד התחבורה נדרש לגבש תוכנית לצמצם את הפגיעה בפעילות בכביש 90 </w:t>
      </w:r>
      <w:r w:rsidRPr="00CF34B0">
        <w:rPr>
          <w:rFonts w:ascii="David" w:eastAsia="Calibri" w:hAnsi="David"/>
          <w:b/>
          <w:bCs/>
          <w:color w:val="000000"/>
          <w:sz w:val="24"/>
          <w:rtl/>
        </w:rPr>
        <w:t>באזור האגן הצפוני של ים המלח</w:t>
      </w:r>
      <w:r w:rsidRPr="00CF34B0">
        <w:rPr>
          <w:rFonts w:ascii="David" w:eastAsia="Calibri" w:hAnsi="David" w:hint="cs"/>
          <w:b/>
          <w:bCs/>
          <w:color w:val="000000"/>
          <w:sz w:val="24"/>
          <w:rtl/>
        </w:rPr>
        <w:t xml:space="preserve"> ולפעול ליישומה עד סוף שנת 2022</w:t>
      </w:r>
      <w:r w:rsidRPr="00CF34B0">
        <w:rPr>
          <w:rFonts w:ascii="David" w:eastAsia="Calibri" w:hAnsi="David" w:hint="cs"/>
          <w:b/>
          <w:bCs/>
          <w:sz w:val="24"/>
          <w:rtl/>
        </w:rPr>
        <w:t xml:space="preserve"> </w:t>
      </w:r>
      <w:r w:rsidRPr="00CF34B0">
        <w:rPr>
          <w:rFonts w:ascii="David" w:eastAsia="Calibri" w:hAnsi="David" w:hint="eastAsia"/>
          <w:b/>
          <w:bCs/>
          <w:sz w:val="24"/>
          <w:rtl/>
        </w:rPr>
        <w:t>ועל</w:t>
      </w:r>
      <w:r w:rsidRPr="00CF34B0">
        <w:rPr>
          <w:rFonts w:ascii="David" w:eastAsia="Calibri" w:hAnsi="David"/>
          <w:b/>
          <w:bCs/>
          <w:sz w:val="24"/>
          <w:rtl/>
        </w:rPr>
        <w:t xml:space="preserve"> אף שהחלטת הממשלה </w:t>
      </w:r>
      <w:r w:rsidRPr="00CF34B0">
        <w:rPr>
          <w:rFonts w:ascii="David" w:eastAsia="Calibri" w:hAnsi="David" w:hint="eastAsia"/>
          <w:b/>
          <w:bCs/>
          <w:sz w:val="24"/>
          <w:rtl/>
        </w:rPr>
        <w:t>הסדירה</w:t>
      </w:r>
      <w:r w:rsidRPr="00CF34B0">
        <w:rPr>
          <w:rFonts w:ascii="David" w:eastAsia="Calibri" w:hAnsi="David"/>
          <w:b/>
          <w:bCs/>
          <w:sz w:val="24"/>
          <w:rtl/>
        </w:rPr>
        <w:t xml:space="preserve"> את תקצובו מבחינת </w:t>
      </w:r>
      <w:r w:rsidRPr="00CF34B0">
        <w:rPr>
          <w:rFonts w:ascii="David" w:eastAsia="Calibri" w:hAnsi="David" w:hint="eastAsia"/>
          <w:b/>
          <w:bCs/>
          <w:sz w:val="24"/>
          <w:rtl/>
        </w:rPr>
        <w:t>סכום</w:t>
      </w:r>
      <w:r w:rsidRPr="00CF34B0">
        <w:rPr>
          <w:rFonts w:ascii="David" w:eastAsia="Calibri" w:hAnsi="David"/>
          <w:b/>
          <w:bCs/>
          <w:sz w:val="24"/>
          <w:rtl/>
        </w:rPr>
        <w:t xml:space="preserve"> התקצוב </w:t>
      </w:r>
      <w:r w:rsidRPr="00CF34B0">
        <w:rPr>
          <w:rFonts w:ascii="David" w:eastAsia="Calibri" w:hAnsi="David" w:hint="cs"/>
          <w:b/>
          <w:bCs/>
          <w:sz w:val="24"/>
          <w:rtl/>
        </w:rPr>
        <w:t xml:space="preserve">ועדת ההיגוי בראשות משרד רה"ם אישרה לפרויקטים אלה תקציב </w:t>
      </w:r>
      <w:r w:rsidRPr="00CF34B0">
        <w:rPr>
          <w:rFonts w:ascii="David" w:eastAsia="Calibri" w:hAnsi="David"/>
          <w:b/>
          <w:bCs/>
          <w:sz w:val="24"/>
          <w:rtl/>
        </w:rPr>
        <w:t>בסך של 107 מיליון ש"ח.</w:t>
      </w:r>
      <w:r w:rsidRPr="00CF34B0">
        <w:rPr>
          <w:rFonts w:ascii="David" w:eastAsia="Calibri" w:hAnsi="David" w:hint="cs"/>
          <w:b/>
          <w:bCs/>
          <w:sz w:val="24"/>
          <w:rtl/>
        </w:rPr>
        <w:t xml:space="preserve"> </w:t>
      </w:r>
    </w:p>
    <w:p w:rsidR="00CF34B0" w:rsidRPr="00CF34B0" w:rsidP="00CF34B0" w14:paraId="023F5963" w14:textId="77777777">
      <w:pPr>
        <w:spacing w:line="269" w:lineRule="auto"/>
        <w:ind w:left="-567"/>
        <w:rPr>
          <w:rFonts w:eastAsia="Calibri"/>
          <w:szCs w:val="20"/>
          <w:rtl/>
        </w:rPr>
      </w:pPr>
    </w:p>
    <w:p w:rsidR="00CF34B0" w:rsidRPr="00CF34B0" w:rsidP="00CF34B0" w14:paraId="5354CE68" w14:textId="77777777">
      <w:pPr>
        <w:spacing w:line="269" w:lineRule="auto"/>
        <w:rPr>
          <w:rFonts w:eastAsia="Calibri"/>
          <w:b/>
          <w:bCs/>
          <w:rtl/>
        </w:rPr>
      </w:pPr>
      <w:r w:rsidRPr="00CF34B0">
        <w:rPr>
          <w:rFonts w:ascii="David" w:eastAsia="Calibri" w:hAnsi="David"/>
          <w:b/>
          <w:bCs/>
          <w:sz w:val="24"/>
          <w:rtl/>
        </w:rPr>
        <w:t xml:space="preserve">על משרד התחבורה לוודא כי </w:t>
      </w:r>
      <w:r w:rsidRPr="00CF34B0">
        <w:rPr>
          <w:rFonts w:ascii="David" w:eastAsia="Calibri" w:hAnsi="David" w:hint="cs"/>
          <w:b/>
          <w:bCs/>
          <w:sz w:val="24"/>
          <w:rtl/>
        </w:rPr>
        <w:t>נת"י</w:t>
      </w:r>
      <w:r w:rsidRPr="00CF34B0">
        <w:rPr>
          <w:rFonts w:ascii="David" w:eastAsia="Calibri" w:hAnsi="David"/>
          <w:b/>
          <w:bCs/>
          <w:sz w:val="24"/>
          <w:rtl/>
        </w:rPr>
        <w:t xml:space="preserve"> </w:t>
      </w:r>
      <w:r w:rsidRPr="00CF34B0">
        <w:rPr>
          <w:rFonts w:ascii="David" w:eastAsia="Calibri" w:hAnsi="David" w:hint="cs"/>
          <w:b/>
          <w:bCs/>
          <w:sz w:val="24"/>
          <w:rtl/>
        </w:rPr>
        <w:t>תשלים</w:t>
      </w:r>
      <w:r w:rsidRPr="00CF34B0">
        <w:rPr>
          <w:rFonts w:ascii="David" w:eastAsia="Calibri" w:hAnsi="David"/>
          <w:b/>
          <w:bCs/>
          <w:sz w:val="24"/>
          <w:rtl/>
        </w:rPr>
        <w:t xml:space="preserve"> את </w:t>
      </w:r>
      <w:r w:rsidRPr="00CF34B0">
        <w:rPr>
          <w:rFonts w:ascii="David" w:eastAsia="Calibri" w:hAnsi="David" w:hint="cs"/>
          <w:b/>
          <w:bCs/>
          <w:sz w:val="24"/>
          <w:rtl/>
        </w:rPr>
        <w:t>הפרויקטים ל</w:t>
      </w:r>
      <w:r w:rsidRPr="00CF34B0">
        <w:rPr>
          <w:rFonts w:ascii="David" w:eastAsia="Calibri" w:hAnsi="David"/>
          <w:b/>
          <w:bCs/>
          <w:sz w:val="24"/>
          <w:rtl/>
        </w:rPr>
        <w:t xml:space="preserve">הסדרת </w:t>
      </w:r>
      <w:r w:rsidRPr="00CF34B0">
        <w:rPr>
          <w:rFonts w:ascii="David" w:eastAsia="Calibri" w:hAnsi="David" w:hint="cs"/>
          <w:b/>
          <w:bCs/>
          <w:sz w:val="24"/>
          <w:rtl/>
        </w:rPr>
        <w:t>קטעי הכביש במפגש עם נחל דוד ובנקודת הסיכון לכביש בעינות צוקים, שעליהם המליץ משרד התחבורה ושאותם החליטה ועדת ההיגוי בראשות משרד רה"ם לקדם ולתקצב</w:t>
      </w:r>
      <w:r w:rsidRPr="00CF34B0">
        <w:rPr>
          <w:rFonts w:eastAsia="Calibri" w:hint="cs"/>
          <w:b/>
          <w:bCs/>
          <w:rtl/>
        </w:rPr>
        <w:t xml:space="preserve">. </w:t>
      </w:r>
    </w:p>
    <w:p w:rsidR="00CF34B0" w:rsidRPr="00CF34B0" w:rsidP="00CF34B0" w14:paraId="777F4266" w14:textId="77777777">
      <w:pPr>
        <w:spacing w:line="269" w:lineRule="auto"/>
        <w:rPr>
          <w:rFonts w:eastAsia="Calibri"/>
          <w:b/>
          <w:bCs/>
          <w:rtl/>
        </w:rPr>
      </w:pPr>
    </w:p>
    <w:p w:rsidR="00CF34B0" w:rsidRPr="00CF34B0" w:rsidP="00DC2B5A" w14:paraId="682332FF" w14:textId="77777777">
      <w:pPr>
        <w:keepNext/>
        <w:keepLines/>
        <w:spacing w:before="120" w:line="269" w:lineRule="auto"/>
        <w:outlineLvl w:val="2"/>
        <w:rPr>
          <w:rFonts w:eastAsia="Times New Roman"/>
          <w:bCs/>
          <w:szCs w:val="20"/>
          <w:u w:val="single"/>
          <w:rtl/>
        </w:rPr>
      </w:pPr>
      <w:bookmarkStart w:id="195" w:name="_Toc217488360"/>
      <w:bookmarkStart w:id="196" w:name="_Hlk222920537"/>
      <w:r w:rsidRPr="00CF34B0">
        <w:rPr>
          <w:rFonts w:eastAsia="Times New Roman" w:hint="cs"/>
          <w:bCs/>
          <w:szCs w:val="28"/>
          <w:u w:val="single"/>
          <w:rtl/>
        </w:rPr>
        <w:t xml:space="preserve">עבודת </w:t>
      </w:r>
      <w:r w:rsidRPr="00CF34B0">
        <w:rPr>
          <w:rFonts w:eastAsia="Times New Roman"/>
          <w:bCs/>
          <w:szCs w:val="28"/>
          <w:u w:val="single"/>
          <w:rtl/>
        </w:rPr>
        <w:t>הצוות הבין</w:t>
      </w:r>
      <w:r w:rsidRPr="00CF34B0">
        <w:rPr>
          <w:rFonts w:eastAsia="Times New Roman" w:hint="cs"/>
          <w:bCs/>
          <w:szCs w:val="28"/>
          <w:u w:val="single"/>
          <w:rtl/>
        </w:rPr>
        <w:t>-</w:t>
      </w:r>
      <w:r w:rsidRPr="00CF34B0">
        <w:rPr>
          <w:rFonts w:eastAsia="Times New Roman"/>
          <w:bCs/>
          <w:szCs w:val="28"/>
          <w:u w:val="single"/>
          <w:rtl/>
        </w:rPr>
        <w:t>משרדי לגיבוש מדיניות ארוכת טווח</w:t>
      </w:r>
      <w:r w:rsidRPr="00CF34B0">
        <w:rPr>
          <w:rFonts w:eastAsia="Times New Roman" w:hint="cs"/>
          <w:bCs/>
          <w:szCs w:val="28"/>
          <w:u w:val="single"/>
          <w:rtl/>
        </w:rPr>
        <w:t xml:space="preserve"> בראשות המשרד להג"ס בנושאי רציפות תחבורתית</w:t>
      </w:r>
      <w:bookmarkEnd w:id="195"/>
      <w:bookmarkEnd w:id="196"/>
    </w:p>
    <w:p w:rsidR="00CF34B0" w:rsidRPr="00CF34B0" w:rsidP="00CF34B0" w14:paraId="296848DD" w14:textId="77777777">
      <w:pPr>
        <w:spacing w:line="269" w:lineRule="auto"/>
        <w:ind w:left="-567"/>
        <w:rPr>
          <w:rFonts w:eastAsia="Calibri"/>
          <w:szCs w:val="20"/>
          <w:rtl/>
        </w:rPr>
      </w:pPr>
    </w:p>
    <w:p w:rsidR="00CF34B0" w:rsidRPr="00CF34B0" w:rsidP="00CF34B0" w14:paraId="20C0132A" w14:textId="77777777">
      <w:pPr>
        <w:spacing w:line="269" w:lineRule="auto"/>
        <w:ind w:left="-1"/>
        <w:contextualSpacing/>
        <w:rPr>
          <w:rFonts w:eastAsia="Calibri"/>
          <w:rtl/>
        </w:rPr>
      </w:pPr>
      <w:r w:rsidRPr="00CF34B0">
        <w:rPr>
          <w:rFonts w:eastAsia="Calibri"/>
          <w:rtl/>
        </w:rPr>
        <w:t xml:space="preserve">במסגרת הליך שיתוף </w:t>
      </w:r>
      <w:r w:rsidRPr="00CF34B0">
        <w:rPr>
          <w:rFonts w:eastAsia="Calibri" w:hint="cs"/>
          <w:rtl/>
        </w:rPr>
        <w:t>ה</w:t>
      </w:r>
      <w:r w:rsidRPr="00CF34B0">
        <w:rPr>
          <w:rFonts w:eastAsia="Calibri"/>
          <w:rtl/>
        </w:rPr>
        <w:t xml:space="preserve">ציבור </w:t>
      </w:r>
      <w:r w:rsidRPr="00CF34B0">
        <w:rPr>
          <w:rFonts w:eastAsia="Calibri" w:hint="cs"/>
          <w:rtl/>
        </w:rPr>
        <w:t>שערך</w:t>
      </w:r>
      <w:r w:rsidRPr="00CF34B0">
        <w:rPr>
          <w:rFonts w:eastAsia="Calibri"/>
          <w:rtl/>
        </w:rPr>
        <w:t xml:space="preserve"> משרד מבקר המדינה </w:t>
      </w:r>
      <w:r w:rsidRPr="00CF34B0">
        <w:rPr>
          <w:rFonts w:eastAsia="Calibri" w:hint="cs"/>
          <w:rtl/>
        </w:rPr>
        <w:t>ב</w:t>
      </w:r>
      <w:r w:rsidRPr="00CF34B0">
        <w:rPr>
          <w:rFonts w:eastAsia="Calibri"/>
          <w:rtl/>
        </w:rPr>
        <w:t xml:space="preserve">שנת 2024 </w:t>
      </w:r>
      <w:r w:rsidRPr="00CF34B0">
        <w:rPr>
          <w:rFonts w:eastAsia="Calibri" w:hint="cs"/>
          <w:rtl/>
        </w:rPr>
        <w:t>בדק המשרד את השפעת ירידת מפלס האגן הצפוני של ים המלח על תחושת חופש התנועה של המשיבים בכביש 90 באזור ים המלח בהיבטי</w:t>
      </w:r>
      <w:r w:rsidRPr="00CF34B0">
        <w:rPr>
          <w:rFonts w:eastAsia="Calibri"/>
          <w:rtl/>
        </w:rPr>
        <w:t xml:space="preserve"> בטיחות, יכולת תנועה ורציפות תחבורתית. </w:t>
      </w:r>
      <w:r w:rsidRPr="00CF34B0">
        <w:rPr>
          <w:rFonts w:eastAsia="Calibri" w:hint="cs"/>
          <w:rtl/>
        </w:rPr>
        <w:t xml:space="preserve">להלן בלוח דוגמאות לציטוטים של המשיבים להליך בחלוקה לתחומי השפעה: </w:t>
      </w:r>
    </w:p>
    <w:p w:rsidR="00CF34B0" w:rsidRPr="00CF34B0" w:rsidP="00CF34B0" w14:paraId="03ABF3AD" w14:textId="77777777">
      <w:pPr>
        <w:spacing w:line="269" w:lineRule="auto"/>
        <w:ind w:left="-567"/>
        <w:rPr>
          <w:rFonts w:eastAsia="Calibri"/>
          <w:szCs w:val="20"/>
          <w:rtl/>
        </w:rPr>
      </w:pPr>
    </w:p>
    <w:p w:rsidR="00CF34B0" w:rsidRPr="00CF34B0" w:rsidP="00CF34B0" w14:paraId="76AFD6E9" w14:textId="77777777">
      <w:pPr>
        <w:spacing w:line="269" w:lineRule="auto"/>
        <w:ind w:left="-1"/>
        <w:contextualSpacing/>
        <w:jc w:val="center"/>
        <w:rPr>
          <w:rFonts w:eastAsia="Calibri"/>
          <w:rtl/>
        </w:rPr>
      </w:pPr>
      <w:r w:rsidRPr="00CF34B0">
        <w:rPr>
          <w:rFonts w:eastAsia="Calibri" w:hint="cs"/>
          <w:rtl/>
        </w:rPr>
        <w:t xml:space="preserve">לוח 10: </w:t>
      </w:r>
      <w:r w:rsidRPr="00CF34B0">
        <w:rPr>
          <w:rFonts w:eastAsia="Calibri" w:hint="cs"/>
          <w:b/>
          <w:bCs/>
          <w:rtl/>
        </w:rPr>
        <w:t xml:space="preserve">ציטוטים מתוך הליך שיתוף ציבור בנוגע למשמעויות ירידת מפלס </w:t>
      </w:r>
      <w:r w:rsidRPr="00CF34B0">
        <w:rPr>
          <w:rFonts w:eastAsia="Calibri"/>
          <w:b/>
          <w:bCs/>
          <w:rtl/>
        </w:rPr>
        <w:t>האגן הצפוני של ים המלח</w:t>
      </w:r>
      <w:r w:rsidRPr="00CF34B0">
        <w:rPr>
          <w:rFonts w:eastAsia="Calibri" w:hint="cs"/>
          <w:b/>
          <w:bCs/>
          <w:rtl/>
        </w:rPr>
        <w:t xml:space="preserve"> על הרציפות התחבורתית</w:t>
      </w:r>
    </w:p>
    <w:tbl>
      <w:tblPr>
        <w:tblStyle w:val="TableGrid"/>
        <w:bidiVisual/>
        <w:tblW w:w="0" w:type="auto"/>
        <w:tblInd w:w="-1" w:type="dxa"/>
        <w:tblLook w:val="04A0"/>
      </w:tblPr>
      <w:tblGrid>
        <w:gridCol w:w="2261"/>
        <w:gridCol w:w="5950"/>
      </w:tblGrid>
      <w:tr w14:paraId="4F78DBAF" w14:textId="77777777" w:rsidTr="004E5301">
        <w:tblPrEx>
          <w:tblW w:w="0" w:type="auto"/>
          <w:tblInd w:w="-1" w:type="dxa"/>
          <w:tblLook w:val="04A0"/>
        </w:tblPrEx>
        <w:trPr>
          <w:tblHeader/>
        </w:trPr>
        <w:tc>
          <w:tcPr>
            <w:tcW w:w="2261" w:type="dxa"/>
          </w:tcPr>
          <w:p w:rsidR="00CF34B0" w:rsidRPr="00CF34B0" w:rsidP="00CF34B0" w14:paraId="52D4A925" w14:textId="77777777">
            <w:pPr>
              <w:spacing w:line="269" w:lineRule="auto"/>
              <w:contextualSpacing/>
              <w:jc w:val="center"/>
              <w:rPr>
                <w:rFonts w:eastAsia="Calibri"/>
                <w:b/>
                <w:bCs/>
                <w:sz w:val="22"/>
                <w:szCs w:val="22"/>
                <w:rtl/>
              </w:rPr>
            </w:pPr>
            <w:r w:rsidRPr="00CF34B0">
              <w:rPr>
                <w:rFonts w:eastAsia="Calibri" w:hint="eastAsia"/>
                <w:b/>
                <w:bCs/>
                <w:sz w:val="22"/>
                <w:szCs w:val="22"/>
                <w:rtl/>
              </w:rPr>
              <w:t>תחום</w:t>
            </w:r>
            <w:r w:rsidRPr="00CF34B0">
              <w:rPr>
                <w:rFonts w:eastAsia="Calibri"/>
                <w:b/>
                <w:bCs/>
                <w:sz w:val="22"/>
                <w:szCs w:val="22"/>
                <w:rtl/>
              </w:rPr>
              <w:t xml:space="preserve"> </w:t>
            </w:r>
            <w:r w:rsidRPr="00CF34B0">
              <w:rPr>
                <w:rFonts w:eastAsia="Calibri" w:hint="eastAsia"/>
                <w:b/>
                <w:bCs/>
                <w:sz w:val="22"/>
                <w:szCs w:val="22"/>
                <w:rtl/>
              </w:rPr>
              <w:t>השפעה</w:t>
            </w:r>
          </w:p>
        </w:tc>
        <w:tc>
          <w:tcPr>
            <w:tcW w:w="5950" w:type="dxa"/>
          </w:tcPr>
          <w:p w:rsidR="00CF34B0" w:rsidRPr="00CF34B0" w:rsidP="00CF34B0" w14:paraId="4369DE10" w14:textId="77777777">
            <w:pPr>
              <w:spacing w:line="269" w:lineRule="auto"/>
              <w:contextualSpacing/>
              <w:jc w:val="center"/>
              <w:rPr>
                <w:rFonts w:eastAsia="Calibri"/>
                <w:b/>
                <w:bCs/>
                <w:sz w:val="22"/>
                <w:szCs w:val="22"/>
                <w:rtl/>
              </w:rPr>
            </w:pPr>
            <w:r w:rsidRPr="00CF34B0">
              <w:rPr>
                <w:rFonts w:eastAsia="Calibri" w:hint="eastAsia"/>
                <w:b/>
                <w:bCs/>
                <w:sz w:val="22"/>
                <w:szCs w:val="22"/>
                <w:rtl/>
              </w:rPr>
              <w:t>ציטוט</w:t>
            </w:r>
          </w:p>
        </w:tc>
      </w:tr>
      <w:tr w14:paraId="3CF384E5" w14:textId="77777777" w:rsidTr="004E5301">
        <w:tblPrEx>
          <w:tblW w:w="0" w:type="auto"/>
          <w:tblInd w:w="-1" w:type="dxa"/>
          <w:tblLook w:val="04A0"/>
        </w:tblPrEx>
        <w:tc>
          <w:tcPr>
            <w:tcW w:w="2261" w:type="dxa"/>
          </w:tcPr>
          <w:p w:rsidR="00CF34B0" w:rsidRPr="00CF34B0" w:rsidP="00CF34B0" w14:paraId="6A90BA8A" w14:textId="77777777">
            <w:pPr>
              <w:spacing w:line="269" w:lineRule="auto"/>
              <w:contextualSpacing/>
              <w:jc w:val="left"/>
              <w:rPr>
                <w:rFonts w:eastAsia="Calibri"/>
                <w:sz w:val="22"/>
                <w:szCs w:val="22"/>
                <w:rtl/>
              </w:rPr>
            </w:pPr>
            <w:r w:rsidRPr="00CF34B0">
              <w:rPr>
                <w:rFonts w:eastAsia="Calibri" w:hint="eastAsia"/>
                <w:sz w:val="22"/>
                <w:szCs w:val="22"/>
                <w:rtl/>
              </w:rPr>
              <w:t>פגיעה</w:t>
            </w:r>
            <w:r w:rsidRPr="00CF34B0">
              <w:rPr>
                <w:rFonts w:eastAsia="Calibri"/>
                <w:sz w:val="22"/>
                <w:szCs w:val="22"/>
                <w:rtl/>
              </w:rPr>
              <w:t xml:space="preserve"> </w:t>
            </w:r>
            <w:r w:rsidRPr="00CF34B0">
              <w:rPr>
                <w:rFonts w:eastAsia="Calibri" w:hint="eastAsia"/>
                <w:sz w:val="22"/>
                <w:szCs w:val="22"/>
                <w:rtl/>
              </w:rPr>
              <w:t>בתשתית</w:t>
            </w:r>
            <w:r w:rsidRPr="00CF34B0">
              <w:rPr>
                <w:rFonts w:eastAsia="Calibri"/>
                <w:sz w:val="22"/>
                <w:szCs w:val="22"/>
                <w:rtl/>
              </w:rPr>
              <w:t xml:space="preserve"> </w:t>
            </w:r>
            <w:r w:rsidRPr="00CF34B0">
              <w:rPr>
                <w:rFonts w:eastAsia="Calibri" w:hint="eastAsia"/>
                <w:sz w:val="22"/>
                <w:szCs w:val="22"/>
                <w:rtl/>
              </w:rPr>
              <w:t>הכביש</w:t>
            </w:r>
          </w:p>
        </w:tc>
        <w:tc>
          <w:tcPr>
            <w:tcW w:w="5950" w:type="dxa"/>
          </w:tcPr>
          <w:p w:rsidR="00CF34B0" w:rsidRPr="00CF34B0" w:rsidP="00CF34B0" w14:paraId="4D512489" w14:textId="77777777">
            <w:pPr>
              <w:spacing w:line="269" w:lineRule="auto"/>
              <w:contextualSpacing/>
              <w:jc w:val="left"/>
              <w:rPr>
                <w:rFonts w:eastAsia="Calibri"/>
                <w:i/>
                <w:iCs/>
                <w:sz w:val="22"/>
                <w:szCs w:val="22"/>
                <w:rtl/>
              </w:rPr>
            </w:pPr>
            <w:r w:rsidRPr="00CF34B0">
              <w:rPr>
                <w:rFonts w:eastAsia="Calibri"/>
                <w:sz w:val="22"/>
                <w:szCs w:val="22"/>
                <w:rtl/>
              </w:rPr>
              <w:t>"</w:t>
            </w:r>
            <w:r w:rsidRPr="00CF34B0">
              <w:rPr>
                <w:rFonts w:eastAsia="Calibri"/>
                <w:i/>
                <w:iCs/>
                <w:sz w:val="22"/>
                <w:szCs w:val="22"/>
                <w:rtl/>
              </w:rPr>
              <w:t>בגלל ירידת מפלס הים והתחתרות לאחור של הנחלים, כביש 90 לכל אורכו נמצא בסכנת התמוטטות אחרי כל שיטפון או פרץ של גשם...</w:t>
            </w:r>
            <w:r w:rsidRPr="00CF34B0">
              <w:rPr>
                <w:rFonts w:eastAsia="Calibri"/>
                <w:sz w:val="22"/>
                <w:szCs w:val="22"/>
                <w:rtl/>
              </w:rPr>
              <w:t xml:space="preserve">"; </w:t>
            </w:r>
            <w:r w:rsidRPr="00CF34B0">
              <w:rPr>
                <w:rFonts w:eastAsia="Calibri"/>
                <w:i/>
                <w:iCs/>
                <w:sz w:val="22"/>
                <w:szCs w:val="22"/>
                <w:rtl/>
              </w:rPr>
              <w:t xml:space="preserve">"כבישים מתמוטטים ואנחנו מאבדים היתכנות גישה לאזורים שלמים"; "בתור מורת דרך ומדריכת טיולים וגם תושבת </w:t>
            </w:r>
            <w:r w:rsidRPr="00CF34B0">
              <w:rPr>
                <w:rFonts w:eastAsia="Calibri" w:hint="cs"/>
                <w:i/>
                <w:iCs/>
                <w:sz w:val="22"/>
                <w:szCs w:val="22"/>
                <w:rtl/>
              </w:rPr>
              <w:t>ה</w:t>
            </w:r>
            <w:r w:rsidRPr="00CF34B0">
              <w:rPr>
                <w:rFonts w:eastAsia="Calibri"/>
                <w:i/>
                <w:iCs/>
                <w:sz w:val="22"/>
                <w:szCs w:val="22"/>
                <w:rtl/>
              </w:rPr>
              <w:t xml:space="preserve">מועצה </w:t>
            </w:r>
            <w:r w:rsidRPr="00CF34B0">
              <w:rPr>
                <w:rFonts w:eastAsia="Calibri" w:hint="cs"/>
                <w:i/>
                <w:iCs/>
                <w:sz w:val="22"/>
                <w:szCs w:val="22"/>
                <w:rtl/>
              </w:rPr>
              <w:t>ה</w:t>
            </w:r>
            <w:r w:rsidRPr="00CF34B0">
              <w:rPr>
                <w:rFonts w:eastAsia="Calibri"/>
                <w:i/>
                <w:iCs/>
                <w:sz w:val="22"/>
                <w:szCs w:val="22"/>
                <w:rtl/>
              </w:rPr>
              <w:t>אזורית מגילות... ירידת המפלס משנה את תוואי הקרקע באופן שמגביר קריסות</w:t>
            </w:r>
            <w:r w:rsidRPr="00CF34B0">
              <w:rPr>
                <w:rFonts w:eastAsia="Calibri" w:hint="cs"/>
                <w:i/>
                <w:iCs/>
                <w:sz w:val="22"/>
                <w:szCs w:val="22"/>
                <w:rtl/>
              </w:rPr>
              <w:t>,</w:t>
            </w:r>
            <w:r w:rsidRPr="00CF34B0">
              <w:rPr>
                <w:rFonts w:eastAsia="Calibri"/>
                <w:i/>
                <w:iCs/>
                <w:sz w:val="22"/>
                <w:szCs w:val="22"/>
                <w:rtl/>
              </w:rPr>
              <w:t xml:space="preserve"> יצירת בולענים</w:t>
            </w:r>
            <w:r w:rsidRPr="00CF34B0">
              <w:rPr>
                <w:rFonts w:eastAsia="Calibri" w:hint="cs"/>
                <w:i/>
                <w:iCs/>
                <w:sz w:val="22"/>
                <w:szCs w:val="22"/>
                <w:rtl/>
              </w:rPr>
              <w:t>,</w:t>
            </w:r>
            <w:r w:rsidRPr="00CF34B0">
              <w:rPr>
                <w:rFonts w:eastAsia="Calibri"/>
                <w:i/>
                <w:iCs/>
                <w:sz w:val="22"/>
                <w:szCs w:val="22"/>
                <w:rtl/>
              </w:rPr>
              <w:t xml:space="preserve"> וכל אלה משפיעים על תוואי הכבישים והנגישות באזור".</w:t>
            </w:r>
          </w:p>
        </w:tc>
      </w:tr>
      <w:tr w14:paraId="1B345104" w14:textId="77777777" w:rsidTr="004E5301">
        <w:tblPrEx>
          <w:tblW w:w="0" w:type="auto"/>
          <w:tblInd w:w="-1" w:type="dxa"/>
          <w:tblLook w:val="04A0"/>
        </w:tblPrEx>
        <w:tc>
          <w:tcPr>
            <w:tcW w:w="2261" w:type="dxa"/>
          </w:tcPr>
          <w:p w:rsidR="00CF34B0" w:rsidRPr="00CF34B0" w:rsidP="00CF34B0" w14:paraId="653E18F6" w14:textId="77777777">
            <w:pPr>
              <w:spacing w:line="269" w:lineRule="auto"/>
              <w:contextualSpacing/>
              <w:jc w:val="left"/>
              <w:rPr>
                <w:rFonts w:eastAsia="Calibri"/>
                <w:sz w:val="22"/>
                <w:szCs w:val="22"/>
                <w:rtl/>
              </w:rPr>
            </w:pPr>
            <w:r w:rsidRPr="00CF34B0">
              <w:rPr>
                <w:rFonts w:eastAsia="Calibri" w:hint="eastAsia"/>
                <w:sz w:val="22"/>
                <w:szCs w:val="22"/>
                <w:rtl/>
              </w:rPr>
              <w:t>השפעה</w:t>
            </w:r>
            <w:r w:rsidRPr="00CF34B0">
              <w:rPr>
                <w:rFonts w:eastAsia="Calibri"/>
                <w:sz w:val="22"/>
                <w:szCs w:val="22"/>
                <w:rtl/>
              </w:rPr>
              <w:t xml:space="preserve"> </w:t>
            </w:r>
            <w:r w:rsidRPr="00CF34B0">
              <w:rPr>
                <w:rFonts w:eastAsia="Calibri" w:hint="eastAsia"/>
                <w:sz w:val="22"/>
                <w:szCs w:val="22"/>
                <w:rtl/>
              </w:rPr>
              <w:t>על</w:t>
            </w:r>
            <w:r w:rsidRPr="00CF34B0">
              <w:rPr>
                <w:rFonts w:eastAsia="Calibri"/>
                <w:sz w:val="22"/>
                <w:szCs w:val="22"/>
                <w:rtl/>
              </w:rPr>
              <w:t xml:space="preserve"> </w:t>
            </w:r>
            <w:r w:rsidRPr="00CF34B0">
              <w:rPr>
                <w:rFonts w:eastAsia="Calibri" w:hint="eastAsia"/>
                <w:sz w:val="22"/>
                <w:szCs w:val="22"/>
                <w:rtl/>
              </w:rPr>
              <w:t>תשתיות</w:t>
            </w:r>
            <w:r w:rsidRPr="00CF34B0">
              <w:rPr>
                <w:rFonts w:eastAsia="Calibri"/>
                <w:sz w:val="22"/>
                <w:szCs w:val="22"/>
                <w:rtl/>
              </w:rPr>
              <w:t xml:space="preserve"> </w:t>
            </w:r>
            <w:r w:rsidRPr="00CF34B0">
              <w:rPr>
                <w:rFonts w:eastAsia="Calibri" w:hint="eastAsia"/>
                <w:sz w:val="22"/>
                <w:szCs w:val="22"/>
                <w:rtl/>
              </w:rPr>
              <w:t>צמודות</w:t>
            </w:r>
            <w:r w:rsidRPr="00CF34B0">
              <w:rPr>
                <w:rFonts w:eastAsia="Calibri"/>
                <w:sz w:val="22"/>
                <w:szCs w:val="22"/>
                <w:rtl/>
              </w:rPr>
              <w:t xml:space="preserve"> </w:t>
            </w:r>
            <w:r w:rsidRPr="00CF34B0">
              <w:rPr>
                <w:rFonts w:eastAsia="Calibri" w:hint="eastAsia"/>
                <w:sz w:val="22"/>
                <w:szCs w:val="22"/>
                <w:rtl/>
              </w:rPr>
              <w:t>כביש</w:t>
            </w:r>
          </w:p>
        </w:tc>
        <w:tc>
          <w:tcPr>
            <w:tcW w:w="5950" w:type="dxa"/>
          </w:tcPr>
          <w:p w:rsidR="00CF34B0" w:rsidRPr="00CF34B0" w:rsidP="00CF34B0" w14:paraId="1A50720E" w14:textId="77777777">
            <w:pPr>
              <w:tabs>
                <w:tab w:val="left" w:pos="527"/>
              </w:tabs>
              <w:spacing w:line="269" w:lineRule="auto"/>
              <w:contextualSpacing/>
              <w:jc w:val="left"/>
              <w:rPr>
                <w:rFonts w:eastAsia="Calibri"/>
                <w:i/>
                <w:iCs/>
                <w:sz w:val="22"/>
                <w:szCs w:val="22"/>
                <w:rtl/>
              </w:rPr>
            </w:pPr>
            <w:r w:rsidRPr="00CF34B0">
              <w:rPr>
                <w:rFonts w:eastAsia="Calibri"/>
                <w:i/>
                <w:iCs/>
                <w:sz w:val="22"/>
                <w:szCs w:val="22"/>
                <w:rtl/>
              </w:rPr>
              <w:t>"נגרמת פגיעה קשה בתשתיות מדינה - מרחב כביש 90 בעסקים וצרכים נסמכי כביש - תחנות דלק נוחות והסעדה"</w:t>
            </w:r>
          </w:p>
        </w:tc>
      </w:tr>
      <w:tr w14:paraId="6DBD63FD" w14:textId="77777777" w:rsidTr="004E5301">
        <w:tblPrEx>
          <w:tblW w:w="0" w:type="auto"/>
          <w:tblInd w:w="-1" w:type="dxa"/>
          <w:tblLook w:val="04A0"/>
        </w:tblPrEx>
        <w:tc>
          <w:tcPr>
            <w:tcW w:w="2261" w:type="dxa"/>
          </w:tcPr>
          <w:p w:rsidR="00CF34B0" w:rsidRPr="00CF34B0" w:rsidP="00CF34B0" w14:paraId="4114B655" w14:textId="77777777">
            <w:pPr>
              <w:spacing w:line="269" w:lineRule="auto"/>
              <w:contextualSpacing/>
              <w:jc w:val="left"/>
              <w:rPr>
                <w:rFonts w:eastAsia="Calibri"/>
                <w:sz w:val="22"/>
                <w:szCs w:val="22"/>
                <w:rtl/>
              </w:rPr>
            </w:pPr>
            <w:r w:rsidRPr="00CF34B0">
              <w:rPr>
                <w:rFonts w:eastAsia="Calibri"/>
                <w:sz w:val="22"/>
                <w:szCs w:val="22"/>
                <w:rtl/>
              </w:rPr>
              <w:t>תחושות הציבור ופגיעה בחופש התנועה ו</w:t>
            </w:r>
            <w:r w:rsidRPr="00CF34B0">
              <w:rPr>
                <w:rFonts w:eastAsia="Calibri" w:hint="eastAsia"/>
                <w:sz w:val="22"/>
                <w:szCs w:val="22"/>
                <w:rtl/>
              </w:rPr>
              <w:t>ב</w:t>
            </w:r>
            <w:r w:rsidRPr="00CF34B0">
              <w:rPr>
                <w:rFonts w:eastAsia="Calibri"/>
                <w:sz w:val="22"/>
                <w:szCs w:val="22"/>
                <w:rtl/>
              </w:rPr>
              <w:t>איכות החיים</w:t>
            </w:r>
          </w:p>
        </w:tc>
        <w:tc>
          <w:tcPr>
            <w:tcW w:w="5950" w:type="dxa"/>
          </w:tcPr>
          <w:p w:rsidR="00CF34B0" w:rsidRPr="00CF34B0" w:rsidP="00CF34B0" w14:paraId="52A3B757" w14:textId="77777777">
            <w:pPr>
              <w:spacing w:line="269" w:lineRule="auto"/>
              <w:jc w:val="left"/>
              <w:rPr>
                <w:rFonts w:eastAsia="Calibri"/>
                <w:i/>
                <w:iCs/>
                <w:sz w:val="22"/>
                <w:szCs w:val="22"/>
                <w:rtl/>
              </w:rPr>
            </w:pPr>
            <w:r w:rsidRPr="00CF34B0">
              <w:rPr>
                <w:rFonts w:eastAsia="Calibri"/>
                <w:i/>
                <w:iCs/>
                <w:sz w:val="22"/>
                <w:szCs w:val="22"/>
                <w:rtl/>
              </w:rPr>
              <w:t>פגיעה באיכות החיים של תושבי האזור (תשתיות פגועות, כיעור נופי חשיפה להצפות כביש 90 ועוד), שרק תורמות לרעה למדד הפריפר</w:t>
            </w:r>
            <w:r w:rsidRPr="00CF34B0">
              <w:rPr>
                <w:rFonts w:eastAsia="Calibri" w:hint="eastAsia"/>
                <w:i/>
                <w:iCs/>
                <w:sz w:val="22"/>
                <w:szCs w:val="22"/>
                <w:rtl/>
              </w:rPr>
              <w:t>י</w:t>
            </w:r>
            <w:r w:rsidRPr="00CF34B0">
              <w:rPr>
                <w:rFonts w:eastAsia="Calibri"/>
                <w:i/>
                <w:iCs/>
                <w:sz w:val="22"/>
                <w:szCs w:val="22"/>
                <w:rtl/>
              </w:rPr>
              <w:t>אליות של האזור"; "נוצרים בולענים חדשים המסכנים אותנו התושבים ואת ילד</w:t>
            </w:r>
            <w:r w:rsidRPr="00CF34B0">
              <w:rPr>
                <w:rFonts w:eastAsia="Calibri" w:hint="eastAsia"/>
                <w:i/>
                <w:iCs/>
                <w:sz w:val="22"/>
                <w:szCs w:val="22"/>
                <w:rtl/>
              </w:rPr>
              <w:t>י</w:t>
            </w:r>
            <w:r w:rsidRPr="00CF34B0">
              <w:rPr>
                <w:rFonts w:eastAsia="Calibri"/>
                <w:i/>
                <w:iCs/>
                <w:sz w:val="22"/>
                <w:szCs w:val="22"/>
                <w:rtl/>
              </w:rPr>
              <w:t>נו שנוסעים בהסעות על הכבישים בסביבה";</w:t>
            </w:r>
            <w:r w:rsidRPr="00CF34B0">
              <w:rPr>
                <w:rFonts w:eastAsia="Calibri"/>
                <w:sz w:val="22"/>
                <w:szCs w:val="22"/>
                <w:rtl/>
              </w:rPr>
              <w:t xml:space="preserve"> </w:t>
            </w:r>
            <w:r w:rsidRPr="00CF34B0">
              <w:rPr>
                <w:rFonts w:eastAsia="Calibri"/>
                <w:i/>
                <w:iCs/>
                <w:sz w:val="22"/>
                <w:szCs w:val="22"/>
                <w:rtl/>
              </w:rPr>
              <w:t xml:space="preserve">"כל עוצמת השיטפונות רק מחמירה, והכביש נפגע </w:t>
            </w:r>
            <w:r w:rsidR="00ED6912">
              <w:rPr>
                <w:rFonts w:eastAsia="Calibri" w:hint="cs"/>
                <w:i/>
                <w:iCs/>
                <w:sz w:val="22"/>
                <w:szCs w:val="22"/>
                <w:rtl/>
              </w:rPr>
              <w:t>-</w:t>
            </w:r>
            <w:r w:rsidRPr="00CF34B0">
              <w:rPr>
                <w:rFonts w:eastAsia="Calibri"/>
                <w:i/>
                <w:iCs/>
                <w:sz w:val="22"/>
                <w:szCs w:val="22"/>
                <w:rtl/>
              </w:rPr>
              <w:t xml:space="preserve"> דבר שמקשה על תלמידים להגיע לבתי הספר ועל התושבים להגיע לעבודותיהם".</w:t>
            </w:r>
          </w:p>
        </w:tc>
      </w:tr>
    </w:tbl>
    <w:p w:rsidR="00CF34B0" w:rsidRPr="00CF34B0" w:rsidP="00CF34B0" w14:paraId="15B1C385" w14:textId="77777777">
      <w:pPr>
        <w:spacing w:line="269" w:lineRule="auto"/>
        <w:ind w:left="-1"/>
        <w:contextualSpacing/>
        <w:rPr>
          <w:rFonts w:eastAsia="Calibri"/>
          <w:rtl/>
        </w:rPr>
      </w:pPr>
      <w:r w:rsidRPr="00CF34B0">
        <w:rPr>
          <w:rFonts w:eastAsia="Calibri" w:hint="cs"/>
          <w:szCs w:val="20"/>
          <w:rtl/>
        </w:rPr>
        <w:t xml:space="preserve">המקור: הליך שיתוף הציבור </w:t>
      </w:r>
      <w:r w:rsidR="00A96250">
        <w:rPr>
          <w:rFonts w:eastAsia="Calibri" w:hint="cs"/>
          <w:szCs w:val="20"/>
          <w:rtl/>
        </w:rPr>
        <w:t xml:space="preserve">שביצע </w:t>
      </w:r>
      <w:r w:rsidRPr="00CF34B0">
        <w:rPr>
          <w:rFonts w:eastAsia="Calibri" w:hint="cs"/>
          <w:szCs w:val="20"/>
          <w:rtl/>
        </w:rPr>
        <w:t>משרד מבקר המדינה</w:t>
      </w:r>
      <w:r w:rsidRPr="00CF34B0">
        <w:rPr>
          <w:rFonts w:eastAsia="Calibri" w:hint="cs"/>
          <w:rtl/>
        </w:rPr>
        <w:t>.</w:t>
      </w:r>
    </w:p>
    <w:p w:rsidR="00CF34B0" w:rsidRPr="00CF34B0" w:rsidP="00CF34B0" w14:paraId="5FA67A4A" w14:textId="77777777">
      <w:pPr>
        <w:spacing w:line="269" w:lineRule="auto"/>
        <w:ind w:left="-567"/>
        <w:rPr>
          <w:rFonts w:eastAsia="Calibri"/>
          <w:szCs w:val="20"/>
          <w:rtl/>
        </w:rPr>
      </w:pPr>
    </w:p>
    <w:p w:rsidR="00CF34B0" w:rsidRPr="00CF34B0" w:rsidP="00CF34B0" w14:paraId="10AE52D6" w14:textId="77777777">
      <w:pPr>
        <w:spacing w:line="269" w:lineRule="auto"/>
        <w:rPr>
          <w:rFonts w:eastAsia="Calibri"/>
          <w:rtl/>
        </w:rPr>
      </w:pPr>
      <w:r w:rsidRPr="00CF34B0">
        <w:rPr>
          <w:rFonts w:eastAsia="Calibri" w:hint="eastAsia"/>
          <w:rtl/>
        </w:rPr>
        <w:t>מ</w:t>
      </w:r>
      <w:r w:rsidRPr="00CF34B0">
        <w:rPr>
          <w:rFonts w:eastAsia="Calibri"/>
          <w:rtl/>
        </w:rPr>
        <w:t xml:space="preserve">הליך שיתוף </w:t>
      </w:r>
      <w:r w:rsidRPr="00CF34B0">
        <w:rPr>
          <w:rFonts w:eastAsia="Calibri" w:hint="eastAsia"/>
          <w:rtl/>
        </w:rPr>
        <w:t>ה</w:t>
      </w:r>
      <w:r w:rsidRPr="00CF34B0">
        <w:rPr>
          <w:rFonts w:eastAsia="Calibri"/>
          <w:rtl/>
        </w:rPr>
        <w:t xml:space="preserve">ציבור </w:t>
      </w:r>
      <w:r w:rsidRPr="00CF34B0">
        <w:rPr>
          <w:rFonts w:eastAsia="Calibri" w:hint="eastAsia"/>
          <w:rtl/>
        </w:rPr>
        <w:t>עלה</w:t>
      </w:r>
      <w:r w:rsidRPr="00CF34B0">
        <w:rPr>
          <w:rFonts w:eastAsia="Calibri"/>
          <w:rtl/>
        </w:rPr>
        <w:t xml:space="preserve"> </w:t>
      </w:r>
      <w:r w:rsidRPr="00CF34B0">
        <w:rPr>
          <w:rFonts w:eastAsia="Calibri" w:hint="cs"/>
          <w:sz w:val="24"/>
          <w:rtl/>
        </w:rPr>
        <w:t xml:space="preserve">כי לירידת מפלס </w:t>
      </w:r>
      <w:r w:rsidRPr="00CF34B0">
        <w:rPr>
          <w:rFonts w:eastAsia="Calibri" w:hint="cs"/>
          <w:rtl/>
        </w:rPr>
        <w:t>האגן הצפוני של ים המלח</w:t>
      </w:r>
      <w:r w:rsidRPr="00CF34B0">
        <w:rPr>
          <w:rFonts w:eastAsia="Calibri" w:hint="cs"/>
          <w:sz w:val="24"/>
          <w:rtl/>
        </w:rPr>
        <w:t xml:space="preserve"> יש השפעה על איכות החיים ותחושת חופש התנועה והרציפות התחבורתית של התושבים והמטיילים באזור </w:t>
      </w:r>
      <w:r w:rsidRPr="00CF34B0">
        <w:rPr>
          <w:rFonts w:eastAsia="Calibri" w:hint="cs"/>
          <w:rtl/>
        </w:rPr>
        <w:t>האגן הצפוני של ים המלח</w:t>
      </w:r>
      <w:r w:rsidRPr="00CF34B0">
        <w:rPr>
          <w:rFonts w:eastAsia="Calibri" w:hint="cs"/>
          <w:sz w:val="24"/>
          <w:rtl/>
        </w:rPr>
        <w:t>, אשר באה לידי ביטוי בפגיעה בתשתית הכביש ובהשפעה על תשתיות צמודות כביש</w:t>
      </w:r>
      <w:r w:rsidRPr="00CF34B0">
        <w:rPr>
          <w:rFonts w:eastAsia="Calibri" w:hint="cs"/>
          <w:rtl/>
        </w:rPr>
        <w:t>.</w:t>
      </w:r>
    </w:p>
    <w:p w:rsidR="00CF34B0" w:rsidRPr="00CF34B0" w:rsidP="00CF34B0" w14:paraId="0AAC8914" w14:textId="77777777">
      <w:pPr>
        <w:spacing w:line="269" w:lineRule="auto"/>
        <w:ind w:left="-567"/>
        <w:rPr>
          <w:rFonts w:eastAsia="Calibri"/>
          <w:szCs w:val="20"/>
          <w:rtl/>
        </w:rPr>
      </w:pPr>
    </w:p>
    <w:p w:rsidR="00CF34B0" w:rsidRPr="00CF34B0" w:rsidP="00CF34B0" w14:paraId="181373A0" w14:textId="77777777">
      <w:pPr>
        <w:spacing w:line="269" w:lineRule="auto"/>
        <w:rPr>
          <w:rFonts w:eastAsia="Calibri"/>
          <w:rtl/>
        </w:rPr>
      </w:pPr>
      <w:r w:rsidRPr="00CF34B0">
        <w:rPr>
          <w:rFonts w:eastAsia="Calibri" w:hint="cs"/>
          <w:rtl/>
        </w:rPr>
        <w:t xml:space="preserve">כאמור, החלטת הממשלה 3742 מאפריל 2018 הנחתה את משרד התחבורה לגבש תוכנית </w:t>
      </w:r>
      <w:r w:rsidR="00A2056D">
        <w:rPr>
          <w:rFonts w:eastAsia="Calibri"/>
          <w:rtl/>
        </w:rPr>
        <w:br/>
      </w:r>
      <w:r w:rsidRPr="00CF34B0">
        <w:rPr>
          <w:rFonts w:eastAsia="Calibri" w:hint="cs"/>
          <w:rtl/>
        </w:rPr>
        <w:t xml:space="preserve">רב-שנתית לתחזוקת כביש 90 מצומת אלמוג ועד צומת נווה זוהר, בין היתר למיגונו מפני בולענים והתחתרות נחלים, לצמצום הפגיעה בפעילות הכביש עקב שיטפונות. הממשלה הקצתה לתוכנית תקציב של 155 מיליון ש"ח. כאמור, מגבלת התקציב לא אפשרה למשרד התחבורה ולוועדת ההיגוי בראשות משרד רה"ם לקדם את ההסדרה והטיפול של כל מפגשי הנחלים עם כביש 90. משכך, גם סיום הסדרת שלושת מפגשי הנחלים שעליהם החליטה הוועדה - עין גדי, עינות צוקים ונחל חבר - וסיום תכנון סטטוטורי לנחל ערוגות במסגרת התקציב שהוקצה בהחלטת הממשלה לא יבטיחו </w:t>
      </w:r>
      <w:r w:rsidRPr="00CF34B0">
        <w:rPr>
          <w:rFonts w:eastAsia="Calibri" w:hint="cs"/>
          <w:rtl/>
        </w:rPr>
        <w:t xml:space="preserve">רציפות תחבורתית לאורך כביש 90. בדיון ועדת ההיגוי בראשות משרד רה"ם מדצמבר 2018 הודגש כי רק </w:t>
      </w:r>
      <w:r w:rsidRPr="00CF34B0">
        <w:rPr>
          <w:rFonts w:eastAsia="Calibri"/>
          <w:rtl/>
        </w:rPr>
        <w:t xml:space="preserve">ביצוע כלל הפרויקטים </w:t>
      </w:r>
      <w:r w:rsidRPr="00CF34B0">
        <w:rPr>
          <w:rFonts w:eastAsia="Calibri" w:hint="cs"/>
          <w:rtl/>
        </w:rPr>
        <w:t xml:space="preserve">של מפגשי הכביש עם הנחלים באזור </w:t>
      </w:r>
      <w:r w:rsidRPr="00CF34B0">
        <w:rPr>
          <w:rFonts w:eastAsia="Calibri"/>
          <w:rtl/>
        </w:rPr>
        <w:t xml:space="preserve">יוביל </w:t>
      </w:r>
      <w:r w:rsidRPr="00CF34B0">
        <w:rPr>
          <w:rFonts w:eastAsia="Calibri" w:hint="cs"/>
          <w:rtl/>
        </w:rPr>
        <w:t xml:space="preserve">לפתרון טוב לאזור. עוד הנחתה הממשלה </w:t>
      </w:r>
      <w:r w:rsidRPr="00CF34B0">
        <w:rPr>
          <w:rFonts w:eastAsia="Calibri" w:hint="cs"/>
          <w:sz w:val="24"/>
          <w:rtl/>
        </w:rPr>
        <w:t xml:space="preserve">להקים </w:t>
      </w:r>
      <w:r w:rsidRPr="00CF34B0">
        <w:rPr>
          <w:rFonts w:ascii="Rubik" w:eastAsia="Calibri" w:hAnsi="Rubik"/>
          <w:color w:val="000000"/>
          <w:shd w:val="clear" w:color="auto" w:fill="FFFFFF"/>
          <w:rtl/>
        </w:rPr>
        <w:t xml:space="preserve">צוות </w:t>
      </w:r>
      <w:r w:rsidRPr="00CF34B0">
        <w:rPr>
          <w:rFonts w:ascii="Rubik" w:eastAsia="Calibri" w:hAnsi="Rubik" w:hint="cs"/>
          <w:color w:val="000000"/>
          <w:shd w:val="clear" w:color="auto" w:fill="FFFFFF"/>
          <w:rtl/>
        </w:rPr>
        <w:t xml:space="preserve">בין-משרדי </w:t>
      </w:r>
      <w:r w:rsidRPr="00CF34B0">
        <w:rPr>
          <w:rFonts w:ascii="Rubik" w:eastAsia="Calibri" w:hAnsi="Rubik"/>
          <w:color w:val="000000"/>
          <w:shd w:val="clear" w:color="auto" w:fill="FFFFFF"/>
          <w:rtl/>
        </w:rPr>
        <w:t>לגיבוש מדיניות ארוכת טווח</w:t>
      </w:r>
      <w:r w:rsidRPr="00CF34B0">
        <w:rPr>
          <w:rFonts w:ascii="Rubik" w:eastAsia="Calibri" w:hAnsi="Rubik" w:hint="cs"/>
          <w:color w:val="000000"/>
          <w:shd w:val="clear" w:color="auto" w:fill="FFFFFF"/>
          <w:rtl/>
        </w:rPr>
        <w:t xml:space="preserve"> אשר יעסוק בשימור ופיתוח המרחב</w:t>
      </w:r>
      <w:r>
        <w:rPr>
          <w:rFonts w:eastAsia="Calibri"/>
          <w:vertAlign w:val="superscript"/>
          <w:rtl/>
        </w:rPr>
        <w:footnoteReference w:id="284"/>
      </w:r>
      <w:r w:rsidRPr="00CF34B0">
        <w:rPr>
          <w:rFonts w:eastAsia="Calibri" w:hint="cs"/>
          <w:rtl/>
        </w:rPr>
        <w:t>.</w:t>
      </w:r>
    </w:p>
    <w:p w:rsidR="00CF34B0" w:rsidRPr="00CF34B0" w:rsidP="00CF34B0" w14:paraId="3D476CCF" w14:textId="77777777">
      <w:pPr>
        <w:spacing w:line="269" w:lineRule="auto"/>
        <w:ind w:left="-567"/>
        <w:rPr>
          <w:rFonts w:eastAsia="Calibri"/>
          <w:szCs w:val="20"/>
          <w:rtl/>
        </w:rPr>
      </w:pPr>
    </w:p>
    <w:p w:rsidR="00CF34B0" w:rsidRPr="00CF34B0" w:rsidP="00CF34B0" w14:paraId="78261710" w14:textId="77777777">
      <w:pPr>
        <w:spacing w:line="269" w:lineRule="auto"/>
        <w:rPr>
          <w:rFonts w:eastAsia="Calibri"/>
          <w:rtl/>
        </w:rPr>
      </w:pPr>
      <w:r w:rsidRPr="00CF34B0">
        <w:rPr>
          <w:rFonts w:eastAsia="Calibri" w:hint="cs"/>
          <w:rtl/>
        </w:rPr>
        <w:t xml:space="preserve">בשנת 2022 המליץ הצוות ההנדסי של </w:t>
      </w:r>
      <w:r w:rsidRPr="00CF34B0">
        <w:rPr>
          <w:rFonts w:ascii="David" w:eastAsia="Calibri" w:hAnsi="David" w:hint="cs"/>
          <w:color w:val="000000"/>
          <w:sz w:val="24"/>
          <w:rtl/>
        </w:rPr>
        <w:t>הצוות הבין-משרדי לגיבוש מדיניות ארוכת טווח</w:t>
      </w:r>
      <w:r w:rsidRPr="00CF34B0">
        <w:rPr>
          <w:rFonts w:eastAsia="Calibri" w:hint="cs"/>
          <w:rtl/>
        </w:rPr>
        <w:t xml:space="preserve"> בראשות המשרד להג"ס </w:t>
      </w:r>
      <w:r w:rsidRPr="00CF34B0">
        <w:rPr>
          <w:rFonts w:eastAsia="Calibri"/>
          <w:rtl/>
        </w:rPr>
        <w:t xml:space="preserve">על פתרונות תשתיתיים </w:t>
      </w:r>
      <w:r w:rsidRPr="00CF34B0">
        <w:rPr>
          <w:rFonts w:eastAsia="Calibri" w:hint="cs"/>
          <w:rtl/>
        </w:rPr>
        <w:t>-</w:t>
      </w:r>
      <w:r w:rsidRPr="00CF34B0">
        <w:rPr>
          <w:rFonts w:eastAsia="Calibri"/>
          <w:rtl/>
        </w:rPr>
        <w:t xml:space="preserve"> ביניהם הקמת מעברי מים, גשרים ושיקום קטעי כביש </w:t>
      </w:r>
      <w:r w:rsidRPr="00CF34B0">
        <w:rPr>
          <w:rFonts w:eastAsia="Calibri" w:hint="cs"/>
          <w:rtl/>
        </w:rPr>
        <w:t>-</w:t>
      </w:r>
      <w:r w:rsidRPr="00CF34B0">
        <w:rPr>
          <w:rFonts w:eastAsia="Calibri"/>
          <w:rtl/>
        </w:rPr>
        <w:t xml:space="preserve"> לשמירה על רציפות תנועתית ותפקודית לאורך הקטע</w:t>
      </w:r>
      <w:r>
        <w:rPr>
          <w:rFonts w:ascii="David" w:eastAsia="Calibri" w:hAnsi="David"/>
          <w:color w:val="000000"/>
          <w:vertAlign w:val="superscript"/>
          <w:rtl/>
        </w:rPr>
        <w:footnoteReference w:id="285"/>
      </w:r>
      <w:r w:rsidRPr="00CF34B0">
        <w:rPr>
          <w:rFonts w:eastAsia="Calibri"/>
          <w:rtl/>
        </w:rPr>
        <w:t xml:space="preserve">. </w:t>
      </w:r>
      <w:r w:rsidRPr="00CF34B0">
        <w:rPr>
          <w:rFonts w:eastAsia="Calibri" w:hint="cs"/>
          <w:rtl/>
        </w:rPr>
        <w:t xml:space="preserve">באותה השנה (ביוני 2022), כחלק מעבודתו של </w:t>
      </w:r>
      <w:r w:rsidRPr="00CF34B0">
        <w:rPr>
          <w:rFonts w:ascii="David" w:eastAsia="Calibri" w:hAnsi="David" w:hint="cs"/>
          <w:color w:val="000000"/>
          <w:sz w:val="24"/>
          <w:rtl/>
        </w:rPr>
        <w:t>הצוות הבין-משרדי לגיבוש מדיניות ארוכת טווח</w:t>
      </w:r>
      <w:r w:rsidRPr="00CF34B0">
        <w:rPr>
          <w:rFonts w:eastAsia="Calibri" w:hint="cs"/>
          <w:rtl/>
        </w:rPr>
        <w:t xml:space="preserve"> בראשות המשרד להג"ס, ומתוקף החלטת הממשלה 3742 מאפריל 2018, הציג הצוות הבין-משרדי את טיוטת דוח המלצותיו למדיניות ארוכת טווח. הצוות הציע בין היתר סדר עדיפויות וחלופות לפיתוח הדרגתי של הפתרונות הנחוצים לשמירה על רציפות תפקודית בקטע כביש 90 לאורך האגן הצפוני של ים המלח. הצוות ת</w:t>
      </w:r>
      <w:r w:rsidR="007340C3">
        <w:rPr>
          <w:rFonts w:eastAsia="Calibri" w:hint="cs"/>
          <w:rtl/>
        </w:rPr>
        <w:t>י</w:t>
      </w:r>
      <w:r w:rsidRPr="00CF34B0">
        <w:rPr>
          <w:rFonts w:eastAsia="Calibri" w:hint="cs"/>
          <w:rtl/>
        </w:rPr>
        <w:t xml:space="preserve">עדף את הטיפול בעשרה מנחלי מדבר יהודה, והציע לטפל תחילה בנחלי עין גדי (דוד, ערוגות, קדם) ונחל דרגה, ולאחר מכן לטפל בנחל אוג, חצצון, צאלים, קדרון, רחף ותמרים, וציין כי פתרון נחל חבר תוקצב בנפרד. הצעת </w:t>
      </w:r>
      <w:r w:rsidRPr="00CF34B0">
        <w:rPr>
          <w:rFonts w:ascii="David" w:eastAsia="Calibri" w:hAnsi="David" w:hint="cs"/>
          <w:color w:val="000000"/>
          <w:sz w:val="24"/>
          <w:rtl/>
        </w:rPr>
        <w:t xml:space="preserve">הצוות </w:t>
      </w:r>
      <w:r w:rsidRPr="00CF34B0">
        <w:rPr>
          <w:rFonts w:eastAsia="Calibri" w:hint="cs"/>
          <w:rtl/>
        </w:rPr>
        <w:t xml:space="preserve">כללה תוספות תקציביות במאות מיליוני ש"ח מעל לתקציב שהוקצה בהחלטת הממשלה 3742 מאפריל 2018. </w:t>
      </w:r>
    </w:p>
    <w:p w:rsidR="00CF34B0" w:rsidRPr="00CF34B0" w:rsidP="00CF34B0" w14:paraId="684FC728" w14:textId="77777777">
      <w:pPr>
        <w:spacing w:line="269" w:lineRule="auto"/>
        <w:ind w:left="-567"/>
        <w:rPr>
          <w:rFonts w:eastAsia="Calibri"/>
          <w:szCs w:val="20"/>
          <w:rtl/>
        </w:rPr>
      </w:pPr>
    </w:p>
    <w:p w:rsidR="00CF34B0" w:rsidRPr="00CF34B0" w:rsidP="00CF34B0" w14:paraId="57983D98" w14:textId="77777777">
      <w:pPr>
        <w:spacing w:line="269" w:lineRule="auto"/>
        <w:rPr>
          <w:rFonts w:ascii="David" w:eastAsia="Calibri" w:hAnsi="David"/>
          <w:color w:val="FF0000"/>
          <w:rtl/>
        </w:rPr>
      </w:pPr>
      <w:r w:rsidRPr="00CF34B0">
        <w:rPr>
          <w:rFonts w:eastAsia="Calibri" w:hint="cs"/>
          <w:rtl/>
        </w:rPr>
        <w:t>הצוות הציע לפרוס את הביצוע של כלל נקודות המפגש בשתי חלופות: הקמה ותחזוקה של מתקני הגנה ומעבירי מים בנחלים ראשיים ללא הקמת גשרים עד 2040, בעלות מוערכת של כ-263 מיליון ש"ח (פי 3.6 מהתקציב שהוקצה בהחלטת הממשלה) ועוד כ-290 מיליוני ש"ח עד 2070. עוד העריך הצוות שאם יוחלט על הקמת גשרים בנחלים דוד, ערוגות, קדם וצאלים, עלות הקמתם תסתכם בכ-563 מיליוני ש"ח עד 2040. מסכום זה יש להפחית את עלות מעבירי המים של הנחלים שעליהם יוקמו הגשרים</w:t>
      </w:r>
      <w:r>
        <w:rPr>
          <w:rFonts w:eastAsia="Calibri"/>
          <w:vertAlign w:val="superscript"/>
          <w:rtl/>
        </w:rPr>
        <w:footnoteReference w:id="286"/>
      </w:r>
      <w:r w:rsidRPr="00CF34B0">
        <w:rPr>
          <w:rFonts w:eastAsia="Calibri" w:hint="cs"/>
          <w:rtl/>
        </w:rPr>
        <w:t xml:space="preserve">. עוד צוין בטיוטת </w:t>
      </w:r>
      <w:r w:rsidRPr="00CF34B0">
        <w:rPr>
          <w:rFonts w:ascii="David" w:eastAsia="Calibri" w:hAnsi="David" w:hint="cs"/>
          <w:color w:val="000000"/>
          <w:sz w:val="24"/>
          <w:rtl/>
        </w:rPr>
        <w:t xml:space="preserve">דוח המלצותיו </w:t>
      </w:r>
      <w:r w:rsidRPr="00CF34B0">
        <w:rPr>
          <w:rFonts w:eastAsia="Calibri" w:hint="cs"/>
          <w:rtl/>
        </w:rPr>
        <w:t xml:space="preserve">של הצוות </w:t>
      </w:r>
      <w:r w:rsidRPr="00CF34B0">
        <w:rPr>
          <w:rFonts w:eastAsia="Calibri"/>
          <w:rtl/>
        </w:rPr>
        <w:t xml:space="preserve">הבין-משרדי </w:t>
      </w:r>
      <w:r w:rsidRPr="00CF34B0">
        <w:rPr>
          <w:rFonts w:eastAsia="Calibri" w:hint="cs"/>
          <w:rtl/>
        </w:rPr>
        <w:t>בראשות המשרד להג"ס מיוני 2022, לגבי תקציב נוסף של 417 מיליון ש"ח לשדרוג קטעי כביש במפגש עם נחלים משניים</w:t>
      </w:r>
      <w:r>
        <w:rPr>
          <w:rFonts w:ascii="David" w:eastAsia="Calibri" w:hAnsi="David"/>
          <w:vertAlign w:val="superscript"/>
          <w:rtl/>
        </w:rPr>
        <w:footnoteReference w:id="287"/>
      </w:r>
      <w:r w:rsidRPr="00CF34B0">
        <w:rPr>
          <w:rFonts w:eastAsia="Calibri" w:hint="cs"/>
          <w:rtl/>
        </w:rPr>
        <w:t xml:space="preserve">. </w:t>
      </w:r>
    </w:p>
    <w:p w:rsidR="00CF34B0" w:rsidRPr="00CF34B0" w:rsidP="00CF34B0" w14:paraId="067FD7EC" w14:textId="77777777">
      <w:pPr>
        <w:spacing w:line="269" w:lineRule="auto"/>
        <w:ind w:left="-567"/>
        <w:rPr>
          <w:rFonts w:eastAsia="Calibri"/>
          <w:szCs w:val="20"/>
          <w:rtl/>
        </w:rPr>
      </w:pPr>
    </w:p>
    <w:p w:rsidR="00CF34B0" w:rsidRPr="00CF34B0" w:rsidP="00CF34B0" w14:paraId="718B3B31" w14:textId="77777777">
      <w:pPr>
        <w:spacing w:line="269" w:lineRule="auto"/>
        <w:rPr>
          <w:rFonts w:eastAsia="Calibri"/>
          <w:b/>
          <w:bCs/>
          <w:rtl/>
        </w:rPr>
      </w:pPr>
      <w:r w:rsidRPr="00CF34B0">
        <w:rPr>
          <w:rFonts w:eastAsia="Calibri" w:hint="cs"/>
          <w:b/>
          <w:bCs/>
          <w:rtl/>
        </w:rPr>
        <w:t xml:space="preserve">בהחלטת הממשלה 3742 מאפריל </w:t>
      </w:r>
      <w:r w:rsidRPr="00CF34B0">
        <w:rPr>
          <w:rFonts w:eastAsia="Calibri"/>
          <w:b/>
          <w:bCs/>
          <w:rtl/>
        </w:rPr>
        <w:t xml:space="preserve">2018 </w:t>
      </w:r>
      <w:r w:rsidRPr="00CF34B0">
        <w:rPr>
          <w:rFonts w:eastAsia="Calibri" w:hint="cs"/>
          <w:b/>
          <w:bCs/>
          <w:rtl/>
        </w:rPr>
        <w:t>נקבע כי ה</w:t>
      </w:r>
      <w:r w:rsidRPr="00CF34B0">
        <w:rPr>
          <w:rFonts w:ascii="David" w:eastAsia="Calibri" w:hAnsi="David" w:hint="cs"/>
          <w:b/>
          <w:bCs/>
          <w:color w:val="000000"/>
          <w:sz w:val="24"/>
          <w:rtl/>
        </w:rPr>
        <w:t>צוות הבין-משרדי לגיבוש מדיניות ארוכת טווח</w:t>
      </w:r>
      <w:r w:rsidRPr="00CF34B0">
        <w:rPr>
          <w:rFonts w:eastAsia="Calibri" w:hint="cs"/>
          <w:b/>
          <w:bCs/>
          <w:rtl/>
        </w:rPr>
        <w:t xml:space="preserve"> בראשות המשרד להג"ס יגיש</w:t>
      </w:r>
      <w:r w:rsidRPr="00CF34B0">
        <w:rPr>
          <w:rFonts w:eastAsia="Calibri"/>
          <w:b/>
          <w:bCs/>
          <w:rtl/>
        </w:rPr>
        <w:t xml:space="preserve"> את המלצותי</w:t>
      </w:r>
      <w:r w:rsidRPr="00CF34B0">
        <w:rPr>
          <w:rFonts w:eastAsia="Calibri" w:hint="cs"/>
          <w:b/>
          <w:bCs/>
          <w:rtl/>
        </w:rPr>
        <w:t>ו</w:t>
      </w:r>
      <w:r w:rsidRPr="00CF34B0">
        <w:rPr>
          <w:rFonts w:eastAsia="Calibri"/>
          <w:b/>
          <w:bCs/>
          <w:rtl/>
        </w:rPr>
        <w:t xml:space="preserve"> הסופיות </w:t>
      </w:r>
      <w:r w:rsidRPr="00CF34B0">
        <w:rPr>
          <w:rFonts w:eastAsia="Calibri" w:hint="cs"/>
          <w:b/>
          <w:bCs/>
          <w:rtl/>
        </w:rPr>
        <w:t>להמשך הבטחת הרציפות התפקודית של כביש 90 באזור האגן הצפוני של ים המלח לדיון ב</w:t>
      </w:r>
      <w:r w:rsidRPr="00CF34B0">
        <w:rPr>
          <w:rFonts w:eastAsia="Calibri"/>
          <w:b/>
          <w:bCs/>
          <w:rtl/>
        </w:rPr>
        <w:t>ממשלה עד ל</w:t>
      </w:r>
      <w:r w:rsidRPr="00CF34B0">
        <w:rPr>
          <w:rFonts w:eastAsia="Calibri" w:hint="cs"/>
          <w:b/>
          <w:bCs/>
          <w:rtl/>
        </w:rPr>
        <w:t xml:space="preserve">תאריך </w:t>
      </w:r>
      <w:r w:rsidRPr="00CF34B0">
        <w:rPr>
          <w:rFonts w:eastAsia="Calibri"/>
          <w:b/>
          <w:bCs/>
          <w:rtl/>
        </w:rPr>
        <w:t>31.12.20</w:t>
      </w:r>
      <w:r w:rsidRPr="00CF34B0">
        <w:rPr>
          <w:rFonts w:eastAsia="Calibri" w:hint="cs"/>
          <w:b/>
          <w:bCs/>
          <w:rtl/>
        </w:rPr>
        <w:t>. בביקורת עלה כי עד למועד סיום הביקורת באוגוסט 2025, הצוות הבין</w:t>
      </w:r>
      <w:r w:rsidRPr="00CF34B0">
        <w:rPr>
          <w:rFonts w:ascii="David" w:eastAsia="Calibri" w:hAnsi="David" w:hint="cs"/>
          <w:b/>
          <w:bCs/>
          <w:rtl/>
        </w:rPr>
        <w:t>-משרדי</w:t>
      </w:r>
      <w:r w:rsidRPr="00CF34B0">
        <w:rPr>
          <w:rFonts w:ascii="David" w:eastAsia="Calibri" w:hAnsi="David"/>
          <w:b/>
          <w:bCs/>
          <w:rtl/>
        </w:rPr>
        <w:t xml:space="preserve"> לגיבוש מדיניות ארוכת טווח</w:t>
      </w:r>
      <w:r w:rsidRPr="00CF34B0">
        <w:rPr>
          <w:rFonts w:ascii="David" w:eastAsia="Calibri" w:hAnsi="David" w:hint="cs"/>
          <w:b/>
          <w:bCs/>
          <w:rtl/>
        </w:rPr>
        <w:t xml:space="preserve"> </w:t>
      </w:r>
      <w:r w:rsidRPr="00CF34B0">
        <w:rPr>
          <w:rFonts w:eastAsia="Calibri" w:hint="cs"/>
          <w:b/>
          <w:bCs/>
          <w:rtl/>
        </w:rPr>
        <w:t xml:space="preserve">בראשות המשרד להג"ס פרסם רק טיוטת דוח להתייחסות הציבור, אך לא פרסם דוח סופי ולא הגיש את ההמלצות כאמור לדיון בממשלה. כתוצאה מכך, לא התקיים דיון בממשלה </w:t>
      </w:r>
      <w:r w:rsidRPr="00CF34B0">
        <w:rPr>
          <w:rFonts w:eastAsia="Calibri"/>
          <w:b/>
          <w:bCs/>
          <w:rtl/>
        </w:rPr>
        <w:t xml:space="preserve">בהמלצות </w:t>
      </w:r>
      <w:r w:rsidRPr="00CF34B0">
        <w:rPr>
          <w:rFonts w:eastAsia="Calibri" w:hint="cs"/>
          <w:b/>
          <w:bCs/>
          <w:rtl/>
        </w:rPr>
        <w:t xml:space="preserve">להמשך הבטחת הרציפות התפקודית של כביש 90 באזור האגן הצפוני של ים המלח שגובשו ולא נקבעה מסגרת המשך תקציבית, ניהולית וארגונית, </w:t>
      </w:r>
      <w:r w:rsidRPr="00CF34B0">
        <w:rPr>
          <w:rFonts w:eastAsia="Calibri"/>
          <w:b/>
          <w:bCs/>
          <w:rtl/>
        </w:rPr>
        <w:t xml:space="preserve">אשר </w:t>
      </w:r>
      <w:r w:rsidRPr="00CF34B0">
        <w:rPr>
          <w:rFonts w:eastAsia="Calibri" w:hint="cs"/>
          <w:b/>
          <w:bCs/>
          <w:rtl/>
        </w:rPr>
        <w:t>תגדיר</w:t>
      </w:r>
      <w:r w:rsidRPr="00CF34B0">
        <w:rPr>
          <w:rFonts w:eastAsia="Calibri"/>
          <w:b/>
          <w:bCs/>
          <w:rtl/>
        </w:rPr>
        <w:t xml:space="preserve"> סמכויות, לוחות זמנים, שיטות פיקוח ואחריות ליישום המלצות </w:t>
      </w:r>
      <w:r w:rsidRPr="00CF34B0">
        <w:rPr>
          <w:rFonts w:eastAsia="Calibri" w:hint="cs"/>
          <w:b/>
          <w:bCs/>
          <w:rtl/>
        </w:rPr>
        <w:t xml:space="preserve">הצוות בנושאים אלה. </w:t>
      </w:r>
    </w:p>
    <w:p w:rsidR="00CF34B0" w:rsidRPr="00CF34B0" w:rsidP="00CF34B0" w14:paraId="056ACB6E" w14:textId="77777777">
      <w:pPr>
        <w:spacing w:line="269" w:lineRule="auto"/>
        <w:ind w:left="-567"/>
        <w:rPr>
          <w:rFonts w:eastAsia="Calibri"/>
          <w:szCs w:val="20"/>
          <w:rtl/>
        </w:rPr>
      </w:pPr>
    </w:p>
    <w:p w:rsidR="00CF34B0" w:rsidRPr="00CF34B0" w:rsidP="00CF34B0" w14:paraId="6D0ADB8D" w14:textId="77777777">
      <w:pPr>
        <w:spacing w:line="269" w:lineRule="auto"/>
        <w:rPr>
          <w:rFonts w:eastAsia="Calibri"/>
          <w:rtl/>
        </w:rPr>
      </w:pPr>
      <w:r w:rsidRPr="00CF34B0">
        <w:rPr>
          <w:rFonts w:ascii="David" w:eastAsia="Calibri" w:hAnsi="David" w:hint="cs"/>
          <w:b/>
          <w:bCs/>
          <w:color w:val="000000"/>
          <w:sz w:val="24"/>
          <w:rtl/>
        </w:rPr>
        <w:t>על המשרד להג"ס להשלים את המלצותיו הסופיות</w:t>
      </w:r>
      <w:r w:rsidRPr="00CF34B0">
        <w:rPr>
          <w:rFonts w:eastAsia="Calibri" w:hint="cs"/>
          <w:b/>
          <w:bCs/>
          <w:rtl/>
        </w:rPr>
        <w:t xml:space="preserve"> להבטחת הרציפות התפקודית של כביש 90 באזור האגן הצפוני של ים המלח</w:t>
      </w:r>
      <w:r w:rsidRPr="00CF34B0">
        <w:rPr>
          <w:rFonts w:ascii="David" w:eastAsia="Calibri" w:hAnsi="David" w:hint="cs"/>
          <w:b/>
          <w:bCs/>
          <w:color w:val="000000"/>
          <w:sz w:val="24"/>
          <w:rtl/>
        </w:rPr>
        <w:t xml:space="preserve"> ולהגישם לממשלה לדיון. </w:t>
      </w:r>
    </w:p>
    <w:p w:rsidR="00CF34B0" w:rsidRPr="00CF34B0" w:rsidP="00CF34B0" w14:paraId="5495B0F3" w14:textId="77777777">
      <w:pPr>
        <w:spacing w:line="269" w:lineRule="auto"/>
        <w:ind w:left="-567"/>
        <w:rPr>
          <w:rFonts w:eastAsia="Calibri"/>
          <w:szCs w:val="20"/>
          <w:rtl/>
        </w:rPr>
      </w:pPr>
    </w:p>
    <w:p w:rsidR="00CF34B0" w:rsidRPr="00CF34B0" w:rsidP="00CF34B0" w14:paraId="0DB23684" w14:textId="77777777">
      <w:pPr>
        <w:spacing w:line="269" w:lineRule="auto"/>
        <w:rPr>
          <w:rFonts w:eastAsia="Calibri"/>
          <w:rtl/>
        </w:rPr>
      </w:pPr>
      <w:r w:rsidRPr="00CF34B0">
        <w:rPr>
          <w:rFonts w:eastAsia="Calibri"/>
          <w:rtl/>
        </w:rPr>
        <w:t xml:space="preserve">ביוני 2025 עדכנה </w:t>
      </w:r>
      <w:r w:rsidRPr="00CF34B0">
        <w:rPr>
          <w:rFonts w:eastAsia="Calibri" w:hint="cs"/>
          <w:rtl/>
        </w:rPr>
        <w:t>נת"י</w:t>
      </w:r>
      <w:r w:rsidRPr="00CF34B0">
        <w:rPr>
          <w:rFonts w:eastAsia="Calibri"/>
          <w:rtl/>
        </w:rPr>
        <w:t xml:space="preserve"> את משרד מבקר המדינה כי לאורך כביש 90, בסמוך לחופי </w:t>
      </w:r>
      <w:r w:rsidRPr="00CF34B0">
        <w:rPr>
          <w:rFonts w:eastAsia="Calibri" w:hint="cs"/>
          <w:rtl/>
        </w:rPr>
        <w:t>האגן הצפוני של ים המלח</w:t>
      </w:r>
      <w:r w:rsidRPr="00CF34B0">
        <w:rPr>
          <w:rFonts w:eastAsia="Calibri"/>
          <w:rtl/>
        </w:rPr>
        <w:t xml:space="preserve">, זוהו 17 נקודות מפגש הדורשות טיפול לשמירה על רציפות תפקודית ובטיחותית של הציר: 15 מהן נמצאות באגן הצפוני, מתוכן 13 הן נקודות חציית כביש-נחל, ושתי נקודות מוגדרות כבעלות סיכון נוסף </w:t>
      </w:r>
      <w:r w:rsidRPr="00CF34B0">
        <w:rPr>
          <w:rFonts w:eastAsia="Calibri" w:hint="cs"/>
          <w:rtl/>
        </w:rPr>
        <w:t>-</w:t>
      </w:r>
      <w:r w:rsidRPr="00CF34B0">
        <w:rPr>
          <w:rFonts w:eastAsia="Calibri"/>
          <w:rtl/>
        </w:rPr>
        <w:t xml:space="preserve"> עין גדי (בשל בולענים) ועינות צוקים (בשל סכנת </w:t>
      </w:r>
      <w:r w:rsidRPr="00CF34B0">
        <w:rPr>
          <w:rFonts w:eastAsia="Calibri" w:hint="cs"/>
          <w:rtl/>
        </w:rPr>
        <w:t>הידרדרות</w:t>
      </w:r>
      <w:r w:rsidRPr="00CF34B0">
        <w:rPr>
          <w:rFonts w:eastAsia="Calibri"/>
          <w:rtl/>
        </w:rPr>
        <w:t xml:space="preserve"> סלעים). חמש נקודות מפגש עיקריות עם נחלים באגן הצפוני </w:t>
      </w:r>
      <w:r w:rsidRPr="00CF34B0">
        <w:rPr>
          <w:rFonts w:eastAsia="Calibri" w:hint="cs"/>
          <w:rtl/>
        </w:rPr>
        <w:t>-</w:t>
      </w:r>
      <w:r w:rsidRPr="00CF34B0">
        <w:rPr>
          <w:rFonts w:eastAsia="Calibri"/>
          <w:rtl/>
        </w:rPr>
        <w:t xml:space="preserve"> אוג, קדם, ערוגות, צאלים ורחף </w:t>
      </w:r>
      <w:r w:rsidRPr="00CF34B0">
        <w:rPr>
          <w:rFonts w:eastAsia="Calibri" w:hint="cs"/>
          <w:rtl/>
        </w:rPr>
        <w:t>-</w:t>
      </w:r>
      <w:r w:rsidRPr="00CF34B0">
        <w:rPr>
          <w:rFonts w:eastAsia="Calibri"/>
          <w:rtl/>
        </w:rPr>
        <w:t xml:space="preserve"> עדיין </w:t>
      </w:r>
      <w:r w:rsidRPr="00CF34B0">
        <w:rPr>
          <w:rFonts w:eastAsia="Calibri" w:hint="cs"/>
          <w:rtl/>
        </w:rPr>
        <w:t xml:space="preserve">ללא </w:t>
      </w:r>
      <w:r w:rsidRPr="00CF34B0">
        <w:rPr>
          <w:rFonts w:eastAsia="Calibri"/>
          <w:rtl/>
        </w:rPr>
        <w:t xml:space="preserve">מענה. שלושה נחלים (קדרון, דרגה ודוד) ושתי נקודות סיכון (עינות צוקים ומעגלי התנועה בעין גדי) דורשים </w:t>
      </w:r>
      <w:r w:rsidRPr="00CF34B0">
        <w:rPr>
          <w:rFonts w:eastAsia="Calibri" w:hint="cs"/>
          <w:rtl/>
        </w:rPr>
        <w:t xml:space="preserve">טיפול </w:t>
      </w:r>
      <w:r w:rsidRPr="00CF34B0">
        <w:rPr>
          <w:rFonts w:eastAsia="Calibri"/>
          <w:rtl/>
        </w:rPr>
        <w:t xml:space="preserve">משמעותי; שלושה מהם (נחל דוד, עינות צוקים ומעגלי התנועה בעין גדי) היו אמורים לקבל מענה תקציבי במסגרת </w:t>
      </w:r>
      <w:r w:rsidRPr="00CF34B0">
        <w:rPr>
          <w:rFonts w:eastAsia="Calibri" w:hint="cs"/>
          <w:rtl/>
        </w:rPr>
        <w:t xml:space="preserve">החלטת הממשלה 3742 מאפריל 2018. </w:t>
      </w:r>
      <w:r w:rsidRPr="00CF34B0">
        <w:rPr>
          <w:rFonts w:eastAsia="Calibri"/>
          <w:rtl/>
        </w:rPr>
        <w:t xml:space="preserve">עד </w:t>
      </w:r>
      <w:r w:rsidRPr="00CF34B0">
        <w:rPr>
          <w:rFonts w:eastAsia="Calibri" w:hint="cs"/>
          <w:rtl/>
        </w:rPr>
        <w:t>אותו מועד</w:t>
      </w:r>
      <w:r w:rsidRPr="00CF34B0">
        <w:rPr>
          <w:rFonts w:eastAsia="Calibri"/>
          <w:rtl/>
        </w:rPr>
        <w:t xml:space="preserve"> טופלו </w:t>
      </w:r>
      <w:r w:rsidRPr="00CF34B0">
        <w:rPr>
          <w:rFonts w:eastAsia="Calibri"/>
          <w:rtl/>
        </w:rPr>
        <w:t>ארבע נקודות מפגש בלבד באזור האגן הצפוני.</w:t>
      </w:r>
      <w:r w:rsidRPr="00CF34B0">
        <w:rPr>
          <w:rFonts w:eastAsia="Calibri" w:hint="cs"/>
          <w:rtl/>
        </w:rPr>
        <w:t xml:space="preserve"> להלן במפה סטטוס רציפות תחבורתית בקטע כביש 90 באזור האגן הצפוני. </w:t>
      </w:r>
      <w:r w:rsidRPr="00CF34B0">
        <w:rPr>
          <w:rFonts w:eastAsia="Calibri"/>
          <w:rtl/>
        </w:rPr>
        <w:t xml:space="preserve">במפה </w:t>
      </w:r>
      <w:r w:rsidRPr="00CF34B0">
        <w:rPr>
          <w:rFonts w:eastAsia="Calibri" w:hint="cs"/>
          <w:rtl/>
        </w:rPr>
        <w:t xml:space="preserve">14 </w:t>
      </w:r>
      <w:r w:rsidRPr="00CF34B0">
        <w:rPr>
          <w:rFonts w:eastAsia="Calibri"/>
          <w:rtl/>
        </w:rPr>
        <w:t>מוצג</w:t>
      </w:r>
      <w:r w:rsidRPr="00CF34B0">
        <w:rPr>
          <w:rFonts w:eastAsia="Calibri" w:hint="cs"/>
          <w:rtl/>
        </w:rPr>
        <w:t xml:space="preserve"> מפגש </w:t>
      </w:r>
      <w:r w:rsidRPr="00CF34B0">
        <w:rPr>
          <w:rFonts w:eastAsia="Calibri"/>
          <w:rtl/>
        </w:rPr>
        <w:t>קטע כביש 90 באזור האגן הצפוני של ים המלח</w:t>
      </w:r>
      <w:r w:rsidRPr="00CF34B0">
        <w:rPr>
          <w:rFonts w:eastAsia="Calibri" w:hint="cs"/>
          <w:rtl/>
        </w:rPr>
        <w:t xml:space="preserve"> עם</w:t>
      </w:r>
      <w:r w:rsidRPr="00CF34B0">
        <w:rPr>
          <w:rFonts w:eastAsia="Calibri"/>
          <w:rtl/>
        </w:rPr>
        <w:t xml:space="preserve"> אגני הניקוז </w:t>
      </w:r>
      <w:r w:rsidRPr="00CF34B0">
        <w:rPr>
          <w:rFonts w:eastAsia="Calibri" w:hint="cs"/>
          <w:rtl/>
        </w:rPr>
        <w:t>ו</w:t>
      </w:r>
      <w:r w:rsidRPr="00CF34B0">
        <w:rPr>
          <w:rFonts w:eastAsia="Calibri"/>
          <w:rtl/>
        </w:rPr>
        <w:t xml:space="preserve">נחלי מדבר יהודה הנשפכים לים המלח, לצד ציון מיקומם של היישובים </w:t>
      </w:r>
      <w:r w:rsidRPr="00CF34B0">
        <w:rPr>
          <w:rFonts w:eastAsia="Calibri" w:hint="cs"/>
          <w:rtl/>
        </w:rPr>
        <w:t>במועצות האזוריות תמר ומגילות ים המלח ואת החסימות הפוטנציאליות בעת סכנת שיטפונות.</w:t>
      </w:r>
    </w:p>
    <w:p w:rsidR="00CF34B0" w:rsidRPr="00CF34B0" w:rsidP="00CF34B0" w14:paraId="08E2306F" w14:textId="77777777">
      <w:pPr>
        <w:spacing w:line="269" w:lineRule="auto"/>
        <w:ind w:left="-567"/>
        <w:rPr>
          <w:rFonts w:eastAsia="Calibri"/>
          <w:szCs w:val="20"/>
          <w:rtl/>
        </w:rPr>
      </w:pPr>
    </w:p>
    <w:p w:rsidR="00CF34B0" w:rsidRPr="00CF34B0" w:rsidP="00DC2B5A" w14:paraId="6868DAED" w14:textId="77777777">
      <w:pPr>
        <w:spacing w:before="120" w:line="269" w:lineRule="auto"/>
        <w:jc w:val="center"/>
        <w:rPr>
          <w:rFonts w:eastAsia="Calibri"/>
          <w:b/>
          <w:bCs/>
          <w:rtl/>
        </w:rPr>
      </w:pPr>
      <w:r w:rsidRPr="00CF34B0">
        <w:rPr>
          <w:rFonts w:eastAsia="Calibri" w:hint="cs"/>
          <w:rtl/>
        </w:rPr>
        <w:t>מפה 15:</w:t>
      </w:r>
      <w:r w:rsidRPr="00CF34B0">
        <w:rPr>
          <w:rFonts w:eastAsia="Calibri" w:hint="cs"/>
          <w:b/>
          <w:bCs/>
          <w:rtl/>
        </w:rPr>
        <w:t xml:space="preserve"> סטטוס רציפות תחבורתית ב</w:t>
      </w:r>
      <w:r w:rsidRPr="00CF34B0">
        <w:rPr>
          <w:rFonts w:ascii="David" w:eastAsia="Calibri" w:hAnsi="David"/>
          <w:b/>
          <w:bCs/>
          <w:color w:val="000000"/>
          <w:sz w:val="24"/>
          <w:rtl/>
        </w:rPr>
        <w:t>קטע כביש 90 באזור האגן הצפוני של ים המלח</w:t>
      </w:r>
      <w:r w:rsidRPr="00CF34B0">
        <w:rPr>
          <w:rFonts w:ascii="David" w:eastAsia="Calibri" w:hAnsi="David" w:hint="cs"/>
          <w:b/>
          <w:bCs/>
          <w:color w:val="000000"/>
          <w:sz w:val="24"/>
          <w:rtl/>
        </w:rPr>
        <w:t xml:space="preserve">, </w:t>
      </w:r>
      <w:r w:rsidR="00453D84">
        <w:rPr>
          <w:rFonts w:ascii="David" w:eastAsia="Calibri" w:hAnsi="David"/>
          <w:b/>
          <w:bCs/>
          <w:color w:val="000000"/>
          <w:sz w:val="24"/>
          <w:rtl/>
        </w:rPr>
        <w:br/>
      </w:r>
      <w:r w:rsidRPr="00CF34B0">
        <w:rPr>
          <w:rFonts w:ascii="David" w:eastAsia="Calibri" w:hAnsi="David" w:hint="cs"/>
          <w:b/>
          <w:bCs/>
          <w:color w:val="000000"/>
          <w:sz w:val="24"/>
          <w:rtl/>
        </w:rPr>
        <w:t>יוני 2025</w:t>
      </w:r>
    </w:p>
    <w:p w:rsidR="00CF34B0" w:rsidRPr="00CF34B0" w:rsidP="00CF34B0" w14:paraId="19A3B6AD" w14:textId="77777777">
      <w:pPr>
        <w:spacing w:line="269" w:lineRule="auto"/>
        <w:jc w:val="center"/>
        <w:rPr>
          <w:rFonts w:eastAsia="Calibri"/>
          <w:rtl/>
        </w:rPr>
      </w:pPr>
      <w:r w:rsidRPr="00CF34B0">
        <w:rPr>
          <w:rFonts w:eastAsia="Calibri"/>
          <w:noProof/>
        </w:rPr>
        <w:drawing>
          <wp:inline distT="0" distB="0" distL="0" distR="0">
            <wp:extent cx="4559300" cy="4559300"/>
            <wp:effectExtent l="19050" t="19050" r="12700" b="12700"/>
            <wp:docPr id="80" name="תמונה 80"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1"/>
                    <pic:cNvPicPr>
                      <a:picLocks noChangeAspect="1" noChangeArrowheads="1"/>
                    </pic:cNvPicPr>
                  </pic:nvPicPr>
                  <pic:blipFill>
                    <a:blip xmlns:r="http://schemas.openxmlformats.org/officeDocument/2006/relationships" r:embed="rId9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598365" cy="4598365"/>
                    </a:xfrm>
                    <a:prstGeom prst="rect">
                      <a:avLst/>
                    </a:prstGeom>
                    <a:noFill/>
                    <a:ln w="6350">
                      <a:solidFill>
                        <a:prstClr val="black"/>
                      </a:solidFill>
                    </a:ln>
                  </pic:spPr>
                </pic:pic>
              </a:graphicData>
            </a:graphic>
          </wp:inline>
        </w:drawing>
      </w:r>
    </w:p>
    <w:p w:rsidR="00CF34B0" w:rsidRPr="00CF34B0" w:rsidP="00CF34B0" w14:paraId="38A3D900" w14:textId="77777777">
      <w:pPr>
        <w:spacing w:line="269" w:lineRule="auto"/>
        <w:rPr>
          <w:rFonts w:eastAsia="Calibri"/>
          <w:szCs w:val="20"/>
          <w:rtl/>
        </w:rPr>
      </w:pPr>
      <w:r w:rsidRPr="00CF34B0">
        <w:rPr>
          <w:rFonts w:eastAsia="Calibri" w:hint="cs"/>
          <w:szCs w:val="20"/>
          <w:rtl/>
        </w:rPr>
        <w:t>מקור מפת הרקע:</w:t>
      </w:r>
      <w:r w:rsidRPr="00CF34B0">
        <w:rPr>
          <w:rFonts w:eastAsia="Calibri" w:hint="cs"/>
          <w:szCs w:val="20"/>
        </w:rPr>
        <w:t xml:space="preserve"> </w:t>
      </w:r>
      <w:r w:rsidRPr="00CF34B0">
        <w:rPr>
          <w:rFonts w:eastAsia="Calibri" w:hint="cs"/>
          <w:szCs w:val="20"/>
          <w:rtl/>
        </w:rPr>
        <w:t>מפ"י</w:t>
      </w:r>
      <w:r>
        <w:rPr>
          <w:rFonts w:eastAsia="Calibri"/>
          <w:szCs w:val="20"/>
          <w:vertAlign w:val="superscript"/>
          <w:rtl/>
        </w:rPr>
        <w:footnoteReference w:id="288"/>
      </w:r>
      <w:r w:rsidRPr="00CF34B0">
        <w:rPr>
          <w:rFonts w:eastAsia="Calibri" w:hint="cs"/>
          <w:szCs w:val="20"/>
          <w:rtl/>
        </w:rPr>
        <w:t>, בתוספת שכבות: מפ"י</w:t>
      </w:r>
      <w:r>
        <w:rPr>
          <w:rFonts w:eastAsia="Calibri"/>
          <w:vertAlign w:val="superscript"/>
          <w:rtl/>
        </w:rPr>
        <w:footnoteReference w:id="289"/>
      </w:r>
      <w:r w:rsidRPr="00CF34B0">
        <w:rPr>
          <w:rFonts w:eastAsia="Calibri" w:hint="cs"/>
          <w:szCs w:val="20"/>
          <w:rtl/>
        </w:rPr>
        <w:t>, נתוני משרד התחבורה</w:t>
      </w:r>
      <w:r>
        <w:rPr>
          <w:rFonts w:eastAsia="Calibri"/>
          <w:vertAlign w:val="superscript"/>
          <w:rtl/>
        </w:rPr>
        <w:footnoteReference w:id="290"/>
      </w:r>
      <w:r w:rsidRPr="00CF34B0">
        <w:rPr>
          <w:rFonts w:eastAsia="Calibri" w:hint="cs"/>
          <w:szCs w:val="20"/>
          <w:rtl/>
        </w:rPr>
        <w:t>, חל"י, רשות ניקוז ים המלח</w:t>
      </w:r>
      <w:r>
        <w:rPr>
          <w:rFonts w:eastAsia="Calibri"/>
          <w:vertAlign w:val="superscript"/>
          <w:rtl/>
        </w:rPr>
        <w:footnoteReference w:id="291"/>
      </w:r>
      <w:r w:rsidRPr="00CF34B0">
        <w:rPr>
          <w:rFonts w:eastAsia="Calibri" w:hint="cs"/>
          <w:szCs w:val="20"/>
          <w:rtl/>
        </w:rPr>
        <w:t>, נת"י, בעיבוד משרד מבקר המדינה.</w:t>
      </w:r>
    </w:p>
    <w:p w:rsidR="00CF34B0" w:rsidRPr="00CF34B0" w:rsidP="00CF34B0" w14:paraId="00C899CA" w14:textId="77777777">
      <w:pPr>
        <w:spacing w:line="269" w:lineRule="auto"/>
        <w:jc w:val="center"/>
        <w:rPr>
          <w:rFonts w:eastAsia="Calibri"/>
          <w:szCs w:val="20"/>
          <w:rtl/>
        </w:rPr>
      </w:pPr>
    </w:p>
    <w:p w:rsidR="00CF34B0" w:rsidRPr="00CF34B0" w:rsidP="00CF34B0" w14:paraId="2AC0841F" w14:textId="77777777">
      <w:pPr>
        <w:spacing w:line="269" w:lineRule="auto"/>
        <w:rPr>
          <w:rFonts w:eastAsia="Calibri"/>
          <w:b/>
          <w:bCs/>
          <w:rtl/>
        </w:rPr>
      </w:pPr>
      <w:r w:rsidRPr="00CF34B0">
        <w:rPr>
          <w:rFonts w:eastAsia="Calibri" w:hint="cs"/>
          <w:b/>
          <w:bCs/>
          <w:rtl/>
        </w:rPr>
        <w:t>במפה אפשר</w:t>
      </w:r>
      <w:r w:rsidRPr="00CF34B0">
        <w:rPr>
          <w:rFonts w:eastAsia="Calibri"/>
          <w:b/>
          <w:bCs/>
          <w:rtl/>
        </w:rPr>
        <w:t xml:space="preserve"> לראות כי ב</w:t>
      </w:r>
      <w:r w:rsidRPr="00CF34B0">
        <w:rPr>
          <w:rFonts w:eastAsia="Calibri" w:hint="cs"/>
          <w:b/>
          <w:bCs/>
          <w:rtl/>
        </w:rPr>
        <w:t xml:space="preserve">מועד סיום הביקורת באוגוסט 2025 </w:t>
      </w:r>
      <w:r w:rsidRPr="00CF34B0">
        <w:rPr>
          <w:rFonts w:eastAsia="Calibri"/>
          <w:b/>
          <w:bCs/>
          <w:rtl/>
        </w:rPr>
        <w:t>נחלי עין גדי</w:t>
      </w:r>
      <w:r w:rsidRPr="00CF34B0">
        <w:rPr>
          <w:rFonts w:eastAsia="Calibri" w:hint="cs"/>
          <w:b/>
          <w:bCs/>
          <w:rtl/>
        </w:rPr>
        <w:t xml:space="preserve"> (דוד, קדם וערוגות), נחלי מצדה (צאלים ורחף) וכן קטע הדרך בעינות צוקים </w:t>
      </w:r>
      <w:r w:rsidRPr="00CF34B0">
        <w:rPr>
          <w:rFonts w:eastAsia="Calibri"/>
          <w:b/>
          <w:bCs/>
          <w:rtl/>
        </w:rPr>
        <w:t xml:space="preserve">ממשיכים להוות חסם לרציפות התפקודית של </w:t>
      </w:r>
      <w:r w:rsidRPr="00CF34B0">
        <w:rPr>
          <w:rFonts w:ascii="David" w:eastAsia="Calibri" w:hAnsi="David"/>
          <w:b/>
          <w:bCs/>
          <w:color w:val="000000"/>
          <w:sz w:val="24"/>
          <w:rtl/>
        </w:rPr>
        <w:t>קטע כביש 90 באזור האגן הצפוני של ים המלח</w:t>
      </w:r>
      <w:r w:rsidRPr="00CF34B0">
        <w:rPr>
          <w:rFonts w:eastAsia="Calibri"/>
          <w:b/>
          <w:bCs/>
          <w:rtl/>
        </w:rPr>
        <w:t xml:space="preserve"> בעת שיטפונות ופוגעים בנגישות ובתנועה באזור.</w:t>
      </w:r>
      <w:r w:rsidRPr="00CF34B0">
        <w:rPr>
          <w:rFonts w:eastAsia="Calibri" w:hint="cs"/>
          <w:b/>
          <w:bCs/>
          <w:rtl/>
        </w:rPr>
        <w:t xml:space="preserve"> </w:t>
      </w:r>
    </w:p>
    <w:p w:rsidR="00CF34B0" w:rsidRPr="00CF34B0" w:rsidP="00CF34B0" w14:paraId="36995368" w14:textId="77777777">
      <w:pPr>
        <w:spacing w:line="269" w:lineRule="auto"/>
        <w:ind w:left="-567"/>
        <w:rPr>
          <w:rFonts w:eastAsia="Calibri"/>
          <w:szCs w:val="20"/>
          <w:rtl/>
        </w:rPr>
      </w:pPr>
    </w:p>
    <w:p w:rsidR="00CF34B0" w:rsidRPr="00CF34B0" w:rsidP="00CF34B0" w14:paraId="3321A053" w14:textId="77777777">
      <w:pPr>
        <w:spacing w:line="269" w:lineRule="auto"/>
        <w:rPr>
          <w:rFonts w:eastAsia="Calibri"/>
          <w:rtl/>
        </w:rPr>
      </w:pPr>
      <w:r w:rsidRPr="00CF34B0">
        <w:rPr>
          <w:rFonts w:eastAsia="Calibri" w:hint="cs"/>
          <w:rtl/>
        </w:rPr>
        <w:t xml:space="preserve">ביוני 2025 מסרה נת"י למשרד מבקר המדינה כי היא יזמה פיתוח, הקמה והתקנה של מערכת לזיהוי וניטור של שיטפונות ולחסימת הכביש באופן אוטומטי בקרבת אירוע שיטפון. מערכת זו מאפשרת טיפול במפגעים ובסחף ופתיחת הכביש בבטחה ומונעת סכנה לנהגים. נת"י ציינה כי המערכת מזהה שיטפון שעושה דרכו לעבר כביש ומתריעה על כך כעשר דקות לפני ההגעה לכביש </w:t>
      </w:r>
      <w:r w:rsidRPr="00CF34B0">
        <w:rPr>
          <w:rFonts w:eastAsia="Calibri" w:hint="cs"/>
          <w:rtl/>
        </w:rPr>
        <w:t>ושוב כשתי דקות לפני ההגעה לכביש באמצעות חיישנים טכנולוגיים הפזורים במעלה הנחלים. עם התקרבות השיטפון לכביש המערכת מפעילה מערך שלטים אלקטרוניים המזהירים את הנהגים, מפעילה רמזור בסמוך למפגש של נחל וכביש ומורידה מחסום באופן אוטומטי כדי שנהגים לא יעברו במקום בזמן השיטפון. נת"י ציינה כי נכון לאפריל 2026, המערכת מותקנת ב-20 נקודות ממשק בין נחלים שוטפים לכבישים, ובכלל זה מפגש כביש 90 עם נחל ערוגות, נחל צאלים ונחל רחף.</w:t>
      </w:r>
    </w:p>
    <w:p w:rsidR="00CF34B0" w:rsidRPr="00CF34B0" w:rsidP="00CF34B0" w14:paraId="2C1062BA" w14:textId="77777777">
      <w:pPr>
        <w:spacing w:line="269" w:lineRule="auto"/>
        <w:ind w:left="-567"/>
        <w:rPr>
          <w:rFonts w:eastAsia="Calibri"/>
          <w:szCs w:val="20"/>
          <w:rtl/>
        </w:rPr>
      </w:pPr>
    </w:p>
    <w:p w:rsidR="00CF34B0" w:rsidRPr="00CF34B0" w:rsidP="00CF34B0" w14:paraId="0BA8337E" w14:textId="77777777">
      <w:pPr>
        <w:spacing w:line="269" w:lineRule="auto"/>
        <w:rPr>
          <w:rFonts w:ascii="David" w:eastAsia="Calibri" w:hAnsi="David"/>
          <w:b/>
          <w:bCs/>
          <w:rtl/>
        </w:rPr>
      </w:pPr>
      <w:bookmarkStart w:id="198" w:name="_Hlk214263019"/>
      <w:r w:rsidRPr="00CF34B0">
        <w:rPr>
          <w:rFonts w:eastAsia="Calibri" w:hint="cs"/>
          <w:b/>
          <w:bCs/>
          <w:rtl/>
        </w:rPr>
        <w:t>החלטת הממשלה 3742 מאפריל 2018 הטילה על משרד התחבורה לגבש תוכנית רב-שנתית בהיקף של 155 מיליון ש"ח לתחזוקת קטעים מועדפים בכביש 90 לאורך האגן הצפוני של ים המלח (צומת אלמוג עד צומת נווה זוהר) לשם מיגונו מפני בולענים והתחתרות הנחלים, לצמצום הפגיעה בפעילות הכביש עקב שיטפונות, לצמצום סיכוני הדרך, ובכלל זה טיפול בצמתים מסוכנים בהתאם למדיניות המשרד, לטיפול במוקדי סיכון וכן לטיפול בהעתקת מקטעים מהכביש ככל שיידרש. נוסף על כך, הממשלה הנחתה את הצוות הבין-</w:t>
      </w:r>
      <w:r w:rsidRPr="00CF34B0">
        <w:rPr>
          <w:rFonts w:ascii="David" w:eastAsia="Calibri" w:hAnsi="David" w:hint="cs"/>
          <w:b/>
          <w:bCs/>
          <w:rtl/>
        </w:rPr>
        <w:t>משרדי</w:t>
      </w:r>
      <w:r w:rsidRPr="00CF34B0">
        <w:rPr>
          <w:rFonts w:ascii="David" w:eastAsia="Calibri" w:hAnsi="David"/>
          <w:b/>
          <w:bCs/>
          <w:rtl/>
        </w:rPr>
        <w:t xml:space="preserve"> לגיבוש מדיניות ארוכת טווח</w:t>
      </w:r>
      <w:r w:rsidRPr="00CF34B0">
        <w:rPr>
          <w:rFonts w:ascii="David" w:eastAsia="Calibri" w:hAnsi="David" w:hint="cs"/>
          <w:b/>
          <w:bCs/>
          <w:rtl/>
        </w:rPr>
        <w:t xml:space="preserve"> בראשות המשרד להג"ס לדון בין היתר בסוגיות הנוגעות לשימור המרחב לטווח ארוך, והצוות פרסם לציבור את טיוטת המלצותיו ביוני 2022. </w:t>
      </w:r>
    </w:p>
    <w:p w:rsidR="00CF34B0" w:rsidRPr="00CF34B0" w:rsidP="00CF34B0" w14:paraId="4ECC2BE9" w14:textId="77777777">
      <w:pPr>
        <w:spacing w:line="269" w:lineRule="auto"/>
        <w:ind w:left="-567"/>
        <w:rPr>
          <w:rFonts w:eastAsia="Calibri"/>
          <w:szCs w:val="20"/>
          <w:rtl/>
        </w:rPr>
      </w:pPr>
    </w:p>
    <w:p w:rsidR="00CF34B0" w:rsidRPr="00CF34B0" w:rsidP="00CF34B0" w14:paraId="09BD59E5" w14:textId="77777777">
      <w:pPr>
        <w:spacing w:line="269" w:lineRule="auto"/>
        <w:rPr>
          <w:rFonts w:eastAsia="Calibri"/>
          <w:b/>
          <w:bCs/>
          <w:rtl/>
        </w:rPr>
      </w:pPr>
      <w:r w:rsidRPr="00CF34B0">
        <w:rPr>
          <w:rFonts w:ascii="David" w:eastAsia="Calibri" w:hAnsi="David" w:hint="cs"/>
          <w:b/>
          <w:bCs/>
          <w:rtl/>
        </w:rPr>
        <w:t>נכון למועד סיום הביקורת (אוגוסט 2025), 5 מ-13 מפגשי נחלים עם כביש 90 באזור האגן</w:t>
      </w:r>
      <w:r w:rsidRPr="00CF34B0">
        <w:rPr>
          <w:rFonts w:eastAsia="Calibri" w:hint="cs"/>
          <w:b/>
          <w:bCs/>
          <w:rtl/>
        </w:rPr>
        <w:t xml:space="preserve"> הצפוני של ים המלח (אוג, קדם, ערוגות, צאלים, רחף), ובהם הנחלים </w:t>
      </w:r>
      <w:r w:rsidRPr="00CF34B0">
        <w:rPr>
          <w:rFonts w:ascii="David" w:eastAsia="Calibri" w:hAnsi="David" w:hint="cs"/>
          <w:b/>
          <w:bCs/>
          <w:rtl/>
        </w:rPr>
        <w:t>בעלי הספיקה הגבוהה ביותר ופוטנציאל הנזק הגדול ביותר (ערוגות, רחף וצאלים)</w:t>
      </w:r>
      <w:r w:rsidRPr="00CF34B0">
        <w:rPr>
          <w:rFonts w:eastAsia="Calibri" w:hint="cs"/>
          <w:b/>
          <w:bCs/>
          <w:rtl/>
        </w:rPr>
        <w:t xml:space="preserve"> טרם טופלו ולא קיבלו מענה, מלבד המפגש עם נחל ערוגות, שקיבל מענה חלקי בלבד ותוקצב רק לשלב התכנון. שלושה נחלים (קדרון, דרגה, דוד) ושתי נקודות סיכון בכביש (עינות צוקים, מעגלי תנועה עין גדי) נמצאים בסטטו</w:t>
      </w:r>
      <w:r w:rsidRPr="00CF34B0">
        <w:rPr>
          <w:rFonts w:eastAsia="Calibri" w:hint="eastAsia"/>
          <w:b/>
          <w:bCs/>
          <w:rtl/>
        </w:rPr>
        <w:t>ס</w:t>
      </w:r>
      <w:r w:rsidRPr="00CF34B0">
        <w:rPr>
          <w:rFonts w:eastAsia="Calibri" w:hint="cs"/>
          <w:b/>
          <w:bCs/>
          <w:rtl/>
        </w:rPr>
        <w:t xml:space="preserve"> שעדיין דורש טיפול משמעותי </w:t>
      </w:r>
      <w:bookmarkStart w:id="199" w:name="_Hlk228698821"/>
      <w:r w:rsidRPr="00CF34B0">
        <w:rPr>
          <w:rFonts w:eastAsia="Calibri"/>
          <w:b/>
          <w:bCs/>
          <w:rtl/>
        </w:rPr>
        <w:t>נכון לאפריל 2026 שניים מהם נמצאים בביצוע (נחל דוד, עינות צוקים)</w:t>
      </w:r>
      <w:bookmarkEnd w:id="199"/>
      <w:r w:rsidRPr="00CF34B0">
        <w:rPr>
          <w:rFonts w:eastAsia="Calibri" w:hint="cs"/>
          <w:b/>
          <w:bCs/>
          <w:rtl/>
        </w:rPr>
        <w:t xml:space="preserve">, וחמישה נחלים טופלו. </w:t>
      </w:r>
    </w:p>
    <w:bookmarkEnd w:id="198"/>
    <w:p w:rsidR="00CF34B0" w:rsidRPr="00CF34B0" w:rsidP="00CF34B0" w14:paraId="402E6E46" w14:textId="77777777">
      <w:pPr>
        <w:spacing w:line="269" w:lineRule="auto"/>
        <w:ind w:left="-567"/>
        <w:rPr>
          <w:rFonts w:eastAsia="Calibri"/>
          <w:szCs w:val="20"/>
          <w:rtl/>
        </w:rPr>
      </w:pPr>
    </w:p>
    <w:p w:rsidR="00CF34B0" w:rsidRPr="00CF34B0" w:rsidP="00CF34B0" w14:paraId="5049433A" w14:textId="77777777">
      <w:pPr>
        <w:spacing w:line="269" w:lineRule="auto"/>
        <w:rPr>
          <w:rFonts w:eastAsia="Calibri"/>
          <w:b/>
          <w:bCs/>
          <w:rtl/>
        </w:rPr>
      </w:pPr>
      <w:bookmarkStart w:id="200" w:name="_Hlk214263061"/>
      <w:r w:rsidRPr="00CF34B0">
        <w:rPr>
          <w:rFonts w:eastAsia="Calibri" w:hint="cs"/>
          <w:b/>
          <w:bCs/>
          <w:rtl/>
        </w:rPr>
        <w:t xml:space="preserve">כתוצאה מכך, </w:t>
      </w:r>
      <w:r w:rsidRPr="00CF34B0">
        <w:rPr>
          <w:rFonts w:ascii="David" w:eastAsia="Calibri" w:hAnsi="David"/>
          <w:b/>
          <w:bCs/>
          <w:color w:val="000000"/>
          <w:sz w:val="24"/>
          <w:rtl/>
        </w:rPr>
        <w:t>קטע כביש 90 באזור האגן הצפוני של ים המלח</w:t>
      </w:r>
      <w:r w:rsidRPr="00CF34B0">
        <w:rPr>
          <w:rFonts w:eastAsia="Calibri"/>
          <w:b/>
          <w:bCs/>
          <w:rtl/>
        </w:rPr>
        <w:t xml:space="preserve"> ממשיך להיחסם בעשרות ימי שיטפונות מדי שנה</w:t>
      </w:r>
      <w:bookmarkEnd w:id="200"/>
      <w:r w:rsidRPr="00CF34B0">
        <w:rPr>
          <w:rFonts w:eastAsia="Calibri" w:hint="cs"/>
          <w:b/>
          <w:bCs/>
          <w:rtl/>
        </w:rPr>
        <w:t>;</w:t>
      </w:r>
      <w:r w:rsidRPr="00CF34B0">
        <w:rPr>
          <w:rFonts w:eastAsia="Calibri"/>
          <w:b/>
          <w:bCs/>
          <w:rtl/>
        </w:rPr>
        <w:t xml:space="preserve"> </w:t>
      </w:r>
      <w:r w:rsidRPr="00CF34B0">
        <w:rPr>
          <w:rFonts w:eastAsia="Calibri" w:hint="cs"/>
          <w:b/>
          <w:bCs/>
          <w:rtl/>
        </w:rPr>
        <w:t>הפגיעה ב</w:t>
      </w:r>
      <w:r w:rsidRPr="00CF34B0">
        <w:rPr>
          <w:rFonts w:eastAsia="Calibri"/>
          <w:b/>
          <w:bCs/>
          <w:rtl/>
        </w:rPr>
        <w:t>רציפות התחבורתית משליכה ישירות על חיי התושבים, הכלכלה המקומית, התיירות והנגישות לשירותים חיוניים באזור.</w:t>
      </w:r>
      <w:r w:rsidRPr="00CF34B0">
        <w:rPr>
          <w:rFonts w:eastAsia="Calibri" w:hint="cs"/>
          <w:b/>
          <w:bCs/>
          <w:rtl/>
        </w:rPr>
        <w:t xml:space="preserve"> </w:t>
      </w:r>
    </w:p>
    <w:p w:rsidR="00CF34B0" w:rsidRPr="00CF34B0" w:rsidP="00CF34B0" w14:paraId="25A4F312" w14:textId="77777777">
      <w:pPr>
        <w:spacing w:line="269" w:lineRule="auto"/>
        <w:ind w:left="-567"/>
        <w:rPr>
          <w:rFonts w:eastAsia="Calibri"/>
          <w:szCs w:val="20"/>
          <w:rtl/>
        </w:rPr>
      </w:pPr>
    </w:p>
    <w:p w:rsidR="00CF34B0" w:rsidRPr="00CF34B0" w:rsidP="00CF34B0" w14:paraId="440DBBB3" w14:textId="77777777">
      <w:pPr>
        <w:spacing w:line="269" w:lineRule="auto"/>
        <w:rPr>
          <w:rFonts w:eastAsia="Calibri"/>
          <w:rtl/>
        </w:rPr>
      </w:pPr>
      <w:r w:rsidRPr="00CF34B0">
        <w:rPr>
          <w:rFonts w:eastAsia="Calibri" w:hint="cs"/>
          <w:rtl/>
        </w:rPr>
        <w:t xml:space="preserve">משרד התחבורה מסר בתשובתו למשרד מבקר המדינה מאפריל 2026 כי </w:t>
      </w:r>
      <w:r w:rsidRPr="00CF34B0">
        <w:rPr>
          <w:rFonts w:ascii="David" w:eastAsia="Calibri" w:hAnsi="David" w:hint="cs"/>
          <w:sz w:val="24"/>
          <w:rtl/>
        </w:rPr>
        <w:t>הוא</w:t>
      </w:r>
      <w:r w:rsidRPr="00CF34B0">
        <w:rPr>
          <w:rFonts w:ascii="David" w:eastAsia="Calibri" w:hAnsi="David"/>
          <w:sz w:val="24"/>
          <w:rtl/>
        </w:rPr>
        <w:t xml:space="preserve"> רואה בכביש 90 עורק תחבורה לאומי מרכזי</w:t>
      </w:r>
      <w:r w:rsidRPr="00CF34B0">
        <w:rPr>
          <w:rFonts w:ascii="David" w:eastAsia="Calibri" w:hAnsi="David" w:hint="cs"/>
          <w:sz w:val="24"/>
          <w:rtl/>
        </w:rPr>
        <w:t xml:space="preserve"> ונותן</w:t>
      </w:r>
      <w:r w:rsidRPr="00CF34B0">
        <w:rPr>
          <w:rFonts w:ascii="David" w:eastAsia="Calibri" w:hAnsi="David"/>
          <w:sz w:val="24"/>
          <w:rtl/>
        </w:rPr>
        <w:t xml:space="preserve"> לו עדיפות מובהקת בתכנון ובביצוע</w:t>
      </w:r>
      <w:r w:rsidRPr="00CF34B0">
        <w:rPr>
          <w:rFonts w:ascii="David" w:eastAsia="Calibri" w:hAnsi="David" w:hint="cs"/>
          <w:sz w:val="24"/>
          <w:rtl/>
        </w:rPr>
        <w:t>.</w:t>
      </w:r>
    </w:p>
    <w:p w:rsidR="00CF34B0" w:rsidRPr="00CF34B0" w:rsidP="00CF34B0" w14:paraId="5DE6AAC7" w14:textId="77777777">
      <w:pPr>
        <w:spacing w:line="269" w:lineRule="auto"/>
        <w:ind w:left="-567"/>
        <w:rPr>
          <w:rFonts w:eastAsia="Calibri"/>
          <w:szCs w:val="20"/>
          <w:rtl/>
        </w:rPr>
      </w:pPr>
    </w:p>
    <w:p w:rsidR="00CF34B0" w:rsidRPr="00CF34B0" w:rsidP="00CF34B0" w14:paraId="75326B95" w14:textId="77777777">
      <w:pPr>
        <w:spacing w:line="269" w:lineRule="auto"/>
        <w:rPr>
          <w:rFonts w:eastAsia="Calibri"/>
          <w:rtl/>
        </w:rPr>
      </w:pPr>
      <w:r w:rsidRPr="00CF34B0">
        <w:rPr>
          <w:rFonts w:eastAsia="Calibri" w:hint="cs"/>
          <w:rtl/>
        </w:rPr>
        <w:t xml:space="preserve">נת"י מסרה בתשובתה למשרד מבקר המדינה (אפריל 2026) כי התקינה מערכת התרעה במפגשי שלושה מהנחלים שלא הוסדרו עם כביש 90 (נחל ערוגות, נחל רחף ונחל צאלים) ואשר בשיטפונם מסכנים את התעבורה בכביש. </w:t>
      </w:r>
    </w:p>
    <w:p w:rsidR="00CF34B0" w:rsidRPr="00CF34B0" w:rsidP="00CF34B0" w14:paraId="2A56246C" w14:textId="77777777">
      <w:pPr>
        <w:spacing w:line="269" w:lineRule="auto"/>
        <w:ind w:left="-567"/>
        <w:rPr>
          <w:rFonts w:eastAsia="Calibri"/>
          <w:szCs w:val="20"/>
          <w:rtl/>
        </w:rPr>
      </w:pPr>
    </w:p>
    <w:p w:rsidR="00CF34B0" w:rsidRPr="00CF34B0" w:rsidP="00CF34B0" w14:paraId="45C00F49" w14:textId="77777777">
      <w:pPr>
        <w:spacing w:line="269" w:lineRule="auto"/>
        <w:rPr>
          <w:rFonts w:eastAsia="Calibri"/>
          <w:b/>
          <w:bCs/>
          <w:rtl/>
        </w:rPr>
      </w:pPr>
      <w:r w:rsidRPr="00CF34B0">
        <w:rPr>
          <w:rFonts w:eastAsia="Calibri" w:hint="cs"/>
          <w:b/>
          <w:bCs/>
          <w:rtl/>
        </w:rPr>
        <w:t xml:space="preserve">מוצע כי משרד התחבורה יבחן את המלצות </w:t>
      </w:r>
      <w:r w:rsidRPr="00CF34B0">
        <w:rPr>
          <w:rFonts w:ascii="David" w:eastAsia="Calibri" w:hAnsi="David" w:hint="cs"/>
          <w:b/>
          <w:bCs/>
          <w:color w:val="000000"/>
          <w:sz w:val="24"/>
          <w:rtl/>
        </w:rPr>
        <w:t>הצוות הבין-משרדי לגיבוש מדיניות ארוכת טווח</w:t>
      </w:r>
      <w:r w:rsidRPr="00CF34B0">
        <w:rPr>
          <w:rFonts w:eastAsia="Calibri" w:hint="cs"/>
          <w:b/>
          <w:bCs/>
          <w:rtl/>
        </w:rPr>
        <w:t xml:space="preserve"> בראשות המשרד להג"ס המופיעות ב</w:t>
      </w:r>
      <w:r w:rsidRPr="00CF34B0">
        <w:rPr>
          <w:rFonts w:ascii="David" w:eastAsia="Calibri" w:hAnsi="David" w:hint="cs"/>
          <w:b/>
          <w:bCs/>
          <w:color w:val="000000"/>
          <w:sz w:val="24"/>
          <w:rtl/>
        </w:rPr>
        <w:t>טיוטת דוח ההמלצות למדיניות ארוכת טווח</w:t>
      </w:r>
      <w:r w:rsidRPr="00CF34B0">
        <w:rPr>
          <w:rFonts w:eastAsia="Calibri" w:hint="cs"/>
          <w:b/>
          <w:bCs/>
          <w:rtl/>
        </w:rPr>
        <w:t xml:space="preserve"> שפורסם להערות ציבור ביוני 2022, בנוגע ל</w:t>
      </w:r>
      <w:r w:rsidRPr="00CF34B0">
        <w:rPr>
          <w:rFonts w:eastAsia="Calibri" w:hint="cs"/>
          <w:b/>
          <w:bCs/>
          <w:sz w:val="24"/>
          <w:rtl/>
        </w:rPr>
        <w:t xml:space="preserve">שמירה על הרציפות התפקודית של כביש 90 </w:t>
      </w:r>
      <w:r w:rsidRPr="00CF34B0">
        <w:rPr>
          <w:rFonts w:eastAsia="Calibri" w:hint="cs"/>
          <w:b/>
          <w:bCs/>
          <w:rtl/>
        </w:rPr>
        <w:t xml:space="preserve">וישקול לגבש תוכנית המשך רב שנתית </w:t>
      </w:r>
      <w:r w:rsidRPr="00CF34B0">
        <w:rPr>
          <w:rFonts w:eastAsia="Calibri" w:hint="cs"/>
          <w:b/>
          <w:bCs/>
          <w:sz w:val="24"/>
          <w:rtl/>
        </w:rPr>
        <w:t>להסדרת נקודות סיכון ומפגשי נחלים נוספים עם הכביש; וככל שתגובש</w:t>
      </w:r>
      <w:r w:rsidRPr="00CF34B0">
        <w:rPr>
          <w:rFonts w:eastAsia="Calibri" w:hint="cs"/>
          <w:b/>
          <w:bCs/>
          <w:rtl/>
        </w:rPr>
        <w:t xml:space="preserve"> יגישה להחלטת ממשלה. </w:t>
      </w:r>
    </w:p>
    <w:p w:rsidR="00CF34B0" w:rsidRPr="00CF34B0" w:rsidP="00CF34B0" w14:paraId="74174B5E" w14:textId="77777777">
      <w:pPr>
        <w:spacing w:line="269" w:lineRule="auto"/>
        <w:ind w:left="-567"/>
        <w:rPr>
          <w:rFonts w:eastAsia="Calibri"/>
          <w:szCs w:val="20"/>
          <w:rtl/>
        </w:rPr>
      </w:pPr>
    </w:p>
    <w:p w:rsidR="00CF34B0" w:rsidRPr="00CF34B0" w:rsidP="00CF34B0" w14:paraId="3CB34BE9" w14:textId="77777777">
      <w:pPr>
        <w:spacing w:line="269" w:lineRule="auto"/>
        <w:rPr>
          <w:rFonts w:eastAsia="Calibri"/>
          <w:rtl/>
        </w:rPr>
      </w:pPr>
      <w:r w:rsidRPr="00CF34B0">
        <w:rPr>
          <w:rFonts w:eastAsia="Calibri" w:hint="cs"/>
          <w:sz w:val="24"/>
          <w:rtl/>
        </w:rPr>
        <w:t>נת"י ציינה בתשובתה למשרד מבקר המדינה (אפריל 2026) כי היא ומשרד התחבורה בנו תוכנית רב-שנתית לטיפול בכלל הנחלים החוצים את כביש 90, כדי לאפשר את הרציפות התנועתית. נת"י הוסיפה כי היא תציע את התוכנית למימוש בתוכנית החומש הבאה של משרד התחבורה.</w:t>
      </w:r>
      <w:r w:rsidRPr="00CF34B0">
        <w:rPr>
          <w:rFonts w:ascii="David" w:eastAsia="Calibri" w:hAnsi="David" w:hint="cs"/>
          <w:b/>
          <w:bCs/>
          <w:sz w:val="24"/>
          <w:rtl/>
        </w:rPr>
        <w:t xml:space="preserve"> </w:t>
      </w:r>
      <w:r w:rsidRPr="00CF34B0">
        <w:rPr>
          <w:rFonts w:eastAsia="Calibri" w:hint="cs"/>
          <w:sz w:val="24"/>
          <w:rtl/>
        </w:rPr>
        <w:t>משרד התחבורה ציין בתשובתו למשרד מבקר המדינה (אפריל 2026) כי הוא מאמץ את תגובת נת"י במלואה.</w:t>
      </w:r>
    </w:p>
    <w:p w:rsidR="00CF34B0" w:rsidRPr="00CF34B0" w:rsidP="00CF34B0" w14:paraId="4573FFBD" w14:textId="77777777">
      <w:pPr>
        <w:spacing w:line="269" w:lineRule="auto"/>
        <w:rPr>
          <w:rFonts w:eastAsia="Calibri"/>
          <w:rtl/>
        </w:rPr>
      </w:pPr>
    </w:p>
    <w:p w:rsidR="00CF34B0" w:rsidRPr="00CF34B0" w:rsidP="00CF34B0" w14:paraId="0E26C430" w14:textId="77777777">
      <w:pPr>
        <w:keepNext/>
        <w:keepLines/>
        <w:spacing w:line="269" w:lineRule="auto"/>
        <w:outlineLvl w:val="2"/>
        <w:rPr>
          <w:rFonts w:eastAsia="Times New Roman"/>
          <w:bCs/>
          <w:szCs w:val="28"/>
          <w:u w:val="single"/>
          <w:rtl/>
        </w:rPr>
      </w:pPr>
      <w:bookmarkStart w:id="201" w:name="_Hlk200291717"/>
      <w:bookmarkStart w:id="202" w:name="_Toc217488361"/>
      <w:bookmarkStart w:id="203" w:name="_Hlk222920553"/>
      <w:r w:rsidRPr="00CF34B0">
        <w:rPr>
          <w:rFonts w:eastAsia="Times New Roman" w:hint="cs"/>
          <w:bCs/>
          <w:szCs w:val="28"/>
          <w:u w:val="single"/>
          <w:rtl/>
        </w:rPr>
        <w:t xml:space="preserve">פיתוח </w:t>
      </w:r>
      <w:bookmarkEnd w:id="201"/>
      <w:r w:rsidRPr="00CF34B0">
        <w:rPr>
          <w:rFonts w:eastAsia="Times New Roman" w:hint="cs"/>
          <w:bCs/>
          <w:szCs w:val="28"/>
          <w:u w:val="single"/>
          <w:rtl/>
        </w:rPr>
        <w:t>תשתיות מגורים בקיבוצי האגן הצפוני של ים המלח (מצפה שלם, עין גדי)</w:t>
      </w:r>
      <w:bookmarkEnd w:id="202"/>
    </w:p>
    <w:p w:rsidR="00CF34B0" w:rsidRPr="00CF34B0" w:rsidP="00CF34B0" w14:paraId="004126B4" w14:textId="77777777">
      <w:pPr>
        <w:spacing w:line="269" w:lineRule="auto"/>
        <w:ind w:left="-567"/>
        <w:rPr>
          <w:rFonts w:eastAsia="Calibri"/>
          <w:szCs w:val="20"/>
          <w:rtl/>
        </w:rPr>
      </w:pPr>
      <w:bookmarkStart w:id="204" w:name="_Hlk210118377"/>
      <w:bookmarkEnd w:id="203"/>
    </w:p>
    <w:p w:rsidR="00CF34B0" w:rsidRPr="00CF34B0" w:rsidP="00CF34B0" w14:paraId="5E7682E2" w14:textId="77777777">
      <w:pPr>
        <w:spacing w:line="269" w:lineRule="auto"/>
        <w:rPr>
          <w:rFonts w:ascii="David" w:eastAsia="Calibri" w:hAnsi="David"/>
          <w:rtl/>
        </w:rPr>
      </w:pPr>
      <w:r w:rsidRPr="00CF34B0">
        <w:rPr>
          <w:rFonts w:ascii="David" w:eastAsia="Calibri" w:hAnsi="David"/>
          <w:sz w:val="24"/>
          <w:rtl/>
        </w:rPr>
        <w:t>מ</w:t>
      </w:r>
      <w:r w:rsidRPr="00CF34B0">
        <w:rPr>
          <w:rFonts w:ascii="David" w:eastAsia="Calibri" w:hAnsi="David" w:hint="cs"/>
          <w:sz w:val="24"/>
          <w:rtl/>
        </w:rPr>
        <w:t>מ</w:t>
      </w:r>
      <w:r w:rsidRPr="00CF34B0">
        <w:rPr>
          <w:rFonts w:ascii="David" w:eastAsia="Calibri" w:hAnsi="David"/>
          <w:sz w:val="24"/>
          <w:rtl/>
        </w:rPr>
        <w:t xml:space="preserve">צאי הליך שיתוף הציבור </w:t>
      </w:r>
      <w:r w:rsidRPr="00CF34B0">
        <w:rPr>
          <w:rFonts w:ascii="David" w:eastAsia="Calibri" w:hAnsi="David" w:hint="cs"/>
          <w:sz w:val="24"/>
          <w:rtl/>
        </w:rPr>
        <w:t>שערך משרד מבקר המדינה</w:t>
      </w:r>
      <w:r w:rsidRPr="00CF34B0">
        <w:rPr>
          <w:rFonts w:ascii="David" w:eastAsia="Calibri" w:hAnsi="David"/>
          <w:sz w:val="24"/>
          <w:rtl/>
        </w:rPr>
        <w:t xml:space="preserve"> בשנת 2024</w:t>
      </w:r>
      <w:r w:rsidRPr="00CF34B0">
        <w:rPr>
          <w:rFonts w:eastAsia="Calibri" w:hint="cs"/>
          <w:color w:val="000000"/>
          <w:sz w:val="24"/>
          <w:rtl/>
        </w:rPr>
        <w:t xml:space="preserve"> </w:t>
      </w:r>
      <w:r w:rsidRPr="00CF34B0">
        <w:rPr>
          <w:rFonts w:eastAsia="Calibri"/>
          <w:rtl/>
        </w:rPr>
        <w:t>מלמד</w:t>
      </w:r>
      <w:r w:rsidRPr="00CF34B0">
        <w:rPr>
          <w:rFonts w:eastAsia="Calibri" w:hint="cs"/>
          <w:rtl/>
        </w:rPr>
        <w:t>ים</w:t>
      </w:r>
      <w:r w:rsidRPr="00CF34B0">
        <w:rPr>
          <w:rFonts w:eastAsia="Calibri"/>
          <w:rtl/>
        </w:rPr>
        <w:t xml:space="preserve"> כי </w:t>
      </w:r>
      <w:r w:rsidRPr="00CF34B0">
        <w:rPr>
          <w:rFonts w:eastAsia="Calibri" w:hint="cs"/>
          <w:rtl/>
        </w:rPr>
        <w:t>ל</w:t>
      </w:r>
      <w:r w:rsidRPr="00CF34B0">
        <w:rPr>
          <w:rFonts w:eastAsia="Calibri"/>
          <w:rtl/>
        </w:rPr>
        <w:t xml:space="preserve">ירידת מפלס </w:t>
      </w:r>
      <w:r w:rsidRPr="00CF34B0">
        <w:rPr>
          <w:rFonts w:eastAsia="Calibri" w:hint="cs"/>
          <w:rtl/>
        </w:rPr>
        <w:t>האגן הצפוני של ים המלח</w:t>
      </w:r>
      <w:r w:rsidRPr="00CF34B0">
        <w:rPr>
          <w:rFonts w:eastAsia="Calibri"/>
          <w:rtl/>
        </w:rPr>
        <w:t xml:space="preserve"> ו</w:t>
      </w:r>
      <w:r w:rsidRPr="00CF34B0">
        <w:rPr>
          <w:rFonts w:eastAsia="Calibri" w:hint="cs"/>
          <w:rtl/>
        </w:rPr>
        <w:t>ל</w:t>
      </w:r>
      <w:r w:rsidRPr="00CF34B0">
        <w:rPr>
          <w:rFonts w:eastAsia="Calibri"/>
          <w:rtl/>
        </w:rPr>
        <w:t xml:space="preserve">בולענים </w:t>
      </w:r>
      <w:r w:rsidRPr="00CF34B0">
        <w:rPr>
          <w:rFonts w:eastAsia="Calibri" w:hint="cs"/>
          <w:rtl/>
        </w:rPr>
        <w:t>יש פוטנציאל השפעה שלילי על</w:t>
      </w:r>
      <w:r w:rsidRPr="00CF34B0">
        <w:rPr>
          <w:rFonts w:eastAsia="Calibri"/>
          <w:rtl/>
        </w:rPr>
        <w:t xml:space="preserve"> הפיתוח הדמוגרפי בקיבוצי </w:t>
      </w:r>
      <w:r w:rsidRPr="00CF34B0">
        <w:rPr>
          <w:rFonts w:eastAsia="Calibri"/>
          <w:rtl/>
        </w:rPr>
        <w:t>האגן הצפוני</w:t>
      </w:r>
      <w:r w:rsidRPr="00CF34B0">
        <w:rPr>
          <w:rFonts w:eastAsia="Calibri" w:hint="cs"/>
          <w:rtl/>
        </w:rPr>
        <w:t xml:space="preserve"> של ים המלח</w:t>
      </w:r>
      <w:r w:rsidRPr="00CF34B0">
        <w:rPr>
          <w:rFonts w:eastAsia="Calibri"/>
          <w:rtl/>
        </w:rPr>
        <w:t xml:space="preserve"> </w:t>
      </w:r>
      <w:r w:rsidRPr="00CF34B0">
        <w:rPr>
          <w:rFonts w:eastAsia="Calibri" w:hint="cs"/>
          <w:rtl/>
        </w:rPr>
        <w:t>(</w:t>
      </w:r>
      <w:r w:rsidRPr="00CF34B0">
        <w:rPr>
          <w:rFonts w:eastAsia="Calibri"/>
          <w:rtl/>
        </w:rPr>
        <w:t>מצפה שלם ועין גדי</w:t>
      </w:r>
      <w:r w:rsidRPr="00CF34B0">
        <w:rPr>
          <w:rFonts w:eastAsia="Calibri" w:hint="cs"/>
          <w:rtl/>
        </w:rPr>
        <w:t>).</w:t>
      </w:r>
      <w:r w:rsidRPr="00CF34B0">
        <w:rPr>
          <w:rFonts w:eastAsia="Calibri"/>
          <w:rtl/>
        </w:rPr>
        <w:t xml:space="preserve"> </w:t>
      </w:r>
      <w:r w:rsidRPr="00CF34B0">
        <w:rPr>
          <w:rFonts w:eastAsia="Calibri" w:hint="cs"/>
          <w:rtl/>
        </w:rPr>
        <w:t>להלן בלוח דוגמאות לציטוטים של משתתפי הליך שיתוף הציבור:</w:t>
      </w:r>
    </w:p>
    <w:bookmarkEnd w:id="204"/>
    <w:p w:rsidR="00CF34B0" w:rsidRPr="00CF34B0" w:rsidP="00CF34B0" w14:paraId="0387FA7D" w14:textId="77777777">
      <w:pPr>
        <w:spacing w:line="269" w:lineRule="auto"/>
        <w:ind w:left="-567"/>
        <w:rPr>
          <w:rFonts w:eastAsia="Calibri"/>
          <w:szCs w:val="20"/>
          <w:rtl/>
        </w:rPr>
      </w:pPr>
    </w:p>
    <w:p w:rsidR="00CF34B0" w:rsidRPr="00CF34B0" w:rsidP="00CF34B0" w14:paraId="12A13BDE" w14:textId="77777777">
      <w:pPr>
        <w:spacing w:line="269" w:lineRule="auto"/>
        <w:ind w:left="-1"/>
        <w:contextualSpacing/>
        <w:jc w:val="center"/>
        <w:rPr>
          <w:rFonts w:eastAsia="Calibri"/>
          <w:rtl/>
        </w:rPr>
      </w:pPr>
      <w:r w:rsidRPr="00CF34B0">
        <w:rPr>
          <w:rFonts w:eastAsia="Calibri" w:hint="cs"/>
          <w:rtl/>
        </w:rPr>
        <w:t xml:space="preserve">לוח 11: </w:t>
      </w:r>
      <w:r w:rsidRPr="00CF34B0">
        <w:rPr>
          <w:rFonts w:eastAsia="Calibri" w:hint="cs"/>
          <w:b/>
          <w:bCs/>
          <w:rtl/>
        </w:rPr>
        <w:t xml:space="preserve">ציטוטים מתוך הליך שיתוף הציבור בנוגע למשמעויות ירידת מפלס </w:t>
      </w:r>
      <w:r w:rsidRPr="00CF34B0">
        <w:rPr>
          <w:rFonts w:eastAsia="Calibri"/>
          <w:b/>
          <w:bCs/>
          <w:rtl/>
        </w:rPr>
        <w:t>האגן הצפוני של ים המלח</w:t>
      </w:r>
      <w:r w:rsidRPr="00CF34B0">
        <w:rPr>
          <w:rFonts w:eastAsia="Calibri" w:hint="cs"/>
          <w:b/>
          <w:bCs/>
          <w:rtl/>
        </w:rPr>
        <w:t xml:space="preserve"> על פיתוח דמוגרפי</w:t>
      </w:r>
      <w:r w:rsidRPr="00CF34B0">
        <w:rPr>
          <w:rFonts w:eastAsia="Calibri" w:hint="cs"/>
          <w:rtl/>
        </w:rPr>
        <w:t xml:space="preserve"> </w:t>
      </w:r>
      <w:r w:rsidRPr="00CF34B0">
        <w:rPr>
          <w:rFonts w:eastAsia="Calibri" w:hint="cs"/>
          <w:b/>
          <w:bCs/>
          <w:rtl/>
        </w:rPr>
        <w:t>באזור ים המלח</w:t>
      </w:r>
    </w:p>
    <w:tbl>
      <w:tblPr>
        <w:tblStyle w:val="TableGrid"/>
        <w:bidiVisual/>
        <w:tblW w:w="0" w:type="auto"/>
        <w:tblInd w:w="-1" w:type="dxa"/>
        <w:tblLook w:val="04A0"/>
      </w:tblPr>
      <w:tblGrid>
        <w:gridCol w:w="2399"/>
        <w:gridCol w:w="5812"/>
      </w:tblGrid>
      <w:tr w14:paraId="7024DA72" w14:textId="77777777" w:rsidTr="004E5301">
        <w:tblPrEx>
          <w:tblW w:w="0" w:type="auto"/>
          <w:tblInd w:w="-1" w:type="dxa"/>
          <w:tblLook w:val="04A0"/>
        </w:tblPrEx>
        <w:trPr>
          <w:tblHeader/>
        </w:trPr>
        <w:tc>
          <w:tcPr>
            <w:tcW w:w="2399" w:type="dxa"/>
          </w:tcPr>
          <w:p w:rsidR="00CF34B0" w:rsidRPr="00CF34B0" w:rsidP="00CF34B0" w14:paraId="4E827ECD" w14:textId="77777777">
            <w:pPr>
              <w:spacing w:line="269" w:lineRule="auto"/>
              <w:contextualSpacing/>
              <w:jc w:val="center"/>
              <w:rPr>
                <w:rFonts w:eastAsia="Calibri"/>
                <w:b/>
                <w:bCs/>
                <w:sz w:val="22"/>
                <w:szCs w:val="22"/>
                <w:rtl/>
              </w:rPr>
            </w:pPr>
            <w:r w:rsidRPr="00CF34B0">
              <w:rPr>
                <w:rFonts w:eastAsia="Calibri" w:hint="eastAsia"/>
                <w:b/>
                <w:bCs/>
                <w:sz w:val="22"/>
                <w:szCs w:val="22"/>
                <w:rtl/>
              </w:rPr>
              <w:t>תחום</w:t>
            </w:r>
            <w:r w:rsidRPr="00CF34B0">
              <w:rPr>
                <w:rFonts w:eastAsia="Calibri"/>
                <w:b/>
                <w:bCs/>
                <w:sz w:val="22"/>
                <w:szCs w:val="22"/>
                <w:rtl/>
              </w:rPr>
              <w:t xml:space="preserve"> </w:t>
            </w:r>
            <w:r w:rsidRPr="00CF34B0">
              <w:rPr>
                <w:rFonts w:eastAsia="Calibri" w:hint="eastAsia"/>
                <w:b/>
                <w:bCs/>
                <w:sz w:val="22"/>
                <w:szCs w:val="22"/>
                <w:rtl/>
              </w:rPr>
              <w:t>השפעה</w:t>
            </w:r>
          </w:p>
        </w:tc>
        <w:tc>
          <w:tcPr>
            <w:tcW w:w="5812" w:type="dxa"/>
          </w:tcPr>
          <w:p w:rsidR="00CF34B0" w:rsidRPr="00CF34B0" w:rsidP="00CF34B0" w14:paraId="7F475F6D" w14:textId="77777777">
            <w:pPr>
              <w:spacing w:line="269" w:lineRule="auto"/>
              <w:contextualSpacing/>
              <w:jc w:val="center"/>
              <w:rPr>
                <w:rFonts w:eastAsia="Calibri"/>
                <w:b/>
                <w:bCs/>
                <w:sz w:val="22"/>
                <w:szCs w:val="22"/>
                <w:rtl/>
              </w:rPr>
            </w:pPr>
            <w:r w:rsidRPr="00CF34B0">
              <w:rPr>
                <w:rFonts w:eastAsia="Calibri" w:hint="eastAsia"/>
                <w:b/>
                <w:bCs/>
                <w:sz w:val="22"/>
                <w:szCs w:val="22"/>
                <w:rtl/>
              </w:rPr>
              <w:t>ציטוט</w:t>
            </w:r>
          </w:p>
        </w:tc>
      </w:tr>
      <w:tr w14:paraId="5414CDD3" w14:textId="77777777" w:rsidTr="004E5301">
        <w:tblPrEx>
          <w:tblW w:w="0" w:type="auto"/>
          <w:tblInd w:w="-1" w:type="dxa"/>
          <w:tblLook w:val="04A0"/>
        </w:tblPrEx>
        <w:tc>
          <w:tcPr>
            <w:tcW w:w="2399" w:type="dxa"/>
          </w:tcPr>
          <w:p w:rsidR="00CF34B0" w:rsidRPr="00CF34B0" w:rsidP="00CF34B0" w14:paraId="50DD3F60" w14:textId="77777777">
            <w:pPr>
              <w:spacing w:line="269" w:lineRule="auto"/>
              <w:contextualSpacing/>
              <w:jc w:val="left"/>
              <w:rPr>
                <w:rFonts w:eastAsia="Calibri"/>
                <w:sz w:val="22"/>
                <w:szCs w:val="22"/>
                <w:rtl/>
              </w:rPr>
            </w:pPr>
            <w:r w:rsidRPr="00CF34B0">
              <w:rPr>
                <w:rFonts w:eastAsia="Calibri" w:hint="eastAsia"/>
                <w:sz w:val="22"/>
                <w:szCs w:val="22"/>
                <w:rtl/>
              </w:rPr>
              <w:t>השפעה</w:t>
            </w:r>
            <w:r w:rsidRPr="00CF34B0">
              <w:rPr>
                <w:rFonts w:eastAsia="Calibri"/>
                <w:sz w:val="22"/>
                <w:szCs w:val="22"/>
                <w:rtl/>
              </w:rPr>
              <w:t xml:space="preserve"> </w:t>
            </w:r>
            <w:r w:rsidRPr="00CF34B0">
              <w:rPr>
                <w:rFonts w:eastAsia="Calibri" w:hint="eastAsia"/>
                <w:sz w:val="22"/>
                <w:szCs w:val="22"/>
                <w:rtl/>
              </w:rPr>
              <w:t>תדמיתית</w:t>
            </w:r>
          </w:p>
        </w:tc>
        <w:tc>
          <w:tcPr>
            <w:tcW w:w="5812" w:type="dxa"/>
          </w:tcPr>
          <w:p w:rsidR="00CF34B0" w:rsidRPr="00CF34B0" w:rsidP="00CF34B0" w14:paraId="52D5185F" w14:textId="77777777">
            <w:pPr>
              <w:spacing w:line="269" w:lineRule="auto"/>
              <w:jc w:val="left"/>
              <w:rPr>
                <w:rFonts w:eastAsia="Calibri"/>
                <w:i/>
                <w:iCs/>
                <w:sz w:val="22"/>
                <w:szCs w:val="22"/>
                <w:rtl/>
              </w:rPr>
            </w:pPr>
            <w:r w:rsidRPr="00CF34B0">
              <w:rPr>
                <w:rFonts w:eastAsia="Calibri"/>
                <w:i/>
                <w:iCs/>
                <w:sz w:val="22"/>
                <w:szCs w:val="22"/>
                <w:rtl/>
              </w:rPr>
              <w:t>"אנשים נרתעים מהבולענים ומהתדמית השלילית, וזה פוגע בצמיחה הדמוגרפית שלנו"; "יש כל הזמן כתבות על הבולענים והסכנות באזור, וזה משפיע על הצמיחה הדמוגרפית. משפחות לא מגיעות להתיישב פה, הן פוחדות". הוא ציין כי הקושי למצוא תושבים חדשים מאיים על חוסנו הכלכלי של הקיבוץ: "אין צמיחה דמוגרפית, וזה חבל. במקום לחזק את היישוב, אנשים נרתעים...".</w:t>
            </w:r>
          </w:p>
        </w:tc>
      </w:tr>
      <w:tr w14:paraId="5E311897" w14:textId="77777777" w:rsidTr="004E5301">
        <w:tblPrEx>
          <w:tblW w:w="0" w:type="auto"/>
          <w:tblInd w:w="-1" w:type="dxa"/>
          <w:tblLook w:val="04A0"/>
        </w:tblPrEx>
        <w:tc>
          <w:tcPr>
            <w:tcW w:w="2399" w:type="dxa"/>
          </w:tcPr>
          <w:p w:rsidR="00CF34B0" w:rsidRPr="00CF34B0" w:rsidP="00CF34B0" w14:paraId="3D290546" w14:textId="77777777">
            <w:pPr>
              <w:spacing w:line="269" w:lineRule="auto"/>
              <w:contextualSpacing/>
              <w:jc w:val="left"/>
              <w:rPr>
                <w:rFonts w:eastAsia="Calibri"/>
                <w:sz w:val="22"/>
                <w:szCs w:val="22"/>
                <w:highlight w:val="magenta"/>
                <w:rtl/>
              </w:rPr>
            </w:pPr>
            <w:r w:rsidRPr="00CF34B0">
              <w:rPr>
                <w:rFonts w:eastAsia="Calibri" w:hint="eastAsia"/>
                <w:sz w:val="22"/>
                <w:szCs w:val="22"/>
                <w:rtl/>
              </w:rPr>
              <w:t>חוסר</w:t>
            </w:r>
            <w:r w:rsidRPr="00CF34B0">
              <w:rPr>
                <w:rFonts w:eastAsia="Calibri"/>
                <w:sz w:val="22"/>
                <w:szCs w:val="22"/>
                <w:rtl/>
              </w:rPr>
              <w:t xml:space="preserve"> </w:t>
            </w:r>
            <w:r w:rsidRPr="00CF34B0">
              <w:rPr>
                <w:rFonts w:eastAsia="Calibri" w:hint="eastAsia"/>
                <w:sz w:val="22"/>
                <w:szCs w:val="22"/>
                <w:rtl/>
              </w:rPr>
              <w:t>ודאות</w:t>
            </w:r>
            <w:r w:rsidRPr="00CF34B0">
              <w:rPr>
                <w:rFonts w:eastAsia="Calibri"/>
                <w:sz w:val="22"/>
                <w:szCs w:val="22"/>
                <w:rtl/>
              </w:rPr>
              <w:t xml:space="preserve"> </w:t>
            </w:r>
            <w:r w:rsidRPr="00CF34B0">
              <w:rPr>
                <w:rFonts w:eastAsia="Calibri" w:hint="eastAsia"/>
                <w:sz w:val="22"/>
                <w:szCs w:val="22"/>
                <w:rtl/>
              </w:rPr>
              <w:t>כגורם</w:t>
            </w:r>
            <w:r w:rsidRPr="00CF34B0">
              <w:rPr>
                <w:rFonts w:eastAsia="Calibri"/>
                <w:sz w:val="22"/>
                <w:szCs w:val="22"/>
                <w:rtl/>
              </w:rPr>
              <w:t xml:space="preserve"> </w:t>
            </w:r>
            <w:r w:rsidRPr="00CF34B0">
              <w:rPr>
                <w:rFonts w:eastAsia="Calibri" w:hint="eastAsia"/>
                <w:sz w:val="22"/>
                <w:szCs w:val="22"/>
                <w:rtl/>
              </w:rPr>
              <w:t>מרתיע</w:t>
            </w:r>
            <w:r w:rsidRPr="00CF34B0">
              <w:rPr>
                <w:rFonts w:eastAsia="Calibri"/>
                <w:sz w:val="22"/>
                <w:szCs w:val="22"/>
                <w:rtl/>
              </w:rPr>
              <w:t xml:space="preserve"> </w:t>
            </w:r>
            <w:r w:rsidRPr="00CF34B0">
              <w:rPr>
                <w:rFonts w:eastAsia="Calibri" w:hint="eastAsia"/>
                <w:sz w:val="22"/>
                <w:szCs w:val="22"/>
                <w:rtl/>
              </w:rPr>
              <w:t>להתיישבות</w:t>
            </w:r>
          </w:p>
        </w:tc>
        <w:tc>
          <w:tcPr>
            <w:tcW w:w="5812" w:type="dxa"/>
          </w:tcPr>
          <w:p w:rsidR="00CF34B0" w:rsidRPr="00CF34B0" w:rsidP="00CF34B0" w14:paraId="69BC1E4D" w14:textId="77777777">
            <w:pPr>
              <w:spacing w:line="269" w:lineRule="auto"/>
              <w:contextualSpacing/>
              <w:jc w:val="left"/>
              <w:rPr>
                <w:rFonts w:eastAsia="Calibri"/>
                <w:i/>
                <w:iCs/>
                <w:sz w:val="22"/>
                <w:szCs w:val="22"/>
                <w:rtl/>
              </w:rPr>
            </w:pPr>
            <w:r w:rsidRPr="00CF34B0">
              <w:rPr>
                <w:rFonts w:eastAsia="Calibri"/>
                <w:i/>
                <w:iCs/>
                <w:sz w:val="22"/>
                <w:szCs w:val="22"/>
                <w:rtl/>
              </w:rPr>
              <w:t>"אני רואה את הבית והסביבה שלי נופלים לבולענים, והטבע שהוא פלא עולם הולך ואוזל"; משפחה שקבעה את ביתה אל מול ים המלח</w:t>
            </w:r>
            <w:r w:rsidRPr="00CF34B0">
              <w:rPr>
                <w:rFonts w:eastAsia="Calibri" w:hint="cs"/>
                <w:i/>
                <w:iCs/>
                <w:sz w:val="22"/>
                <w:szCs w:val="22"/>
                <w:rtl/>
              </w:rPr>
              <w:t xml:space="preserve"> -</w:t>
            </w:r>
          </w:p>
          <w:p w:rsidR="00CF34B0" w:rsidRPr="00CF34B0" w:rsidP="00CF34B0" w14:paraId="70E361F0" w14:textId="77777777">
            <w:pPr>
              <w:spacing w:line="269" w:lineRule="auto"/>
              <w:contextualSpacing/>
              <w:jc w:val="left"/>
              <w:rPr>
                <w:rFonts w:eastAsia="Calibri"/>
                <w:i/>
                <w:iCs/>
                <w:sz w:val="22"/>
                <w:szCs w:val="22"/>
                <w:rtl/>
              </w:rPr>
            </w:pPr>
            <w:r w:rsidRPr="00CF34B0">
              <w:rPr>
                <w:rFonts w:eastAsia="Calibri"/>
                <w:i/>
                <w:iCs/>
                <w:sz w:val="22"/>
                <w:szCs w:val="22"/>
                <w:rtl/>
              </w:rPr>
              <w:t xml:space="preserve"> אנחנו רואים את הים מתייבש בכל שנה ושנה</w:t>
            </w:r>
            <w:r w:rsidRPr="00CF34B0">
              <w:rPr>
                <w:rFonts w:eastAsia="Calibri" w:hint="cs"/>
                <w:i/>
                <w:iCs/>
                <w:sz w:val="22"/>
                <w:szCs w:val="22"/>
                <w:rtl/>
              </w:rPr>
              <w:t>,</w:t>
            </w:r>
            <w:r w:rsidRPr="00CF34B0">
              <w:rPr>
                <w:rFonts w:eastAsia="Calibri"/>
                <w:i/>
                <w:iCs/>
                <w:sz w:val="22"/>
                <w:szCs w:val="22"/>
                <w:rtl/>
              </w:rPr>
              <w:t xml:space="preserve"> ויש לנו חשש שהילדים שלנו כבר לא יזכו לראות את ים המלח בבגרותם"; אני דואגת מהמצב</w:t>
            </w:r>
            <w:r w:rsidRPr="00CF34B0">
              <w:rPr>
                <w:rFonts w:eastAsia="Calibri" w:hint="cs"/>
                <w:i/>
                <w:iCs/>
                <w:sz w:val="22"/>
                <w:szCs w:val="22"/>
                <w:rtl/>
              </w:rPr>
              <w:t>,</w:t>
            </w:r>
            <w:r w:rsidRPr="00CF34B0">
              <w:rPr>
                <w:rFonts w:eastAsia="Calibri"/>
                <w:i/>
                <w:iCs/>
                <w:sz w:val="22"/>
                <w:szCs w:val="22"/>
                <w:rtl/>
              </w:rPr>
              <w:t xml:space="preserve"> לא יודעת אם להשתקע פה בתור משפחה</w:t>
            </w:r>
            <w:r w:rsidRPr="00CF34B0">
              <w:rPr>
                <w:rFonts w:eastAsia="Calibri" w:hint="cs"/>
                <w:i/>
                <w:iCs/>
                <w:sz w:val="22"/>
                <w:szCs w:val="22"/>
                <w:rtl/>
              </w:rPr>
              <w:t>,</w:t>
            </w:r>
            <w:r w:rsidRPr="00CF34B0">
              <w:rPr>
                <w:rFonts w:eastAsia="Calibri"/>
                <w:i/>
                <w:iCs/>
                <w:sz w:val="22"/>
                <w:szCs w:val="22"/>
                <w:rtl/>
              </w:rPr>
              <w:t xml:space="preserve"> אם כדאי לקנות פה בית ולהשקיע את ההון שלי במקום כזה</w:t>
            </w:r>
            <w:r w:rsidRPr="00CF34B0">
              <w:rPr>
                <w:rFonts w:eastAsia="Calibri" w:hint="cs"/>
                <w:i/>
                <w:iCs/>
                <w:sz w:val="22"/>
                <w:szCs w:val="22"/>
                <w:rtl/>
              </w:rPr>
              <w:t>,</w:t>
            </w:r>
            <w:r w:rsidRPr="00CF34B0">
              <w:rPr>
                <w:rFonts w:eastAsia="Calibri"/>
                <w:i/>
                <w:iCs/>
                <w:sz w:val="22"/>
                <w:szCs w:val="22"/>
                <w:rtl/>
              </w:rPr>
              <w:t xml:space="preserve"> שעתידו לא ברור".</w:t>
            </w:r>
          </w:p>
        </w:tc>
      </w:tr>
    </w:tbl>
    <w:p w:rsidR="00CF34B0" w:rsidRPr="00CF34B0" w:rsidP="00CF34B0" w14:paraId="1C8941FB" w14:textId="77777777">
      <w:pPr>
        <w:spacing w:line="269" w:lineRule="auto"/>
        <w:ind w:left="-1"/>
        <w:contextualSpacing/>
        <w:rPr>
          <w:rFonts w:eastAsia="Calibri"/>
          <w:rtl/>
        </w:rPr>
      </w:pPr>
      <w:r w:rsidRPr="00CF34B0">
        <w:rPr>
          <w:rFonts w:eastAsia="Calibri" w:hint="cs"/>
          <w:szCs w:val="20"/>
          <w:rtl/>
        </w:rPr>
        <w:t xml:space="preserve">המקור: הליך שיתוף הציבור </w:t>
      </w:r>
      <w:r w:rsidR="00A96250">
        <w:rPr>
          <w:rFonts w:eastAsia="Calibri" w:hint="cs"/>
          <w:szCs w:val="20"/>
          <w:rtl/>
        </w:rPr>
        <w:t xml:space="preserve">שביצע </w:t>
      </w:r>
      <w:r w:rsidRPr="00CF34B0">
        <w:rPr>
          <w:rFonts w:eastAsia="Calibri" w:hint="cs"/>
          <w:szCs w:val="20"/>
          <w:rtl/>
        </w:rPr>
        <w:t>משרד מבקר המדינה</w:t>
      </w:r>
      <w:r w:rsidRPr="00CF34B0">
        <w:rPr>
          <w:rFonts w:eastAsia="Calibri" w:hint="cs"/>
          <w:rtl/>
        </w:rPr>
        <w:t>.</w:t>
      </w:r>
    </w:p>
    <w:p w:rsidR="00CF34B0" w:rsidRPr="00CF34B0" w:rsidP="00CF34B0" w14:paraId="58B50DF4" w14:textId="77777777">
      <w:pPr>
        <w:spacing w:line="269" w:lineRule="auto"/>
        <w:ind w:left="-567"/>
        <w:rPr>
          <w:rFonts w:eastAsia="Calibri"/>
          <w:szCs w:val="20"/>
          <w:rtl/>
        </w:rPr>
      </w:pPr>
    </w:p>
    <w:p w:rsidR="00CF34B0" w:rsidRPr="00CF34B0" w:rsidP="00CF34B0" w14:paraId="34E52654" w14:textId="77777777">
      <w:pPr>
        <w:spacing w:line="269" w:lineRule="auto"/>
        <w:rPr>
          <w:rFonts w:eastAsia="Calibri"/>
          <w:b/>
          <w:bCs/>
          <w:rtl/>
        </w:rPr>
      </w:pPr>
      <w:r w:rsidRPr="00CF34B0">
        <w:rPr>
          <w:rFonts w:eastAsia="Calibri" w:hint="cs"/>
          <w:b/>
          <w:bCs/>
          <w:sz w:val="24"/>
          <w:rtl/>
        </w:rPr>
        <w:t>מ</w:t>
      </w:r>
      <w:r w:rsidRPr="00CF34B0">
        <w:rPr>
          <w:rFonts w:eastAsia="Calibri"/>
          <w:b/>
          <w:bCs/>
          <w:sz w:val="24"/>
          <w:rtl/>
        </w:rPr>
        <w:t xml:space="preserve">הליך שיתוף </w:t>
      </w:r>
      <w:r w:rsidRPr="00CF34B0">
        <w:rPr>
          <w:rFonts w:eastAsia="Calibri" w:hint="cs"/>
          <w:b/>
          <w:bCs/>
          <w:sz w:val="24"/>
          <w:rtl/>
        </w:rPr>
        <w:t>ה</w:t>
      </w:r>
      <w:r w:rsidRPr="00CF34B0">
        <w:rPr>
          <w:rFonts w:eastAsia="Calibri"/>
          <w:b/>
          <w:bCs/>
          <w:sz w:val="24"/>
          <w:rtl/>
        </w:rPr>
        <w:t xml:space="preserve">ציבור </w:t>
      </w:r>
      <w:r w:rsidRPr="00CF34B0">
        <w:rPr>
          <w:rFonts w:eastAsia="Calibri" w:hint="cs"/>
          <w:b/>
          <w:bCs/>
          <w:sz w:val="24"/>
          <w:rtl/>
        </w:rPr>
        <w:t>עולים שלושה</w:t>
      </w:r>
      <w:r w:rsidRPr="00CF34B0">
        <w:rPr>
          <w:rFonts w:eastAsia="Calibri"/>
          <w:b/>
          <w:bCs/>
          <w:sz w:val="24"/>
          <w:rtl/>
        </w:rPr>
        <w:t xml:space="preserve"> היבטי</w:t>
      </w:r>
      <w:r w:rsidRPr="00CF34B0">
        <w:rPr>
          <w:rFonts w:eastAsia="Calibri" w:hint="cs"/>
          <w:b/>
          <w:bCs/>
          <w:sz w:val="24"/>
          <w:rtl/>
        </w:rPr>
        <w:t xml:space="preserve"> השפעה</w:t>
      </w:r>
      <w:r w:rsidRPr="00CF34B0">
        <w:rPr>
          <w:rFonts w:eastAsia="Calibri"/>
          <w:b/>
          <w:bCs/>
          <w:sz w:val="24"/>
          <w:rtl/>
        </w:rPr>
        <w:t xml:space="preserve"> </w:t>
      </w:r>
      <w:r w:rsidRPr="00CF34B0">
        <w:rPr>
          <w:rFonts w:eastAsia="Calibri" w:hint="cs"/>
          <w:b/>
          <w:bCs/>
          <w:sz w:val="24"/>
          <w:rtl/>
        </w:rPr>
        <w:t xml:space="preserve">של ירידת מפלס </w:t>
      </w:r>
      <w:r w:rsidRPr="00CF34B0">
        <w:rPr>
          <w:rFonts w:eastAsia="Calibri" w:hint="cs"/>
          <w:b/>
          <w:bCs/>
          <w:rtl/>
        </w:rPr>
        <w:t>האגן הצפוני של ים המלח</w:t>
      </w:r>
      <w:r w:rsidRPr="00CF34B0">
        <w:rPr>
          <w:rFonts w:eastAsia="Calibri" w:hint="cs"/>
          <w:b/>
          <w:bCs/>
          <w:sz w:val="24"/>
          <w:rtl/>
        </w:rPr>
        <w:t xml:space="preserve"> על הפיתוח הדמוגרפי באזור</w:t>
      </w:r>
      <w:r w:rsidRPr="00CF34B0">
        <w:rPr>
          <w:rFonts w:eastAsia="Calibri"/>
          <w:b/>
          <w:bCs/>
          <w:sz w:val="24"/>
          <w:rtl/>
        </w:rPr>
        <w:t>: הפגיעה התדמיתית והרתיעה שנוצרת בשל פרסומים מתמשכים על הבולענים והסיכונים; חוסר הוודאות הסביבתית</w:t>
      </w:r>
      <w:r w:rsidRPr="00CF34B0">
        <w:rPr>
          <w:rFonts w:eastAsia="Calibri" w:hint="cs"/>
          <w:b/>
          <w:bCs/>
          <w:sz w:val="24"/>
          <w:rtl/>
        </w:rPr>
        <w:t>,</w:t>
      </w:r>
      <w:r w:rsidRPr="00CF34B0">
        <w:rPr>
          <w:rFonts w:eastAsia="Calibri"/>
          <w:b/>
          <w:bCs/>
          <w:sz w:val="24"/>
          <w:rtl/>
        </w:rPr>
        <w:t xml:space="preserve"> שמרתיע משפחות מהשקעה בעתיד במקום; והחשש האישי של משפחות מלבחור ביישובי </w:t>
      </w:r>
      <w:r w:rsidRPr="00CF34B0">
        <w:rPr>
          <w:rFonts w:eastAsia="Calibri" w:hint="cs"/>
          <w:b/>
          <w:bCs/>
          <w:rtl/>
        </w:rPr>
        <w:t>האגן הצפוני של ים המלח</w:t>
      </w:r>
      <w:r w:rsidRPr="00CF34B0">
        <w:rPr>
          <w:rFonts w:eastAsia="Calibri"/>
          <w:b/>
          <w:bCs/>
          <w:sz w:val="24"/>
          <w:rtl/>
        </w:rPr>
        <w:t xml:space="preserve"> כמקום </w:t>
      </w:r>
      <w:r w:rsidRPr="00CF34B0">
        <w:rPr>
          <w:rFonts w:eastAsia="Calibri" w:hint="cs"/>
          <w:b/>
          <w:bCs/>
          <w:sz w:val="24"/>
          <w:rtl/>
        </w:rPr>
        <w:t>ל</w:t>
      </w:r>
      <w:r w:rsidRPr="00CF34B0">
        <w:rPr>
          <w:rFonts w:eastAsia="Calibri"/>
          <w:b/>
          <w:bCs/>
          <w:sz w:val="24"/>
          <w:rtl/>
        </w:rPr>
        <w:t>מגורי קבע ו</w:t>
      </w:r>
      <w:r w:rsidRPr="00CF34B0">
        <w:rPr>
          <w:rFonts w:eastAsia="Calibri" w:hint="cs"/>
          <w:b/>
          <w:bCs/>
          <w:sz w:val="24"/>
          <w:rtl/>
        </w:rPr>
        <w:t>כ</w:t>
      </w:r>
      <w:r w:rsidRPr="00CF34B0">
        <w:rPr>
          <w:rFonts w:eastAsia="Calibri"/>
          <w:b/>
          <w:bCs/>
          <w:sz w:val="24"/>
          <w:rtl/>
        </w:rPr>
        <w:t>השקעה כלכלית.</w:t>
      </w:r>
      <w:r w:rsidRPr="00CF34B0">
        <w:rPr>
          <w:rFonts w:eastAsia="Calibri" w:hint="cs"/>
          <w:b/>
          <w:bCs/>
          <w:rtl/>
        </w:rPr>
        <w:t xml:space="preserve"> </w:t>
      </w:r>
    </w:p>
    <w:p w:rsidR="00CF34B0" w:rsidRPr="00CF34B0" w:rsidP="00CF34B0" w14:paraId="55FC3271" w14:textId="77777777">
      <w:pPr>
        <w:spacing w:line="269" w:lineRule="auto"/>
        <w:ind w:left="-567"/>
        <w:rPr>
          <w:rFonts w:eastAsia="Calibri"/>
          <w:szCs w:val="20"/>
          <w:rtl/>
        </w:rPr>
      </w:pPr>
    </w:p>
    <w:p w:rsidR="00CF34B0" w:rsidRPr="00CF34B0" w:rsidP="00CF34B0" w14:paraId="4727EF4B" w14:textId="77777777">
      <w:pPr>
        <w:spacing w:line="269" w:lineRule="auto"/>
        <w:rPr>
          <w:rFonts w:eastAsia="Calibri"/>
          <w:rtl/>
        </w:rPr>
      </w:pPr>
      <w:r w:rsidRPr="00CF34B0">
        <w:rPr>
          <w:rFonts w:eastAsia="Calibri" w:hint="cs"/>
          <w:rtl/>
        </w:rPr>
        <w:t xml:space="preserve">תוכניות פיתוח </w:t>
      </w:r>
      <w:r w:rsidRPr="00CF34B0">
        <w:rPr>
          <w:rFonts w:eastAsia="Calibri" w:hint="eastAsia"/>
          <w:rtl/>
        </w:rPr>
        <w:t>והחלטת</w:t>
      </w:r>
      <w:r w:rsidRPr="00CF34B0">
        <w:rPr>
          <w:rFonts w:eastAsia="Calibri"/>
          <w:rtl/>
        </w:rPr>
        <w:t xml:space="preserve"> </w:t>
      </w:r>
      <w:r w:rsidRPr="00CF34B0">
        <w:rPr>
          <w:rFonts w:eastAsia="Calibri" w:hint="eastAsia"/>
          <w:rtl/>
        </w:rPr>
        <w:t>הממשלה</w:t>
      </w:r>
      <w:r w:rsidRPr="00CF34B0">
        <w:rPr>
          <w:rFonts w:eastAsia="Calibri"/>
          <w:rtl/>
        </w:rPr>
        <w:t xml:space="preserve"> 3742 מאפריל 2018</w:t>
      </w:r>
      <w:r w:rsidRPr="00CF34B0">
        <w:rPr>
          <w:rFonts w:eastAsia="Calibri" w:hint="cs"/>
          <w:rtl/>
        </w:rPr>
        <w:t xml:space="preserve"> מנסות לגשר על הפער בין התדמית השלילית של האזור לבין הצורך לחיזוק דמוגרפי של האזור באמצעות פרויקטים לפיתוח תשתיות מגורים צמודות דופן לקיבוצים מצפה שלם ועין גדי. החלטת הממשלה 3742 מאפריל 2018 כללה הנחיות פרטניות המתייחסות לפיתוח ההתיישבות ותשתיות המגורים באזור האגן הצפוני של ים המלח.</w:t>
      </w:r>
    </w:p>
    <w:p w:rsidR="00CF34B0" w:rsidRPr="00CF34B0" w:rsidP="00CF34B0" w14:paraId="6213ECB5" w14:textId="77777777">
      <w:pPr>
        <w:spacing w:line="269" w:lineRule="auto"/>
        <w:ind w:left="-567"/>
        <w:rPr>
          <w:rFonts w:eastAsia="Calibri"/>
          <w:szCs w:val="20"/>
          <w:rtl/>
        </w:rPr>
      </w:pPr>
    </w:p>
    <w:p w:rsidR="00CF34B0" w:rsidRPr="00CF34B0" w:rsidP="00CF34B0" w14:paraId="316CBB24" w14:textId="77777777">
      <w:pPr>
        <w:keepNext/>
        <w:keepLines/>
        <w:spacing w:line="269" w:lineRule="auto"/>
        <w:outlineLvl w:val="3"/>
        <w:rPr>
          <w:rFonts w:eastAsia="Times New Roman"/>
          <w:bCs/>
          <w:szCs w:val="26"/>
          <w:rtl/>
        </w:rPr>
      </w:pPr>
      <w:bookmarkStart w:id="205" w:name="_Hlk222920567"/>
      <w:r w:rsidRPr="00CF34B0">
        <w:rPr>
          <w:rFonts w:eastAsia="Times New Roman"/>
          <w:bCs/>
          <w:szCs w:val="26"/>
          <w:rtl/>
        </w:rPr>
        <w:t>שכונת מגורים מצפה שלם</w:t>
      </w:r>
      <w:bookmarkEnd w:id="205"/>
    </w:p>
    <w:p w:rsidR="00CF34B0" w:rsidRPr="00CF34B0" w:rsidP="00CF34B0" w14:paraId="33541052" w14:textId="77777777">
      <w:pPr>
        <w:spacing w:line="269" w:lineRule="auto"/>
        <w:ind w:left="-567"/>
        <w:rPr>
          <w:rFonts w:eastAsia="Calibri"/>
          <w:szCs w:val="20"/>
          <w:rtl/>
        </w:rPr>
      </w:pPr>
    </w:p>
    <w:p w:rsidR="00CF34B0" w:rsidRPr="00CF34B0" w:rsidP="00CF34B0" w14:paraId="3B02F521" w14:textId="77777777">
      <w:pPr>
        <w:spacing w:line="269" w:lineRule="auto"/>
        <w:rPr>
          <w:rFonts w:eastAsia="Calibri"/>
          <w:rtl/>
        </w:rPr>
      </w:pPr>
      <w:bookmarkStart w:id="206" w:name="_Hlk214522654"/>
      <w:r w:rsidRPr="00CF34B0">
        <w:rPr>
          <w:rFonts w:eastAsia="Calibri"/>
          <w:rtl/>
        </w:rPr>
        <w:t>ב</w:t>
      </w:r>
      <w:r w:rsidRPr="00CF34B0">
        <w:rPr>
          <w:rFonts w:eastAsia="Calibri" w:hint="cs"/>
          <w:rtl/>
        </w:rPr>
        <w:t>אוקטובר</w:t>
      </w:r>
      <w:r w:rsidRPr="00CF34B0">
        <w:rPr>
          <w:rFonts w:eastAsia="Calibri"/>
          <w:rtl/>
        </w:rPr>
        <w:t xml:space="preserve"> 1999 אושרה לראשונה ת</w:t>
      </w:r>
      <w:r w:rsidR="007143EA">
        <w:rPr>
          <w:rFonts w:eastAsia="Calibri" w:hint="cs"/>
          <w:rtl/>
        </w:rPr>
        <w:t>ו</w:t>
      </w:r>
      <w:r w:rsidRPr="00CF34B0">
        <w:rPr>
          <w:rFonts w:eastAsia="Calibri"/>
          <w:rtl/>
        </w:rPr>
        <w:t xml:space="preserve">כנית התב"ע </w:t>
      </w:r>
      <w:r w:rsidRPr="00CF34B0">
        <w:rPr>
          <w:rFonts w:eastAsia="Calibri" w:hint="cs"/>
          <w:rtl/>
        </w:rPr>
        <w:t>(</w:t>
      </w:r>
      <w:r w:rsidRPr="00CF34B0">
        <w:rPr>
          <w:rFonts w:eastAsia="Calibri"/>
          <w:rtl/>
        </w:rPr>
        <w:t>607/1</w:t>
      </w:r>
      <w:r w:rsidRPr="00CF34B0">
        <w:rPr>
          <w:rFonts w:eastAsia="Calibri" w:hint="cs"/>
          <w:rtl/>
        </w:rPr>
        <w:t>) בקיבוץ מצפה שלם</w:t>
      </w:r>
      <w:r w:rsidRPr="00CF34B0">
        <w:rPr>
          <w:rFonts w:eastAsia="Calibri"/>
          <w:rtl/>
        </w:rPr>
        <w:t xml:space="preserve">, </w:t>
      </w:r>
      <w:r w:rsidRPr="00CF34B0">
        <w:rPr>
          <w:rFonts w:eastAsia="Calibri" w:hint="cs"/>
          <w:rtl/>
        </w:rPr>
        <w:t>ש</w:t>
      </w:r>
      <w:r w:rsidRPr="00CF34B0">
        <w:rPr>
          <w:rFonts w:eastAsia="Calibri"/>
          <w:rtl/>
        </w:rPr>
        <w:t xml:space="preserve">כללה הקמת שתי שכונות חדשות </w:t>
      </w:r>
      <w:r w:rsidRPr="00CF34B0">
        <w:rPr>
          <w:rFonts w:eastAsia="Calibri" w:hint="cs"/>
          <w:rtl/>
        </w:rPr>
        <w:t>-</w:t>
      </w:r>
      <w:r w:rsidRPr="00CF34B0">
        <w:rPr>
          <w:rFonts w:eastAsia="Calibri"/>
          <w:rtl/>
        </w:rPr>
        <w:t xml:space="preserve"> צפונית עם 78 יחידות דיור ודרומית עם 161 יחידות דיור</w:t>
      </w:r>
      <w:r w:rsidRPr="00CF34B0">
        <w:rPr>
          <w:rFonts w:eastAsia="Calibri" w:hint="cs"/>
          <w:rtl/>
        </w:rPr>
        <w:t xml:space="preserve">. באוגוסט 2002 אושרה למתן תוקף התוכנית (607/4). </w:t>
      </w:r>
    </w:p>
    <w:bookmarkEnd w:id="206"/>
    <w:p w:rsidR="00CF34B0" w:rsidRPr="00CF34B0" w:rsidP="00CF34B0" w14:paraId="7B82B692" w14:textId="77777777">
      <w:pPr>
        <w:spacing w:line="269" w:lineRule="auto"/>
        <w:ind w:left="-567"/>
        <w:rPr>
          <w:rFonts w:eastAsia="Calibri"/>
          <w:szCs w:val="20"/>
          <w:rtl/>
        </w:rPr>
      </w:pPr>
    </w:p>
    <w:p w:rsidR="00CF34B0" w:rsidRPr="00CF34B0" w:rsidP="00CF34B0" w14:paraId="60A2F918" w14:textId="77777777">
      <w:pPr>
        <w:spacing w:line="269" w:lineRule="auto"/>
        <w:rPr>
          <w:rFonts w:eastAsia="Calibri"/>
          <w:rtl/>
        </w:rPr>
      </w:pPr>
      <w:r w:rsidRPr="00CF34B0">
        <w:rPr>
          <w:rFonts w:eastAsia="Calibri" w:hint="cs"/>
          <w:rtl/>
        </w:rPr>
        <w:t>החלטת הממשלה 3742 מאפריל 2018 הנחתה את משרד רה</w:t>
      </w:r>
      <w:r w:rsidRPr="00CF34B0">
        <w:rPr>
          <w:rFonts w:eastAsia="Calibri"/>
          <w:rtl/>
        </w:rPr>
        <w:t>"</w:t>
      </w:r>
      <w:r w:rsidRPr="00CF34B0">
        <w:rPr>
          <w:rFonts w:eastAsia="Calibri" w:hint="cs"/>
          <w:rtl/>
        </w:rPr>
        <w:t>ם להעניק</w:t>
      </w:r>
      <w:r w:rsidRPr="00CF34B0">
        <w:rPr>
          <w:rFonts w:eastAsia="Calibri"/>
          <w:rtl/>
        </w:rPr>
        <w:t xml:space="preserve"> באמצעות משרד הבינוי והשיכון 5 מיליון ש"ח לקיבוץ </w:t>
      </w:r>
      <w:r w:rsidRPr="00CF34B0">
        <w:rPr>
          <w:rFonts w:eastAsia="Calibri" w:hint="cs"/>
          <w:rtl/>
        </w:rPr>
        <w:t>מצפה שלם</w:t>
      </w:r>
      <w:r w:rsidRPr="00CF34B0">
        <w:rPr>
          <w:rFonts w:eastAsia="Calibri"/>
          <w:rtl/>
        </w:rPr>
        <w:t xml:space="preserve"> לבניי</w:t>
      </w:r>
      <w:r w:rsidRPr="00CF34B0">
        <w:rPr>
          <w:rFonts w:eastAsia="Calibri" w:hint="cs"/>
          <w:rtl/>
        </w:rPr>
        <w:t>ה</w:t>
      </w:r>
      <w:r w:rsidRPr="00CF34B0">
        <w:rPr>
          <w:rFonts w:eastAsia="Calibri"/>
          <w:rtl/>
        </w:rPr>
        <w:t xml:space="preserve"> </w:t>
      </w:r>
      <w:r w:rsidRPr="00CF34B0">
        <w:rPr>
          <w:rFonts w:eastAsia="Calibri" w:hint="cs"/>
          <w:rtl/>
        </w:rPr>
        <w:t>של עד</w:t>
      </w:r>
      <w:r w:rsidRPr="00CF34B0">
        <w:rPr>
          <w:rFonts w:eastAsia="Calibri"/>
          <w:rtl/>
        </w:rPr>
        <w:t xml:space="preserve"> 50 יחידות דיור במחיר קרקע </w:t>
      </w:r>
      <w:r w:rsidRPr="00CF34B0">
        <w:rPr>
          <w:rFonts w:eastAsia="Calibri" w:hint="cs"/>
          <w:rtl/>
        </w:rPr>
        <w:t xml:space="preserve">מופחת </w:t>
      </w:r>
      <w:r w:rsidRPr="00CF34B0">
        <w:rPr>
          <w:rFonts w:eastAsia="Calibri"/>
          <w:rtl/>
        </w:rPr>
        <w:t xml:space="preserve">של 50,000 ש"ח </w:t>
      </w:r>
      <w:r w:rsidRPr="00CF34B0">
        <w:rPr>
          <w:rFonts w:eastAsia="Calibri" w:hint="cs"/>
          <w:sz w:val="24"/>
          <w:rtl/>
        </w:rPr>
        <w:t>ליחידת דיור וכן סך של 250,000 ש"ח לצורך שיווק ופרסום. עוד הגדירה החלטת הממשלה את קיבוץ מצפה שלם כאזור עדיפות לאומית</w:t>
      </w:r>
      <w:r>
        <w:rPr>
          <w:rFonts w:ascii="David" w:eastAsia="Calibri" w:hAnsi="David"/>
          <w:color w:val="000000"/>
          <w:sz w:val="24"/>
          <w:vertAlign w:val="superscript"/>
          <w:rtl/>
        </w:rPr>
        <w:footnoteReference w:id="292"/>
      </w:r>
      <w:r w:rsidRPr="00CF34B0">
        <w:rPr>
          <w:rFonts w:eastAsia="Calibri"/>
          <w:rtl/>
        </w:rPr>
        <w:t xml:space="preserve">. בשנת 2019 עדכנה המועצה האזורית מגילות </w:t>
      </w:r>
      <w:r w:rsidRPr="00CF34B0">
        <w:rPr>
          <w:rFonts w:eastAsia="Calibri" w:hint="cs"/>
          <w:rtl/>
        </w:rPr>
        <w:t xml:space="preserve">ים המלח </w:t>
      </w:r>
      <w:r w:rsidRPr="00CF34B0">
        <w:rPr>
          <w:rFonts w:eastAsia="Calibri"/>
          <w:rtl/>
        </w:rPr>
        <w:t xml:space="preserve">את ועדת ההיגוי </w:t>
      </w:r>
      <w:r w:rsidRPr="00CF34B0">
        <w:rPr>
          <w:rFonts w:eastAsia="Calibri" w:hint="cs"/>
          <w:rtl/>
        </w:rPr>
        <w:t xml:space="preserve">בראשות משרד רה"ם </w:t>
      </w:r>
      <w:r w:rsidRPr="00CF34B0">
        <w:rPr>
          <w:rFonts w:eastAsia="Calibri"/>
          <w:rtl/>
        </w:rPr>
        <w:t xml:space="preserve">על תחילת העבודות והשיווק בשכונה הצפונית. באותה עת </w:t>
      </w:r>
      <w:r w:rsidRPr="00CF34B0">
        <w:rPr>
          <w:rFonts w:eastAsia="Calibri" w:hint="cs"/>
          <w:rtl/>
        </w:rPr>
        <w:t>הציגה המועצה בפני ועדת ההיגוי</w:t>
      </w:r>
      <w:r w:rsidRPr="00CF34B0">
        <w:rPr>
          <w:rFonts w:eastAsia="Calibri"/>
          <w:rtl/>
        </w:rPr>
        <w:t xml:space="preserve"> ת</w:t>
      </w:r>
      <w:r w:rsidRPr="00CF34B0">
        <w:rPr>
          <w:rFonts w:eastAsia="Calibri" w:hint="cs"/>
          <w:rtl/>
        </w:rPr>
        <w:t>ו</w:t>
      </w:r>
      <w:r w:rsidRPr="00CF34B0">
        <w:rPr>
          <w:rFonts w:eastAsia="Calibri"/>
          <w:rtl/>
        </w:rPr>
        <w:t xml:space="preserve">כנית מפורטת </w:t>
      </w:r>
      <w:r w:rsidRPr="00CF34B0">
        <w:rPr>
          <w:rFonts w:eastAsia="Calibri" w:hint="cs"/>
          <w:rtl/>
        </w:rPr>
        <w:t xml:space="preserve">חדשה (607/8) </w:t>
      </w:r>
      <w:r w:rsidRPr="00CF34B0">
        <w:rPr>
          <w:rFonts w:eastAsia="Calibri"/>
          <w:rtl/>
        </w:rPr>
        <w:t>המציעה שני מתחמי מגורים חדשים ממזרח ומצפון למרכז היישוב, הכוללים יחד 239 מגרשים</w:t>
      </w:r>
      <w:r w:rsidRPr="00CF34B0">
        <w:rPr>
          <w:rFonts w:eastAsia="Calibri" w:hint="cs"/>
          <w:rtl/>
        </w:rPr>
        <w:t>. הקיבוץ בחר בחלופה של 168 יחידות דיור במתחם המגורים הדרומי</w:t>
      </w:r>
      <w:r w:rsidRPr="00CF34B0">
        <w:rPr>
          <w:rFonts w:eastAsia="Calibri"/>
          <w:rtl/>
        </w:rPr>
        <w:t>.</w:t>
      </w:r>
      <w:r w:rsidRPr="00CF34B0">
        <w:rPr>
          <w:rFonts w:eastAsia="Calibri" w:hint="cs"/>
          <w:rtl/>
        </w:rPr>
        <w:t xml:space="preserve"> במפה להלן מוצג תשריט שכונת המגורים במצפה שלם, כפי שתוכנן באוגוסט 2020:</w:t>
      </w:r>
    </w:p>
    <w:p w:rsidR="00CF34B0" w:rsidRPr="00CF34B0" w:rsidP="00CF34B0" w14:paraId="673B09DF" w14:textId="77777777">
      <w:pPr>
        <w:spacing w:line="269" w:lineRule="auto"/>
        <w:ind w:left="-567"/>
        <w:rPr>
          <w:rFonts w:eastAsia="Calibri"/>
          <w:szCs w:val="20"/>
          <w:rtl/>
        </w:rPr>
      </w:pPr>
    </w:p>
    <w:p w:rsidR="00CF34B0" w:rsidRPr="00CF34B0" w:rsidP="003A4702" w14:paraId="5EF6AF63" w14:textId="77777777">
      <w:pPr>
        <w:keepNext/>
        <w:keepLines/>
        <w:spacing w:after="120" w:line="269" w:lineRule="auto"/>
        <w:jc w:val="center"/>
        <w:rPr>
          <w:rFonts w:eastAsia="Calibri"/>
          <w:rtl/>
        </w:rPr>
      </w:pPr>
      <w:r w:rsidRPr="00CF34B0">
        <w:rPr>
          <w:rFonts w:eastAsia="Calibri" w:hint="cs"/>
          <w:rtl/>
        </w:rPr>
        <w:t xml:space="preserve">מפה 16: </w:t>
      </w:r>
      <w:r w:rsidRPr="00CF34B0">
        <w:rPr>
          <w:rFonts w:eastAsia="Calibri" w:hint="cs"/>
          <w:b/>
          <w:bCs/>
          <w:rtl/>
        </w:rPr>
        <w:t>תשריט שכונת המגורים במצפה שלם</w:t>
      </w:r>
    </w:p>
    <w:p w:rsidR="00CF34B0" w:rsidRPr="00CF34B0" w:rsidP="00CF34B0" w14:paraId="38B36113" w14:textId="77777777">
      <w:pPr>
        <w:spacing w:line="269" w:lineRule="auto"/>
        <w:jc w:val="center"/>
        <w:rPr>
          <w:rFonts w:eastAsia="Calibri"/>
          <w:rtl/>
        </w:rPr>
      </w:pPr>
      <w:r w:rsidRPr="00CF34B0">
        <w:rPr>
          <w:rFonts w:eastAsia="Calibri"/>
          <w:noProof/>
        </w:rPr>
        <w:drawing>
          <wp:inline distT="0" distB="0" distL="0" distR="0">
            <wp:extent cx="4164034" cy="2662733"/>
            <wp:effectExtent l="0" t="0" r="8255" b="4445"/>
            <wp:docPr id="23" name="תמונה 23"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100"/>
                    <a:stretch>
                      <a:fillRect/>
                    </a:stretch>
                  </pic:blipFill>
                  <pic:spPr>
                    <a:xfrm>
                      <a:off x="0" y="0"/>
                      <a:ext cx="4184954" cy="2676110"/>
                    </a:xfrm>
                    <a:prstGeom prst="rect">
                      <a:avLst/>
                    </a:prstGeom>
                  </pic:spPr>
                </pic:pic>
              </a:graphicData>
            </a:graphic>
          </wp:inline>
        </w:drawing>
      </w:r>
    </w:p>
    <w:p w:rsidR="00CF34B0" w:rsidRPr="00CF34B0" w:rsidP="003A4702" w14:paraId="549FF642" w14:textId="77777777">
      <w:pPr>
        <w:spacing w:before="120" w:line="269" w:lineRule="auto"/>
        <w:rPr>
          <w:rFonts w:eastAsia="Calibri"/>
          <w:szCs w:val="20"/>
          <w:rtl/>
        </w:rPr>
      </w:pPr>
      <w:r w:rsidRPr="00CF34B0">
        <w:rPr>
          <w:rFonts w:eastAsia="Calibri" w:hint="cs"/>
          <w:szCs w:val="20"/>
          <w:rtl/>
        </w:rPr>
        <w:t>המקור: מינהל התכנון</w:t>
      </w:r>
      <w:r>
        <w:rPr>
          <w:rFonts w:eastAsia="Calibri"/>
          <w:vertAlign w:val="superscript"/>
          <w:rtl/>
        </w:rPr>
        <w:footnoteReference w:id="293"/>
      </w:r>
      <w:r w:rsidRPr="00CF34B0">
        <w:rPr>
          <w:rFonts w:eastAsia="Calibri" w:hint="cs"/>
          <w:szCs w:val="20"/>
          <w:rtl/>
        </w:rPr>
        <w:t>.</w:t>
      </w:r>
    </w:p>
    <w:p w:rsidR="00CF34B0" w:rsidRPr="00CF34B0" w:rsidP="00CF34B0" w14:paraId="17B73272" w14:textId="77777777">
      <w:pPr>
        <w:spacing w:line="269" w:lineRule="auto"/>
        <w:ind w:left="-567"/>
        <w:rPr>
          <w:rFonts w:eastAsia="Calibri"/>
          <w:szCs w:val="20"/>
          <w:rtl/>
        </w:rPr>
      </w:pPr>
    </w:p>
    <w:p w:rsidR="00CF34B0" w:rsidRPr="00CF34B0" w:rsidP="00CF34B0" w14:paraId="6A170B8A" w14:textId="77777777">
      <w:pPr>
        <w:spacing w:line="269" w:lineRule="auto"/>
        <w:rPr>
          <w:rFonts w:eastAsia="Calibri"/>
          <w:rtl/>
        </w:rPr>
      </w:pPr>
      <w:r w:rsidRPr="00CF34B0">
        <w:rPr>
          <w:rFonts w:eastAsia="Calibri" w:hint="cs"/>
          <w:rtl/>
        </w:rPr>
        <w:t>בתשריט מתוארת השכונה המתוכננת במצפה שלם: בצהוב מגורים ובירוק פיתוח שטחים ציבוריים ושבילי הליכה.</w:t>
      </w:r>
    </w:p>
    <w:p w:rsidR="00CF34B0" w:rsidRPr="00CF34B0" w:rsidP="00CF34B0" w14:paraId="11229BF4" w14:textId="77777777">
      <w:pPr>
        <w:spacing w:line="269" w:lineRule="auto"/>
        <w:ind w:left="-567"/>
        <w:rPr>
          <w:rFonts w:eastAsia="Calibri"/>
          <w:szCs w:val="20"/>
          <w:rtl/>
        </w:rPr>
      </w:pPr>
    </w:p>
    <w:p w:rsidR="00CF34B0" w:rsidRPr="00CF34B0" w:rsidP="00CF34B0" w14:paraId="77C5ABEA" w14:textId="77777777">
      <w:pPr>
        <w:spacing w:line="269" w:lineRule="auto"/>
        <w:rPr>
          <w:rFonts w:eastAsia="Calibri"/>
          <w:rtl/>
        </w:rPr>
      </w:pPr>
      <w:r w:rsidRPr="00CF34B0">
        <w:rPr>
          <w:rFonts w:eastAsia="Calibri" w:hint="cs"/>
          <w:rtl/>
        </w:rPr>
        <w:t>ביולי</w:t>
      </w:r>
      <w:r w:rsidRPr="00CF34B0">
        <w:rPr>
          <w:rFonts w:eastAsia="Calibri"/>
          <w:rtl/>
        </w:rPr>
        <w:t xml:space="preserve"> 2020 </w:t>
      </w:r>
      <w:r w:rsidRPr="00CF34B0">
        <w:rPr>
          <w:rFonts w:eastAsia="Calibri" w:hint="cs"/>
          <w:rtl/>
        </w:rPr>
        <w:t>מסר</w:t>
      </w:r>
      <w:r w:rsidRPr="00CF34B0">
        <w:rPr>
          <w:rFonts w:eastAsia="Calibri"/>
          <w:rtl/>
        </w:rPr>
        <w:t xml:space="preserve"> משרד </w:t>
      </w:r>
      <w:r w:rsidRPr="00CF34B0">
        <w:rPr>
          <w:rFonts w:eastAsia="Calibri" w:hint="cs"/>
          <w:rtl/>
        </w:rPr>
        <w:t>הבינוי ו</w:t>
      </w:r>
      <w:r w:rsidRPr="00CF34B0">
        <w:rPr>
          <w:rFonts w:eastAsia="Calibri"/>
          <w:rtl/>
        </w:rPr>
        <w:t xml:space="preserve">השיכון </w:t>
      </w:r>
      <w:r w:rsidRPr="00CF34B0">
        <w:rPr>
          <w:rFonts w:eastAsia="Calibri" w:hint="cs"/>
          <w:rtl/>
        </w:rPr>
        <w:t xml:space="preserve">לוועדת ההיגוי בראשות משרד רה"ם כי </w:t>
      </w:r>
      <w:r w:rsidRPr="00CF34B0">
        <w:rPr>
          <w:rFonts w:eastAsia="Calibri"/>
          <w:rtl/>
        </w:rPr>
        <w:t xml:space="preserve">קיימת תב"ע מאושרת ביישוב, וקיים מתווה להקמת יחידות </w:t>
      </w:r>
      <w:r w:rsidRPr="00CF34B0">
        <w:rPr>
          <w:rFonts w:eastAsia="Calibri" w:hint="cs"/>
          <w:rtl/>
        </w:rPr>
        <w:t>ה</w:t>
      </w:r>
      <w:r w:rsidRPr="00CF34B0">
        <w:rPr>
          <w:rFonts w:eastAsia="Calibri"/>
          <w:rtl/>
        </w:rPr>
        <w:t>דיור</w:t>
      </w:r>
      <w:r w:rsidRPr="00CF34B0">
        <w:rPr>
          <w:rFonts w:eastAsia="Calibri" w:hint="cs"/>
          <w:rtl/>
        </w:rPr>
        <w:t xml:space="preserve">. במרץ </w:t>
      </w:r>
      <w:r w:rsidRPr="00CF34B0">
        <w:rPr>
          <w:rFonts w:eastAsia="Calibri"/>
          <w:rtl/>
        </w:rPr>
        <w:t xml:space="preserve">2021 עדכן קיבוץ מצפה שלם את ועדת ההיגוי כי בפועל מקודמת בניית 50 יחידות דיור נוספות מול משרד </w:t>
      </w:r>
      <w:r w:rsidRPr="00CF34B0">
        <w:rPr>
          <w:rFonts w:eastAsia="Calibri" w:hint="cs"/>
          <w:rtl/>
        </w:rPr>
        <w:t>הבינוי ו</w:t>
      </w:r>
      <w:r w:rsidRPr="00CF34B0">
        <w:rPr>
          <w:rFonts w:eastAsia="Calibri"/>
          <w:rtl/>
        </w:rPr>
        <w:t>השיכון, אך קצב השיווק איטי</w:t>
      </w:r>
      <w:r w:rsidRPr="00CF34B0">
        <w:rPr>
          <w:rFonts w:eastAsia="Calibri" w:hint="cs"/>
          <w:rtl/>
        </w:rPr>
        <w:t xml:space="preserve">. </w:t>
      </w:r>
      <w:r w:rsidRPr="00CF34B0">
        <w:rPr>
          <w:rFonts w:eastAsia="Calibri"/>
          <w:sz w:val="24"/>
          <w:rtl/>
        </w:rPr>
        <w:t>ב</w:t>
      </w:r>
      <w:r w:rsidRPr="00CF34B0">
        <w:rPr>
          <w:rFonts w:eastAsia="Calibri" w:hint="cs"/>
          <w:sz w:val="24"/>
          <w:rtl/>
        </w:rPr>
        <w:t xml:space="preserve">יוני </w:t>
      </w:r>
      <w:r w:rsidRPr="00CF34B0">
        <w:rPr>
          <w:rFonts w:eastAsia="Calibri"/>
          <w:sz w:val="24"/>
          <w:rtl/>
        </w:rPr>
        <w:t>2022</w:t>
      </w:r>
      <w:r w:rsidRPr="00CF34B0">
        <w:rPr>
          <w:rFonts w:ascii="David" w:eastAsia="Calibri" w:hAnsi="David"/>
          <w:sz w:val="24"/>
          <w:rtl/>
        </w:rPr>
        <w:t xml:space="preserve"> </w:t>
      </w:r>
      <w:r w:rsidRPr="00CF34B0">
        <w:rPr>
          <w:rFonts w:ascii="David" w:eastAsia="Calibri" w:hAnsi="David" w:hint="cs"/>
          <w:sz w:val="24"/>
          <w:rtl/>
        </w:rPr>
        <w:t xml:space="preserve">עדכן </w:t>
      </w:r>
      <w:r w:rsidRPr="00CF34B0">
        <w:rPr>
          <w:rFonts w:ascii="David" w:eastAsia="Calibri" w:hAnsi="David"/>
          <w:sz w:val="24"/>
          <w:rtl/>
        </w:rPr>
        <w:t>משרד הבינוי והשיכון את ועדת ההיגוי</w:t>
      </w:r>
      <w:r w:rsidRPr="00CF34B0">
        <w:rPr>
          <w:rFonts w:eastAsia="Calibri" w:hint="cs"/>
          <w:sz w:val="24"/>
          <w:rtl/>
        </w:rPr>
        <w:t xml:space="preserve"> כי בכוונתו</w:t>
      </w:r>
      <w:r w:rsidRPr="00CF34B0">
        <w:rPr>
          <w:rFonts w:eastAsia="Calibri" w:hint="cs"/>
          <w:rtl/>
        </w:rPr>
        <w:t xml:space="preserve"> לפנות למשרד האוצר להעמקת הסבסוד לפרויקט. </w:t>
      </w:r>
    </w:p>
    <w:p w:rsidR="00CF34B0" w:rsidRPr="00CF34B0" w:rsidP="00CF34B0" w14:paraId="75612CC3" w14:textId="77777777">
      <w:pPr>
        <w:spacing w:line="269" w:lineRule="auto"/>
        <w:ind w:left="-567"/>
        <w:rPr>
          <w:rFonts w:eastAsia="Calibri"/>
          <w:szCs w:val="20"/>
          <w:rtl/>
        </w:rPr>
      </w:pPr>
      <w:bookmarkStart w:id="208" w:name="_Hlk214522674"/>
    </w:p>
    <w:p w:rsidR="00CF34B0" w:rsidRPr="00CF34B0" w:rsidP="00CF34B0" w14:paraId="2BFF1F51" w14:textId="77777777">
      <w:pPr>
        <w:spacing w:line="269" w:lineRule="auto"/>
        <w:rPr>
          <w:rFonts w:eastAsia="Calibri"/>
          <w:rtl/>
        </w:rPr>
      </w:pPr>
      <w:r w:rsidRPr="00CF34B0">
        <w:rPr>
          <w:rFonts w:eastAsia="Calibri" w:hint="cs"/>
          <w:rtl/>
        </w:rPr>
        <w:t xml:space="preserve">באוגוסט 2023 התוכנית נבדקה תכנונית </w:t>
      </w:r>
      <w:bookmarkStart w:id="209" w:name="_Hlk232578321"/>
      <w:r w:rsidRPr="00CF34B0">
        <w:rPr>
          <w:rFonts w:eastAsia="Calibri" w:hint="cs"/>
          <w:rtl/>
        </w:rPr>
        <w:t>במשנה להתיישבות במועצת התכנון העליונה</w:t>
      </w:r>
      <w:r w:rsidRPr="00CF34B0">
        <w:rPr>
          <w:rFonts w:eastAsia="Calibri" w:hint="cs"/>
          <w:rtl/>
        </w:rPr>
        <w:t xml:space="preserve"> </w:t>
      </w:r>
      <w:r w:rsidRPr="00CF34B0">
        <w:rPr>
          <w:rFonts w:eastAsia="Calibri" w:hint="cs"/>
          <w:rtl/>
        </w:rPr>
        <w:t>(מנא"ז)</w:t>
      </w:r>
      <w:r>
        <w:rPr>
          <w:rFonts w:ascii="David" w:eastAsia="Calibri" w:hAnsi="David"/>
          <w:color w:val="000000"/>
          <w:sz w:val="24"/>
          <w:vertAlign w:val="superscript"/>
          <w:rtl/>
        </w:rPr>
        <w:footnoteReference w:id="294"/>
      </w:r>
      <w:r w:rsidRPr="00CF34B0">
        <w:rPr>
          <w:rFonts w:eastAsia="Calibri" w:hint="cs"/>
          <w:rtl/>
        </w:rPr>
        <w:t>, ובמרץ 2025 אושרה התוכנית להפקדה בתנאים בכפוף לאישורים נוספים (סביבה וחקלאות) מהמנא"ז</w:t>
      </w:r>
      <w:r>
        <w:rPr>
          <w:rFonts w:ascii="David" w:eastAsia="Calibri" w:hAnsi="David"/>
          <w:color w:val="000000"/>
          <w:szCs w:val="20"/>
          <w:vertAlign w:val="superscript"/>
        </w:rPr>
        <w:footnoteReference w:id="295"/>
      </w:r>
      <w:r w:rsidRPr="00CF34B0">
        <w:rPr>
          <w:rFonts w:eastAsia="Calibri" w:hint="cs"/>
          <w:rtl/>
        </w:rPr>
        <w:t xml:space="preserve">. </w:t>
      </w:r>
      <w:bookmarkEnd w:id="209"/>
    </w:p>
    <w:p w:rsidR="00CF34B0" w:rsidRPr="00CF34B0" w:rsidP="00CF34B0" w14:paraId="75611E3F" w14:textId="77777777">
      <w:pPr>
        <w:spacing w:line="269" w:lineRule="auto"/>
        <w:ind w:left="-567"/>
        <w:rPr>
          <w:rFonts w:eastAsia="Calibri"/>
          <w:szCs w:val="20"/>
          <w:rtl/>
        </w:rPr>
      </w:pPr>
    </w:p>
    <w:p w:rsidR="00CF34B0" w:rsidRPr="00CF34B0" w:rsidP="00CF34B0" w14:paraId="29D23D17" w14:textId="77777777">
      <w:pPr>
        <w:spacing w:line="269" w:lineRule="auto"/>
        <w:rPr>
          <w:rFonts w:eastAsia="Calibri"/>
          <w:rtl/>
        </w:rPr>
      </w:pPr>
      <w:r w:rsidRPr="00CF34B0">
        <w:rPr>
          <w:rFonts w:eastAsia="Calibri" w:hint="cs"/>
          <w:rtl/>
        </w:rPr>
        <w:t xml:space="preserve">משרד הבינוי והשיכון מסר בתשובתו למשרד מבקר המדינה ממאי 2026 כי </w:t>
      </w:r>
      <w:r w:rsidRPr="00CF34B0">
        <w:rPr>
          <w:rFonts w:eastAsia="Calibri"/>
          <w:rtl/>
        </w:rPr>
        <w:t>לאחר</w:t>
      </w:r>
      <w:r w:rsidRPr="00CF34B0">
        <w:rPr>
          <w:rFonts w:eastAsia="Calibri" w:hint="cs"/>
          <w:rtl/>
        </w:rPr>
        <w:t xml:space="preserve"> </w:t>
      </w:r>
      <w:r w:rsidRPr="00CF34B0">
        <w:rPr>
          <w:rFonts w:eastAsia="Calibri"/>
          <w:rtl/>
        </w:rPr>
        <w:t xml:space="preserve">זמן </w:t>
      </w:r>
      <w:r w:rsidRPr="00CF34B0">
        <w:rPr>
          <w:rFonts w:eastAsia="Calibri" w:hint="cs"/>
          <w:rtl/>
        </w:rPr>
        <w:t>רב</w:t>
      </w:r>
      <w:r w:rsidRPr="00CF34B0">
        <w:rPr>
          <w:rFonts w:eastAsia="Calibri"/>
          <w:rtl/>
        </w:rPr>
        <w:t xml:space="preserve"> שבו לא חלה התקדמות ממשית בקידום הפרויקט, הובהר כי העמקת הסבסוד מבוטלת</w:t>
      </w:r>
      <w:r w:rsidRPr="00CF34B0">
        <w:rPr>
          <w:rFonts w:eastAsia="Calibri" w:hint="cs"/>
          <w:rtl/>
        </w:rPr>
        <w:t>.</w:t>
      </w:r>
    </w:p>
    <w:p w:rsidR="00CF34B0" w:rsidRPr="00CF34B0" w:rsidP="00CF34B0" w14:paraId="017E6BE8" w14:textId="77777777">
      <w:pPr>
        <w:spacing w:line="269" w:lineRule="auto"/>
        <w:ind w:left="-567"/>
        <w:rPr>
          <w:rFonts w:eastAsia="Calibri"/>
          <w:szCs w:val="20"/>
          <w:rtl/>
        </w:rPr>
      </w:pPr>
    </w:p>
    <w:p w:rsidR="00CF34B0" w:rsidRPr="00CF34B0" w:rsidP="00CF34B0" w14:paraId="69FE60DF" w14:textId="77777777">
      <w:pPr>
        <w:spacing w:line="269" w:lineRule="auto"/>
        <w:rPr>
          <w:rFonts w:eastAsia="Calibri"/>
          <w:rtl/>
        </w:rPr>
      </w:pPr>
      <w:r w:rsidRPr="00CF34B0">
        <w:rPr>
          <w:rFonts w:eastAsia="Calibri" w:hint="cs"/>
          <w:rtl/>
        </w:rPr>
        <w:t>מסרה המועצה האזורית מגילות ים המלח מסרה בתשובתה למשרד מבקר המדינה (מאי 2026) כי היא</w:t>
      </w:r>
      <w:r w:rsidRPr="00CF34B0">
        <w:rPr>
          <w:rFonts w:eastAsia="Calibri"/>
          <w:rtl/>
        </w:rPr>
        <w:t xml:space="preserve"> מעודדת ומקדמת את הקמת השכונה החדשה במצפה שלם במגוון דרכים: פרסום,</w:t>
      </w:r>
      <w:r w:rsidRPr="00CF34B0">
        <w:rPr>
          <w:rFonts w:eastAsia="Calibri" w:hint="cs"/>
          <w:rtl/>
        </w:rPr>
        <w:t xml:space="preserve"> </w:t>
      </w:r>
      <w:r w:rsidRPr="00CF34B0">
        <w:rPr>
          <w:rFonts w:eastAsia="Calibri"/>
          <w:rtl/>
        </w:rPr>
        <w:t>ל</w:t>
      </w:r>
      <w:r w:rsidRPr="00CF34B0">
        <w:rPr>
          <w:rFonts w:eastAsia="Calibri" w:hint="cs"/>
          <w:rtl/>
        </w:rPr>
        <w:t>י</w:t>
      </w:r>
      <w:r w:rsidRPr="00CF34B0">
        <w:rPr>
          <w:rFonts w:eastAsia="Calibri"/>
          <w:rtl/>
        </w:rPr>
        <w:t>ווי צמיחה דמוגרפית, שמירה על מוסדות החינוך ועוד</w:t>
      </w:r>
      <w:r w:rsidRPr="00CF34B0">
        <w:rPr>
          <w:rFonts w:eastAsia="Calibri" w:hint="cs"/>
          <w:rtl/>
        </w:rPr>
        <w:t>,</w:t>
      </w:r>
      <w:r w:rsidRPr="00CF34B0">
        <w:rPr>
          <w:rFonts w:eastAsia="Calibri"/>
          <w:rtl/>
        </w:rPr>
        <w:t xml:space="preserve"> </w:t>
      </w:r>
      <w:r w:rsidRPr="00CF34B0">
        <w:rPr>
          <w:rFonts w:eastAsia="Calibri" w:hint="cs"/>
          <w:rtl/>
        </w:rPr>
        <w:t>וכי</w:t>
      </w:r>
      <w:r w:rsidRPr="00CF34B0">
        <w:rPr>
          <w:rFonts w:eastAsia="Calibri"/>
          <w:rtl/>
        </w:rPr>
        <w:t xml:space="preserve"> </w:t>
      </w:r>
      <w:r w:rsidRPr="00CF34B0">
        <w:rPr>
          <w:rFonts w:eastAsia="Calibri" w:hint="cs"/>
          <w:rtl/>
        </w:rPr>
        <w:t>הוקמו</w:t>
      </w:r>
      <w:r w:rsidRPr="00CF34B0">
        <w:rPr>
          <w:rFonts w:eastAsia="Calibri"/>
          <w:rtl/>
        </w:rPr>
        <w:t xml:space="preserve"> תשתיות לקליטה מתקציב</w:t>
      </w:r>
      <w:r w:rsidRPr="00CF34B0">
        <w:rPr>
          <w:rFonts w:eastAsia="Calibri" w:hint="cs"/>
          <w:rtl/>
        </w:rPr>
        <w:t xml:space="preserve"> </w:t>
      </w:r>
      <w:r w:rsidRPr="00CF34B0">
        <w:rPr>
          <w:rFonts w:eastAsia="Calibri"/>
          <w:rtl/>
        </w:rPr>
        <w:t>משרד ה</w:t>
      </w:r>
      <w:r w:rsidRPr="00CF34B0">
        <w:rPr>
          <w:rFonts w:eastAsia="Calibri" w:hint="cs"/>
          <w:rtl/>
        </w:rPr>
        <w:t>בינוי וה</w:t>
      </w:r>
      <w:r w:rsidRPr="00CF34B0">
        <w:rPr>
          <w:rFonts w:eastAsia="Calibri"/>
          <w:rtl/>
        </w:rPr>
        <w:t>שיכון.</w:t>
      </w:r>
    </w:p>
    <w:bookmarkEnd w:id="208"/>
    <w:p w:rsidR="00CF34B0" w:rsidRPr="00CF34B0" w:rsidP="00CF34B0" w14:paraId="5ED730B0" w14:textId="77777777">
      <w:pPr>
        <w:spacing w:line="269" w:lineRule="auto"/>
        <w:ind w:left="-567"/>
        <w:rPr>
          <w:rFonts w:eastAsia="Calibri"/>
          <w:szCs w:val="20"/>
          <w:rtl/>
        </w:rPr>
      </w:pPr>
    </w:p>
    <w:p w:rsidR="00CF34B0" w:rsidRPr="00CF34B0" w:rsidP="00CF34B0" w14:paraId="0073C7E7" w14:textId="77777777">
      <w:pPr>
        <w:spacing w:line="269" w:lineRule="auto"/>
        <w:rPr>
          <w:rFonts w:eastAsia="Calibri"/>
          <w:rtl/>
        </w:rPr>
      </w:pPr>
      <w:r w:rsidRPr="00CF34B0">
        <w:rPr>
          <w:rFonts w:ascii="David" w:eastAsia="Calibri" w:hAnsi="David" w:hint="cs"/>
          <w:b/>
          <w:bCs/>
          <w:rtl/>
        </w:rPr>
        <w:t>הממשלה ייחסה חשיבות לפיתוח קיבוץ מצפה שלם באמצעות הכללתו באזור עדיפות לאומית ובאמצעות מתן סבסוד לרכישת קרקע במחיר מופחת של עד 50 יחידות דיור.</w:t>
      </w:r>
      <w:r w:rsidRPr="00CF34B0">
        <w:rPr>
          <w:rFonts w:eastAsia="Calibri"/>
          <w:b/>
          <w:bCs/>
          <w:rtl/>
        </w:rPr>
        <w:t xml:space="preserve"> נכון לסיום הביקורת באוגוסט 2025, </w:t>
      </w:r>
      <w:bookmarkStart w:id="210" w:name="_Hlk214262936"/>
      <w:r w:rsidRPr="00CF34B0">
        <w:rPr>
          <w:rFonts w:eastAsia="Calibri" w:hint="eastAsia"/>
          <w:b/>
          <w:bCs/>
          <w:rtl/>
        </w:rPr>
        <w:t>המועצה</w:t>
      </w:r>
      <w:r w:rsidRPr="00CF34B0">
        <w:rPr>
          <w:rFonts w:eastAsia="Calibri"/>
          <w:b/>
          <w:bCs/>
          <w:rtl/>
        </w:rPr>
        <w:t xml:space="preserve"> </w:t>
      </w:r>
      <w:r w:rsidRPr="00CF34B0">
        <w:rPr>
          <w:rFonts w:eastAsia="Calibri" w:hint="cs"/>
          <w:b/>
          <w:bCs/>
          <w:rtl/>
        </w:rPr>
        <w:t>האזורית</w:t>
      </w:r>
      <w:r w:rsidRPr="00CF34B0">
        <w:rPr>
          <w:rFonts w:eastAsia="Calibri"/>
          <w:b/>
          <w:bCs/>
          <w:rtl/>
        </w:rPr>
        <w:t xml:space="preserve"> מגילות ים המלח </w:t>
      </w:r>
      <w:r w:rsidRPr="00CF34B0">
        <w:rPr>
          <w:rFonts w:eastAsia="Calibri" w:hint="eastAsia"/>
          <w:b/>
          <w:bCs/>
          <w:rtl/>
        </w:rPr>
        <w:t>טרם</w:t>
      </w:r>
      <w:r w:rsidRPr="00CF34B0">
        <w:rPr>
          <w:rFonts w:eastAsia="Calibri"/>
          <w:b/>
          <w:bCs/>
          <w:rtl/>
        </w:rPr>
        <w:t xml:space="preserve"> </w:t>
      </w:r>
      <w:r w:rsidRPr="00CF34B0">
        <w:rPr>
          <w:rFonts w:eastAsia="Calibri" w:hint="eastAsia"/>
          <w:b/>
          <w:bCs/>
          <w:rtl/>
        </w:rPr>
        <w:t>השלימה</w:t>
      </w:r>
      <w:r w:rsidRPr="00CF34B0">
        <w:rPr>
          <w:rFonts w:eastAsia="Calibri"/>
          <w:b/>
          <w:bCs/>
          <w:rtl/>
        </w:rPr>
        <w:t xml:space="preserve"> את </w:t>
      </w:r>
      <w:r w:rsidRPr="00CF34B0">
        <w:rPr>
          <w:rFonts w:eastAsia="Calibri" w:hint="eastAsia"/>
          <w:b/>
          <w:bCs/>
          <w:rtl/>
        </w:rPr>
        <w:t>הסדרת</w:t>
      </w:r>
      <w:r w:rsidRPr="00CF34B0">
        <w:rPr>
          <w:rFonts w:eastAsia="Calibri"/>
          <w:b/>
          <w:bCs/>
          <w:rtl/>
        </w:rPr>
        <w:t xml:space="preserve"> </w:t>
      </w:r>
      <w:r w:rsidRPr="00CF34B0">
        <w:rPr>
          <w:rFonts w:eastAsia="Calibri" w:hint="eastAsia"/>
          <w:b/>
          <w:bCs/>
          <w:rtl/>
        </w:rPr>
        <w:t>ההליכים</w:t>
      </w:r>
      <w:r w:rsidRPr="00CF34B0">
        <w:rPr>
          <w:rFonts w:eastAsia="Calibri" w:hint="cs"/>
          <w:b/>
          <w:bCs/>
          <w:rtl/>
        </w:rPr>
        <w:t xml:space="preserve"> הסטטוטוריים להקמת</w:t>
      </w:r>
      <w:r w:rsidRPr="00CF34B0">
        <w:rPr>
          <w:rFonts w:eastAsia="Calibri"/>
          <w:b/>
          <w:bCs/>
          <w:rtl/>
        </w:rPr>
        <w:t xml:space="preserve"> שכונת המגורים במצפה שלם</w:t>
      </w:r>
      <w:r w:rsidRPr="00CF34B0">
        <w:rPr>
          <w:rFonts w:eastAsia="Calibri" w:hint="cs"/>
          <w:b/>
          <w:bCs/>
          <w:rtl/>
        </w:rPr>
        <w:t>,</w:t>
      </w:r>
      <w:r w:rsidRPr="00CF34B0">
        <w:rPr>
          <w:rFonts w:eastAsia="Calibri"/>
          <w:b/>
          <w:bCs/>
          <w:rtl/>
        </w:rPr>
        <w:t xml:space="preserve"> </w:t>
      </w:r>
      <w:bookmarkEnd w:id="210"/>
      <w:r w:rsidRPr="00CF34B0">
        <w:rPr>
          <w:rFonts w:eastAsia="Calibri"/>
          <w:b/>
          <w:bCs/>
          <w:rtl/>
        </w:rPr>
        <w:t xml:space="preserve">אף </w:t>
      </w:r>
      <w:r w:rsidRPr="00CF34B0">
        <w:rPr>
          <w:rFonts w:eastAsia="Calibri" w:hint="cs"/>
          <w:b/>
          <w:bCs/>
          <w:rtl/>
        </w:rPr>
        <w:t>שעברו יותר</w:t>
      </w:r>
      <w:r w:rsidRPr="00CF34B0">
        <w:rPr>
          <w:rFonts w:eastAsia="Calibri"/>
          <w:b/>
          <w:bCs/>
          <w:rtl/>
        </w:rPr>
        <w:t xml:space="preserve"> מ-25 שנה מאז שאושרה </w:t>
      </w:r>
      <w:r w:rsidRPr="00CF34B0">
        <w:rPr>
          <w:rFonts w:eastAsia="Calibri" w:hint="cs"/>
          <w:b/>
          <w:bCs/>
          <w:rtl/>
        </w:rPr>
        <w:t xml:space="preserve">לראשונה </w:t>
      </w:r>
      <w:r w:rsidRPr="00CF34B0">
        <w:rPr>
          <w:rFonts w:eastAsia="Calibri"/>
          <w:b/>
          <w:bCs/>
          <w:rtl/>
        </w:rPr>
        <w:t>תוכנית סטטוטורית לבניית השכונה</w:t>
      </w:r>
      <w:r w:rsidRPr="00CF34B0">
        <w:rPr>
          <w:rFonts w:eastAsia="Calibri" w:hint="cs"/>
          <w:b/>
          <w:bCs/>
          <w:rtl/>
        </w:rPr>
        <w:t xml:space="preserve"> במצפה שלם</w:t>
      </w:r>
      <w:r w:rsidRPr="00CF34B0">
        <w:rPr>
          <w:rFonts w:eastAsia="Calibri"/>
          <w:b/>
          <w:bCs/>
          <w:rtl/>
        </w:rPr>
        <w:t xml:space="preserve"> </w:t>
      </w:r>
      <w:r w:rsidRPr="00CF34B0">
        <w:rPr>
          <w:rFonts w:eastAsia="Calibri" w:hint="cs"/>
          <w:b/>
          <w:bCs/>
          <w:rtl/>
        </w:rPr>
        <w:t>וכ-7 שנים</w:t>
      </w:r>
      <w:r w:rsidRPr="00CF34B0">
        <w:rPr>
          <w:rFonts w:eastAsia="Calibri"/>
          <w:b/>
          <w:bCs/>
          <w:rtl/>
        </w:rPr>
        <w:t xml:space="preserve"> </w:t>
      </w:r>
      <w:r w:rsidRPr="00CF34B0">
        <w:rPr>
          <w:rFonts w:eastAsia="Calibri" w:hint="cs"/>
          <w:b/>
          <w:bCs/>
          <w:rtl/>
        </w:rPr>
        <w:t>מ</w:t>
      </w:r>
      <w:r w:rsidRPr="00CF34B0">
        <w:rPr>
          <w:rFonts w:eastAsia="Calibri"/>
          <w:b/>
          <w:bCs/>
          <w:rtl/>
        </w:rPr>
        <w:t xml:space="preserve">החלטת </w:t>
      </w:r>
      <w:r w:rsidRPr="00CF34B0">
        <w:rPr>
          <w:rFonts w:eastAsia="Calibri" w:hint="cs"/>
          <w:b/>
          <w:bCs/>
          <w:rtl/>
        </w:rPr>
        <w:t>ה</w:t>
      </w:r>
      <w:r w:rsidRPr="00CF34B0">
        <w:rPr>
          <w:rFonts w:eastAsia="Calibri"/>
          <w:b/>
          <w:bCs/>
          <w:rtl/>
        </w:rPr>
        <w:t xml:space="preserve">ממשלה 3742 </w:t>
      </w:r>
      <w:r w:rsidRPr="00CF34B0">
        <w:rPr>
          <w:rFonts w:eastAsia="Calibri" w:hint="cs"/>
          <w:b/>
          <w:bCs/>
          <w:rtl/>
        </w:rPr>
        <w:t xml:space="preserve">מאפריל 2018 </w:t>
      </w:r>
      <w:r w:rsidRPr="00CF34B0">
        <w:rPr>
          <w:rFonts w:eastAsia="Calibri" w:hint="cs"/>
          <w:b/>
          <w:bCs/>
          <w:color w:val="000000"/>
          <w:rtl/>
        </w:rPr>
        <w:t>לפיתוח אזור האגן הצפוני של ים המלח</w:t>
      </w:r>
      <w:r w:rsidRPr="00CF34B0">
        <w:rPr>
          <w:rFonts w:eastAsia="Calibri" w:hint="cs"/>
          <w:b/>
          <w:bCs/>
          <w:rtl/>
        </w:rPr>
        <w:t>, שהעניקה תקציב של 5.25 מיליון ש"ח לקיבוץ לצורך בנייתן של עד 50 יחידות דיור במחיר קרקע מופחת.</w:t>
      </w:r>
    </w:p>
    <w:p w:rsidR="00CF34B0" w:rsidRPr="00CF34B0" w:rsidP="00CF34B0" w14:paraId="74C894F9" w14:textId="77777777">
      <w:pPr>
        <w:spacing w:line="269" w:lineRule="auto"/>
        <w:rPr>
          <w:rFonts w:eastAsia="Calibri"/>
          <w:rtl/>
        </w:rPr>
      </w:pPr>
      <w:r w:rsidRPr="00CF34B0">
        <w:rPr>
          <w:rFonts w:ascii="David" w:eastAsia="Calibri" w:hAnsi="David"/>
          <w:b/>
          <w:bCs/>
          <w:rtl/>
        </w:rPr>
        <w:t xml:space="preserve">סיום התהליך </w:t>
      </w:r>
      <w:r w:rsidRPr="00CF34B0">
        <w:rPr>
          <w:rFonts w:ascii="David" w:eastAsia="Calibri" w:hAnsi="David" w:hint="cs"/>
          <w:b/>
          <w:bCs/>
          <w:rtl/>
        </w:rPr>
        <w:t xml:space="preserve">להקמת שכונה בקיבוץ מצפה שלם </w:t>
      </w:r>
      <w:r w:rsidRPr="00CF34B0">
        <w:rPr>
          <w:rFonts w:ascii="David" w:eastAsia="Calibri" w:hAnsi="David"/>
          <w:b/>
          <w:bCs/>
          <w:rtl/>
        </w:rPr>
        <w:t xml:space="preserve">הכרחי </w:t>
      </w:r>
      <w:r w:rsidRPr="00CF34B0">
        <w:rPr>
          <w:rFonts w:ascii="David" w:eastAsia="Calibri" w:hAnsi="David" w:hint="cs"/>
          <w:b/>
          <w:bCs/>
          <w:rtl/>
        </w:rPr>
        <w:t>למימוש מדיניות הממשלה לפיתוח אזורי עדיפות לאומית</w:t>
      </w:r>
      <w:r w:rsidRPr="00CF34B0">
        <w:rPr>
          <w:rFonts w:ascii="David" w:eastAsia="Calibri" w:hAnsi="David"/>
          <w:b/>
          <w:bCs/>
          <w:rtl/>
        </w:rPr>
        <w:t xml:space="preserve"> </w:t>
      </w:r>
      <w:r w:rsidRPr="00CF34B0">
        <w:rPr>
          <w:rFonts w:ascii="David" w:eastAsia="Calibri" w:hAnsi="David" w:hint="cs"/>
          <w:b/>
          <w:bCs/>
          <w:rtl/>
        </w:rPr>
        <w:t>ולמימוש</w:t>
      </w:r>
      <w:r w:rsidRPr="00CF34B0">
        <w:rPr>
          <w:rFonts w:ascii="David" w:eastAsia="Calibri" w:hAnsi="David"/>
          <w:b/>
          <w:bCs/>
          <w:rtl/>
        </w:rPr>
        <w:t xml:space="preserve"> ההזדמנות לקבלת חלק מהמגרשים בהנחה במסגרת החלטת הממשלה</w:t>
      </w:r>
      <w:r w:rsidRPr="00CF34B0">
        <w:rPr>
          <w:rFonts w:ascii="David" w:eastAsia="Calibri" w:hAnsi="David" w:hint="cs"/>
          <w:b/>
          <w:bCs/>
          <w:rtl/>
        </w:rPr>
        <w:t>.</w:t>
      </w:r>
      <w:r w:rsidRPr="00CF34B0">
        <w:rPr>
          <w:rFonts w:ascii="David" w:eastAsia="Calibri" w:hAnsi="David"/>
          <w:b/>
          <w:bCs/>
          <w:rtl/>
        </w:rPr>
        <w:t xml:space="preserve"> מומלץ כי</w:t>
      </w:r>
      <w:r w:rsidRPr="00CF34B0">
        <w:rPr>
          <w:rFonts w:ascii="David" w:eastAsia="Calibri" w:hAnsi="David" w:hint="cs"/>
          <w:b/>
          <w:bCs/>
          <w:rtl/>
        </w:rPr>
        <w:t xml:space="preserve"> המועצה האזורית מגילות</w:t>
      </w:r>
      <w:r w:rsidRPr="00CF34B0">
        <w:rPr>
          <w:rFonts w:ascii="David" w:eastAsia="Calibri" w:hAnsi="David"/>
          <w:b/>
          <w:bCs/>
          <w:rtl/>
        </w:rPr>
        <w:t xml:space="preserve"> ים המלח תפעל </w:t>
      </w:r>
      <w:r w:rsidRPr="00CF34B0">
        <w:rPr>
          <w:rFonts w:ascii="David" w:eastAsia="Calibri" w:hAnsi="David" w:hint="eastAsia"/>
          <w:b/>
          <w:bCs/>
          <w:rtl/>
        </w:rPr>
        <w:t>להשלמת</w:t>
      </w:r>
      <w:r w:rsidRPr="00CF34B0">
        <w:rPr>
          <w:rFonts w:ascii="David" w:eastAsia="Calibri" w:hAnsi="David"/>
          <w:b/>
          <w:bCs/>
          <w:rtl/>
        </w:rPr>
        <w:t xml:space="preserve"> הפעולות הנדרשות לבניית השכונה בקיבוץ מצפה שלם, </w:t>
      </w:r>
      <w:bookmarkStart w:id="211" w:name="_Hlk232578917"/>
      <w:r w:rsidRPr="00CF34B0">
        <w:rPr>
          <w:rFonts w:ascii="David" w:eastAsia="Calibri" w:hAnsi="David" w:hint="eastAsia"/>
          <w:b/>
          <w:bCs/>
          <w:rtl/>
        </w:rPr>
        <w:t>ובכלל</w:t>
      </w:r>
      <w:r w:rsidRPr="00CF34B0">
        <w:rPr>
          <w:rFonts w:ascii="David" w:eastAsia="Calibri" w:hAnsi="David"/>
          <w:b/>
          <w:bCs/>
          <w:rtl/>
        </w:rPr>
        <w:t xml:space="preserve"> זה השלמת ההליכים לאישור הת</w:t>
      </w:r>
      <w:r w:rsidR="007143EA">
        <w:rPr>
          <w:rFonts w:ascii="David" w:eastAsia="Calibri" w:hAnsi="David" w:hint="cs"/>
          <w:b/>
          <w:bCs/>
          <w:rtl/>
        </w:rPr>
        <w:t>ו</w:t>
      </w:r>
      <w:r w:rsidRPr="00CF34B0">
        <w:rPr>
          <w:rFonts w:ascii="David" w:eastAsia="Calibri" w:hAnsi="David"/>
          <w:b/>
          <w:bCs/>
          <w:rtl/>
        </w:rPr>
        <w:t xml:space="preserve">כנית המפורטת </w:t>
      </w:r>
      <w:r w:rsidRPr="00CF34B0">
        <w:rPr>
          <w:rFonts w:ascii="David" w:eastAsia="Calibri" w:hAnsi="David" w:hint="cs"/>
          <w:b/>
          <w:bCs/>
          <w:rtl/>
        </w:rPr>
        <w:t>ומילוי התנאים שקבעה לשכת התכנון ביו"ש ב</w:t>
      </w:r>
      <w:r w:rsidRPr="00CF34B0">
        <w:rPr>
          <w:rFonts w:ascii="David" w:eastAsia="Calibri" w:hAnsi="David" w:hint="eastAsia"/>
          <w:b/>
          <w:bCs/>
          <w:rtl/>
        </w:rPr>
        <w:t>מרץ</w:t>
      </w:r>
      <w:r w:rsidRPr="00CF34B0">
        <w:rPr>
          <w:rFonts w:ascii="David" w:eastAsia="Calibri" w:hAnsi="David"/>
          <w:b/>
          <w:bCs/>
          <w:rtl/>
        </w:rPr>
        <w:t xml:space="preserve"> 2025.</w:t>
      </w:r>
      <w:r w:rsidRPr="00CF34B0">
        <w:rPr>
          <w:rFonts w:ascii="David" w:eastAsia="Calibri" w:hAnsi="David" w:hint="cs"/>
          <w:b/>
          <w:bCs/>
          <w:rtl/>
        </w:rPr>
        <w:t xml:space="preserve"> </w:t>
      </w:r>
      <w:bookmarkEnd w:id="211"/>
    </w:p>
    <w:p w:rsidR="00CF34B0" w:rsidRPr="00CF34B0" w:rsidP="00CF34B0" w14:paraId="4E080D2B" w14:textId="77777777">
      <w:pPr>
        <w:spacing w:line="269" w:lineRule="auto"/>
        <w:rPr>
          <w:rFonts w:eastAsia="Calibri"/>
          <w:rtl/>
        </w:rPr>
      </w:pPr>
    </w:p>
    <w:p w:rsidR="00CF34B0" w:rsidRPr="00CF34B0" w:rsidP="00CF34B0" w14:paraId="25EE019D" w14:textId="77777777">
      <w:pPr>
        <w:keepNext/>
        <w:keepLines/>
        <w:spacing w:line="269" w:lineRule="auto"/>
        <w:outlineLvl w:val="3"/>
        <w:rPr>
          <w:rFonts w:eastAsia="Times New Roman"/>
          <w:bCs/>
          <w:szCs w:val="26"/>
          <w:rtl/>
        </w:rPr>
      </w:pPr>
      <w:bookmarkStart w:id="212" w:name="_Hlk222920577"/>
      <w:r w:rsidRPr="00CF34B0">
        <w:rPr>
          <w:rFonts w:eastAsia="Times New Roman"/>
          <w:bCs/>
          <w:szCs w:val="26"/>
          <w:rtl/>
        </w:rPr>
        <w:t xml:space="preserve">שכונת מגורים </w:t>
      </w:r>
      <w:r w:rsidR="00DC2B5A">
        <w:rPr>
          <w:rFonts w:eastAsia="Times New Roman" w:hint="cs"/>
          <w:bCs/>
          <w:szCs w:val="26"/>
          <w:rtl/>
        </w:rPr>
        <w:t>ב</w:t>
      </w:r>
      <w:r w:rsidRPr="00CF34B0">
        <w:rPr>
          <w:rFonts w:eastAsia="Times New Roman"/>
          <w:bCs/>
          <w:szCs w:val="26"/>
          <w:rtl/>
        </w:rPr>
        <w:t>עין גדי</w:t>
      </w:r>
      <w:bookmarkEnd w:id="212"/>
    </w:p>
    <w:p w:rsidR="00CF34B0" w:rsidRPr="00CF34B0" w:rsidP="00CF34B0" w14:paraId="36C0B974" w14:textId="77777777">
      <w:pPr>
        <w:spacing w:line="269" w:lineRule="auto"/>
        <w:ind w:left="-567"/>
        <w:rPr>
          <w:rFonts w:eastAsia="Calibri"/>
          <w:szCs w:val="20"/>
          <w:rtl/>
        </w:rPr>
      </w:pPr>
    </w:p>
    <w:p w:rsidR="00CF34B0" w:rsidRPr="00CF34B0" w:rsidP="00CF34B0" w14:paraId="1A9773AE" w14:textId="77777777">
      <w:pPr>
        <w:spacing w:line="269" w:lineRule="auto"/>
        <w:rPr>
          <w:rFonts w:eastAsia="Calibri"/>
          <w:rtl/>
        </w:rPr>
      </w:pPr>
      <w:r w:rsidRPr="00CF34B0">
        <w:rPr>
          <w:rFonts w:ascii="David" w:eastAsia="Calibri" w:hAnsi="David" w:hint="cs"/>
          <w:rtl/>
        </w:rPr>
        <w:t xml:space="preserve">החשיבות </w:t>
      </w:r>
      <w:r w:rsidR="00DC2B5A">
        <w:rPr>
          <w:rFonts w:ascii="David" w:eastAsia="Calibri" w:hAnsi="David" w:hint="cs"/>
          <w:rtl/>
        </w:rPr>
        <w:t>בהגדלת</w:t>
      </w:r>
      <w:r w:rsidRPr="00CF34B0">
        <w:rPr>
          <w:rFonts w:ascii="David" w:eastAsia="Calibri" w:hAnsi="David" w:hint="cs"/>
          <w:rtl/>
        </w:rPr>
        <w:t xml:space="preserve"> מספר התושבים בקיבוץ עין גדי עלתה כבר בשנת 2017. </w:t>
      </w:r>
      <w:r w:rsidRPr="00CF34B0">
        <w:rPr>
          <w:rFonts w:ascii="David" w:eastAsia="Calibri" w:hAnsi="David"/>
          <w:rtl/>
        </w:rPr>
        <w:t xml:space="preserve">בדיון שנערך </w:t>
      </w:r>
      <w:r w:rsidRPr="00CF34B0">
        <w:rPr>
          <w:rFonts w:ascii="David" w:eastAsia="Calibri" w:hAnsi="David" w:hint="cs"/>
          <w:rtl/>
        </w:rPr>
        <w:t>באפריל אותה שנה בצוות המקצועי ש</w:t>
      </w:r>
      <w:r w:rsidRPr="00CF34B0">
        <w:rPr>
          <w:rFonts w:ascii="David" w:eastAsia="Calibri" w:hAnsi="David"/>
          <w:sz w:val="24"/>
          <w:rtl/>
        </w:rPr>
        <w:t>ריכז אגף הכלכלה במשרד רה"ם</w:t>
      </w:r>
      <w:r w:rsidRPr="00CF34B0">
        <w:rPr>
          <w:rFonts w:ascii="David" w:eastAsia="Calibri" w:hAnsi="David" w:hint="cs"/>
          <w:rtl/>
        </w:rPr>
        <w:t xml:space="preserve">, </w:t>
      </w:r>
      <w:r w:rsidRPr="00CF34B0">
        <w:rPr>
          <w:rFonts w:ascii="David" w:eastAsia="Calibri" w:hAnsi="David"/>
          <w:rtl/>
        </w:rPr>
        <w:t xml:space="preserve">הציגו נציגי קיבוץ עין גדי </w:t>
      </w:r>
      <w:r w:rsidR="00DC2B5A">
        <w:rPr>
          <w:rFonts w:ascii="David" w:eastAsia="Calibri" w:hAnsi="David" w:hint="cs"/>
          <w:rtl/>
        </w:rPr>
        <w:t>ל</w:t>
      </w:r>
      <w:r w:rsidRPr="00CF34B0">
        <w:rPr>
          <w:rFonts w:ascii="David" w:eastAsia="Calibri" w:hAnsi="David"/>
          <w:rtl/>
        </w:rPr>
        <w:t xml:space="preserve">פני </w:t>
      </w:r>
      <w:r w:rsidRPr="00CF34B0">
        <w:rPr>
          <w:rFonts w:eastAsia="Calibri"/>
          <w:rtl/>
        </w:rPr>
        <w:t>משרדי הממשלה</w:t>
      </w:r>
      <w:r w:rsidRPr="00CF34B0">
        <w:rPr>
          <w:rFonts w:eastAsia="Calibri" w:hint="cs"/>
          <w:rtl/>
        </w:rPr>
        <w:t xml:space="preserve"> </w:t>
      </w:r>
      <w:r w:rsidRPr="00CF34B0">
        <w:rPr>
          <w:rFonts w:ascii="David" w:eastAsia="Calibri" w:hAnsi="David"/>
          <w:rtl/>
        </w:rPr>
        <w:t xml:space="preserve">את הצורך ביצירת פתרון דמוגרפי ותעסוקתי משולב לשימור וחיזוק </w:t>
      </w:r>
      <w:r w:rsidR="00DC2B5A">
        <w:rPr>
          <w:rFonts w:ascii="David" w:eastAsia="Calibri" w:hAnsi="David" w:hint="cs"/>
          <w:rtl/>
        </w:rPr>
        <w:t xml:space="preserve">של </w:t>
      </w:r>
      <w:r w:rsidRPr="00CF34B0">
        <w:rPr>
          <w:rFonts w:ascii="David" w:eastAsia="Calibri" w:hAnsi="David"/>
          <w:rtl/>
        </w:rPr>
        <w:t xml:space="preserve">היישוב. הדגש היה על הגדלת שטח הקיבוץ והבאת אוכלוסייה חדשה, תוך מימוש </w:t>
      </w:r>
      <w:r w:rsidRPr="00CF34B0">
        <w:rPr>
          <w:rFonts w:eastAsia="Calibri" w:hint="cs"/>
          <w:rtl/>
        </w:rPr>
        <w:t>ת</w:t>
      </w:r>
      <w:r w:rsidR="007143EA">
        <w:rPr>
          <w:rFonts w:eastAsia="Calibri" w:hint="cs"/>
          <w:rtl/>
        </w:rPr>
        <w:t>ו</w:t>
      </w:r>
      <w:r w:rsidRPr="00CF34B0">
        <w:rPr>
          <w:rFonts w:eastAsia="Calibri" w:hint="cs"/>
          <w:rtl/>
        </w:rPr>
        <w:t>כנית המתאר האזורית</w:t>
      </w:r>
      <w:r w:rsidRPr="00CF34B0">
        <w:rPr>
          <w:rFonts w:ascii="David" w:eastAsia="Calibri" w:hAnsi="David"/>
          <w:rtl/>
        </w:rPr>
        <w:t xml:space="preserve"> (</w:t>
      </w:r>
      <w:r w:rsidRPr="00CF34B0">
        <w:rPr>
          <w:rFonts w:ascii="David" w:eastAsia="Calibri" w:hAnsi="David" w:hint="cs"/>
          <w:rtl/>
        </w:rPr>
        <w:t xml:space="preserve">תמ"א </w:t>
      </w:r>
      <w:r w:rsidRPr="00CF34B0">
        <w:rPr>
          <w:rFonts w:ascii="David" w:eastAsia="Calibri" w:hAnsi="David"/>
          <w:rtl/>
        </w:rPr>
        <w:t xml:space="preserve">35) </w:t>
      </w:r>
      <w:r w:rsidRPr="00CF34B0">
        <w:rPr>
          <w:rFonts w:ascii="David" w:eastAsia="Calibri" w:hAnsi="David" w:hint="cs"/>
          <w:rtl/>
        </w:rPr>
        <w:t xml:space="preserve">שמאפשרת את </w:t>
      </w:r>
      <w:r w:rsidRPr="00CF34B0">
        <w:rPr>
          <w:rFonts w:ascii="David" w:eastAsia="Calibri" w:hAnsi="David"/>
          <w:rtl/>
        </w:rPr>
        <w:t xml:space="preserve">הגדלת מספר הבתים </w:t>
      </w:r>
      <w:r w:rsidRPr="00CF34B0">
        <w:rPr>
          <w:rFonts w:ascii="David" w:eastAsia="Calibri" w:hAnsi="David" w:hint="cs"/>
          <w:rtl/>
        </w:rPr>
        <w:t xml:space="preserve">בקיבוץ </w:t>
      </w:r>
      <w:r w:rsidRPr="00CF34B0">
        <w:rPr>
          <w:rFonts w:ascii="David" w:eastAsia="Calibri" w:hAnsi="David"/>
          <w:rtl/>
        </w:rPr>
        <w:t xml:space="preserve">עד ל-500. כבר אז הוגדר פרויקט </w:t>
      </w:r>
      <w:r w:rsidRPr="00CF34B0">
        <w:rPr>
          <w:rFonts w:ascii="David" w:eastAsia="Calibri" w:hAnsi="David" w:hint="cs"/>
          <w:rtl/>
        </w:rPr>
        <w:t>"</w:t>
      </w:r>
      <w:r w:rsidRPr="00CF34B0">
        <w:rPr>
          <w:rFonts w:ascii="David" w:eastAsia="Calibri" w:hAnsi="David"/>
          <w:rtl/>
        </w:rPr>
        <w:t>שכונת הכדורגל</w:t>
      </w:r>
      <w:r w:rsidRPr="00CF34B0">
        <w:rPr>
          <w:rFonts w:ascii="David" w:eastAsia="Calibri" w:hAnsi="David" w:hint="cs"/>
          <w:rtl/>
        </w:rPr>
        <w:t>"</w:t>
      </w:r>
      <w:r w:rsidRPr="00CF34B0">
        <w:rPr>
          <w:rFonts w:ascii="David" w:eastAsia="Calibri" w:hAnsi="David"/>
          <w:rtl/>
        </w:rPr>
        <w:t xml:space="preserve"> כפרויקט זמין ראשון, עם בקשה להקמת 40 יח</w:t>
      </w:r>
      <w:r w:rsidRPr="00CF34B0">
        <w:rPr>
          <w:rFonts w:ascii="David" w:eastAsia="Calibri" w:hAnsi="David" w:hint="cs"/>
          <w:rtl/>
        </w:rPr>
        <w:t>"</w:t>
      </w:r>
      <w:r w:rsidRPr="00CF34B0">
        <w:rPr>
          <w:rFonts w:ascii="David" w:eastAsia="Calibri" w:hAnsi="David"/>
          <w:rtl/>
        </w:rPr>
        <w:t>ד חדשות וקבלת סיוע בסבסוד תשתיות</w:t>
      </w:r>
      <w:r w:rsidRPr="00CF34B0">
        <w:rPr>
          <w:rFonts w:ascii="David" w:eastAsia="Calibri" w:hAnsi="David" w:hint="cs"/>
          <w:rtl/>
        </w:rPr>
        <w:t xml:space="preserve"> נלוות </w:t>
      </w:r>
      <w:r w:rsidRPr="00CF34B0">
        <w:rPr>
          <w:rFonts w:ascii="David" w:eastAsia="Calibri" w:hAnsi="David"/>
          <w:rtl/>
        </w:rPr>
        <w:t>כדי להוות מוקד משיכה לאוכלוסייה חדשה</w:t>
      </w:r>
      <w:r w:rsidRPr="00CF34B0">
        <w:rPr>
          <w:rFonts w:eastAsia="Calibri"/>
          <w:rtl/>
        </w:rPr>
        <w:t xml:space="preserve">. </w:t>
      </w:r>
    </w:p>
    <w:p w:rsidR="00CF34B0" w:rsidRPr="00CF34B0" w:rsidP="00CF34B0" w14:paraId="3F3D9A33" w14:textId="77777777">
      <w:pPr>
        <w:spacing w:line="269" w:lineRule="auto"/>
        <w:ind w:left="-567"/>
        <w:rPr>
          <w:rFonts w:eastAsia="Calibri"/>
          <w:szCs w:val="20"/>
          <w:rtl/>
        </w:rPr>
      </w:pPr>
    </w:p>
    <w:p w:rsidR="00CF34B0" w:rsidRPr="00CF34B0" w:rsidP="00CF34B0" w14:paraId="39517503" w14:textId="77777777">
      <w:pPr>
        <w:spacing w:line="269" w:lineRule="auto"/>
        <w:rPr>
          <w:rFonts w:eastAsia="Calibri"/>
          <w:rtl/>
        </w:rPr>
      </w:pPr>
      <w:r w:rsidRPr="00CF34B0">
        <w:rPr>
          <w:rFonts w:ascii="David" w:eastAsia="Calibri" w:hAnsi="David"/>
          <w:rtl/>
        </w:rPr>
        <w:t>החלטת הממשלה קובעת מסגרת כללית למתן סיוע לפרויקט ההרחבה בקיבוץ עין גדי</w:t>
      </w:r>
      <w:r w:rsidRPr="00CF34B0">
        <w:rPr>
          <w:rFonts w:ascii="David" w:eastAsia="Calibri" w:hAnsi="David" w:hint="cs"/>
          <w:rtl/>
        </w:rPr>
        <w:t xml:space="preserve"> כאמור</w:t>
      </w:r>
      <w:r w:rsidRPr="00CF34B0">
        <w:rPr>
          <w:rFonts w:ascii="David" w:eastAsia="Calibri" w:hAnsi="David"/>
          <w:rtl/>
        </w:rPr>
        <w:t xml:space="preserve">, לרבות סיווג היישוב כאזור עדיפות לאומית והסמכת משרד הבינוי והשיכון להעניק </w:t>
      </w:r>
      <w:r w:rsidRPr="00CF34B0">
        <w:rPr>
          <w:rFonts w:ascii="David" w:eastAsia="Calibri" w:hAnsi="David" w:hint="cs"/>
          <w:rtl/>
        </w:rPr>
        <w:t xml:space="preserve">לקיבוץ </w:t>
      </w:r>
      <w:r w:rsidRPr="00CF34B0">
        <w:rPr>
          <w:rFonts w:ascii="David" w:eastAsia="Calibri" w:hAnsi="David"/>
          <w:rtl/>
        </w:rPr>
        <w:t>סיוע תקציבי</w:t>
      </w:r>
      <w:r w:rsidRPr="00CF34B0">
        <w:rPr>
          <w:rFonts w:ascii="David" w:eastAsia="Calibri" w:hAnsi="David" w:hint="cs"/>
          <w:rtl/>
        </w:rPr>
        <w:t xml:space="preserve"> בסך של </w:t>
      </w:r>
      <w:r w:rsidRPr="00CF34B0">
        <w:rPr>
          <w:rFonts w:eastAsia="Calibri"/>
          <w:rtl/>
        </w:rPr>
        <w:t>5 מיליון ש"ח לבניית</w:t>
      </w:r>
      <w:r w:rsidRPr="00CF34B0">
        <w:rPr>
          <w:rFonts w:eastAsia="Calibri" w:hint="cs"/>
          <w:rtl/>
        </w:rPr>
        <w:t>ן</w:t>
      </w:r>
      <w:r w:rsidRPr="00CF34B0">
        <w:rPr>
          <w:rFonts w:eastAsia="Calibri"/>
          <w:rtl/>
        </w:rPr>
        <w:t xml:space="preserve"> </w:t>
      </w:r>
      <w:r w:rsidRPr="00CF34B0">
        <w:rPr>
          <w:rFonts w:eastAsia="Calibri" w:hint="cs"/>
          <w:rtl/>
        </w:rPr>
        <w:t>של עד</w:t>
      </w:r>
      <w:r w:rsidRPr="00CF34B0">
        <w:rPr>
          <w:rFonts w:eastAsia="Calibri"/>
          <w:rtl/>
        </w:rPr>
        <w:t xml:space="preserve"> 50 יחידות דיור במחיר קרקע </w:t>
      </w:r>
      <w:r w:rsidRPr="00CF34B0">
        <w:rPr>
          <w:rFonts w:eastAsia="Calibri" w:hint="cs"/>
          <w:rtl/>
        </w:rPr>
        <w:t xml:space="preserve">מופחת </w:t>
      </w:r>
      <w:r w:rsidRPr="00CF34B0">
        <w:rPr>
          <w:rFonts w:eastAsia="Calibri"/>
          <w:rtl/>
        </w:rPr>
        <w:t xml:space="preserve">של 50,000 ש"ח </w:t>
      </w:r>
      <w:r w:rsidRPr="00CF34B0">
        <w:rPr>
          <w:rFonts w:eastAsia="Calibri" w:hint="cs"/>
          <w:sz w:val="24"/>
          <w:rtl/>
        </w:rPr>
        <w:t>ליחידת דיור וכן סך של 250,000 ש"ח לצורך שיווק ופרסום</w:t>
      </w:r>
      <w:r>
        <w:rPr>
          <w:rFonts w:ascii="David" w:eastAsia="Calibri" w:hAnsi="David"/>
          <w:color w:val="000000"/>
          <w:sz w:val="24"/>
          <w:vertAlign w:val="superscript"/>
          <w:rtl/>
        </w:rPr>
        <w:footnoteReference w:id="296"/>
      </w:r>
      <w:r w:rsidRPr="00CF34B0">
        <w:rPr>
          <w:rFonts w:eastAsia="Calibri"/>
          <w:rtl/>
        </w:rPr>
        <w:t xml:space="preserve">. </w:t>
      </w:r>
      <w:r w:rsidRPr="00CF34B0">
        <w:rPr>
          <w:rFonts w:eastAsia="Calibri" w:hint="cs"/>
          <w:rtl/>
        </w:rPr>
        <w:t>במסגרת דיוני ועדת ההיגוי בראשות משרד רה</w:t>
      </w:r>
      <w:r w:rsidRPr="00CF34B0">
        <w:rPr>
          <w:rFonts w:eastAsia="Calibri"/>
          <w:rtl/>
        </w:rPr>
        <w:t>"</w:t>
      </w:r>
      <w:r w:rsidRPr="00CF34B0">
        <w:rPr>
          <w:rFonts w:eastAsia="Calibri" w:hint="cs"/>
          <w:rtl/>
        </w:rPr>
        <w:t xml:space="preserve">ם עדכן </w:t>
      </w:r>
      <w:r w:rsidRPr="00CF34B0">
        <w:rPr>
          <w:rFonts w:eastAsia="Calibri"/>
          <w:rtl/>
        </w:rPr>
        <w:t xml:space="preserve">קיבוץ </w:t>
      </w:r>
      <w:r w:rsidRPr="00CF34B0">
        <w:rPr>
          <w:rFonts w:eastAsia="Calibri" w:hint="cs"/>
          <w:rtl/>
        </w:rPr>
        <w:t xml:space="preserve">עין גדי </w:t>
      </w:r>
      <w:r w:rsidRPr="00CF34B0">
        <w:rPr>
          <w:rFonts w:eastAsia="Calibri"/>
          <w:rtl/>
        </w:rPr>
        <w:t xml:space="preserve">את ועדת ההיגוי </w:t>
      </w:r>
      <w:r w:rsidRPr="00CF34B0">
        <w:rPr>
          <w:rFonts w:eastAsia="Calibri" w:hint="cs"/>
          <w:rtl/>
        </w:rPr>
        <w:t xml:space="preserve">בדצמבר 2019 </w:t>
      </w:r>
      <w:r w:rsidRPr="00CF34B0">
        <w:rPr>
          <w:rFonts w:eastAsia="Calibri"/>
          <w:rtl/>
        </w:rPr>
        <w:t xml:space="preserve">כי </w:t>
      </w:r>
      <w:r w:rsidRPr="00CF34B0">
        <w:rPr>
          <w:rFonts w:eastAsia="Calibri" w:hint="cs"/>
          <w:rtl/>
        </w:rPr>
        <w:t xml:space="preserve">הקרקעות טרם שווקו. </w:t>
      </w:r>
      <w:bookmarkStart w:id="213" w:name="_Hlk232579515"/>
      <w:r w:rsidRPr="00CF34B0">
        <w:rPr>
          <w:rFonts w:eastAsia="Calibri" w:hint="cs"/>
          <w:rtl/>
        </w:rPr>
        <w:t xml:space="preserve">בפברואר 2020 התקבלה תוכנית "שכונת הכדורגל" בלשכת התכנון המחוזית דרום </w:t>
      </w:r>
      <w:r w:rsidRPr="00CF34B0">
        <w:rPr>
          <w:rFonts w:ascii="David" w:eastAsia="Calibri" w:hAnsi="David"/>
          <w:rtl/>
        </w:rPr>
        <w:t>ועברה תנאי סף לדיון תכנוני</w:t>
      </w:r>
      <w:r w:rsidRPr="00CF34B0">
        <w:rPr>
          <w:rFonts w:ascii="David" w:eastAsia="Calibri" w:hAnsi="David" w:hint="cs"/>
          <w:rtl/>
        </w:rPr>
        <w:t xml:space="preserve">. </w:t>
      </w:r>
      <w:bookmarkEnd w:id="213"/>
      <w:r w:rsidRPr="00CF34B0">
        <w:rPr>
          <w:rFonts w:ascii="David" w:eastAsia="Calibri" w:hAnsi="David" w:hint="cs"/>
          <w:rtl/>
        </w:rPr>
        <w:t xml:space="preserve">מינהל התכנון העביר ביוני 2020 </w:t>
      </w:r>
      <w:r w:rsidRPr="00CF34B0">
        <w:rPr>
          <w:rFonts w:eastAsia="Calibri" w:hint="cs"/>
          <w:rtl/>
        </w:rPr>
        <w:t xml:space="preserve">הערות למגישי התוכנית. ביולי 2020 עדכן הקיבוץ את ועדת ההיגוי כי תכנון יחידות הדיור מתקדם, והעריך כי שנה מאוחר יותר (2021) יהיה אישור ל-48 יחידות דיור. משרד השיכון אישר בדיון את קידום התכנון והוסיף כי קיימת תב"ע ל-45 יחידות דיור. </w:t>
      </w:r>
      <w:r w:rsidRPr="00CF34B0">
        <w:rPr>
          <w:rFonts w:ascii="David" w:eastAsia="Calibri" w:hAnsi="David" w:hint="cs"/>
          <w:rtl/>
        </w:rPr>
        <w:t>מינהל התכנון עדכן בדיון שהם ממתינים להגשת תוכנית מתוקנת, ו</w:t>
      </w:r>
      <w:r w:rsidRPr="00CF34B0">
        <w:rPr>
          <w:rFonts w:ascii="David" w:eastAsia="Calibri" w:hAnsi="David"/>
          <w:rtl/>
        </w:rPr>
        <w:t>מתכנן המחוז הנחה לקדם את הת</w:t>
      </w:r>
      <w:r w:rsidRPr="00CF34B0">
        <w:rPr>
          <w:rFonts w:ascii="David" w:eastAsia="Calibri" w:hAnsi="David" w:hint="cs"/>
          <w:rtl/>
        </w:rPr>
        <w:t>ו</w:t>
      </w:r>
      <w:r w:rsidRPr="00CF34B0">
        <w:rPr>
          <w:rFonts w:ascii="David" w:eastAsia="Calibri" w:hAnsi="David"/>
          <w:rtl/>
        </w:rPr>
        <w:t>כנית בהליך מואץ במטרה להביאה לאישור הוועדה המחוזית</w:t>
      </w:r>
      <w:r w:rsidRPr="00CF34B0">
        <w:rPr>
          <w:rFonts w:ascii="David" w:eastAsia="Calibri" w:hAnsi="David" w:hint="cs"/>
        </w:rPr>
        <w:t xml:space="preserve"> </w:t>
      </w:r>
      <w:r w:rsidRPr="00CF34B0">
        <w:rPr>
          <w:rFonts w:ascii="David" w:eastAsia="Calibri" w:hAnsi="David" w:hint="cs"/>
          <w:rtl/>
        </w:rPr>
        <w:t>דרום</w:t>
      </w:r>
      <w:r>
        <w:rPr>
          <w:rFonts w:eastAsia="Calibri"/>
          <w:vertAlign w:val="superscript"/>
          <w:rtl/>
        </w:rPr>
        <w:footnoteReference w:id="297"/>
      </w:r>
      <w:r w:rsidRPr="00CF34B0">
        <w:rPr>
          <w:rFonts w:eastAsia="Calibri" w:hint="cs"/>
          <w:rtl/>
        </w:rPr>
        <w:t>. באוגוסט 2021 הופקדה התוכנית בוועדה המחוזית</w:t>
      </w:r>
      <w:r>
        <w:rPr>
          <w:rFonts w:eastAsia="Calibri"/>
          <w:vertAlign w:val="superscript"/>
          <w:rtl/>
        </w:rPr>
        <w:footnoteReference w:id="298"/>
      </w:r>
      <w:r w:rsidRPr="00CF34B0">
        <w:rPr>
          <w:rFonts w:eastAsia="Calibri" w:hint="cs"/>
          <w:rtl/>
        </w:rPr>
        <w:t xml:space="preserve">, ובנובמבר 2022 אושרה התב"ע, הכוללת </w:t>
      </w:r>
      <w:r w:rsidRPr="00CF34B0">
        <w:rPr>
          <w:rFonts w:eastAsia="Calibri"/>
          <w:rtl/>
        </w:rPr>
        <w:t>48 יחידות דיור</w:t>
      </w:r>
      <w:r w:rsidRPr="00CF34B0">
        <w:rPr>
          <w:rFonts w:eastAsia="Calibri" w:hint="cs"/>
          <w:rtl/>
        </w:rPr>
        <w:t xml:space="preserve"> </w:t>
      </w:r>
      <w:r w:rsidRPr="00CF34B0">
        <w:rPr>
          <w:rFonts w:eastAsia="Calibri"/>
          <w:rtl/>
        </w:rPr>
        <w:t>על שטח של כ-103 דונם, בתוספת ייעודי קרקע ציבוריים ומשולבים</w:t>
      </w:r>
      <w:r>
        <w:rPr>
          <w:rFonts w:eastAsia="Calibri"/>
          <w:vertAlign w:val="superscript"/>
          <w:rtl/>
        </w:rPr>
        <w:footnoteReference w:id="299"/>
      </w:r>
      <w:r w:rsidRPr="00CF34B0">
        <w:rPr>
          <w:rFonts w:eastAsia="Calibri" w:hint="cs"/>
          <w:rtl/>
        </w:rPr>
        <w:t xml:space="preserve">. </w:t>
      </w:r>
    </w:p>
    <w:p w:rsidR="00CF34B0" w:rsidRPr="00CF34B0" w:rsidP="00CF34B0" w14:paraId="0502CFCE" w14:textId="77777777">
      <w:pPr>
        <w:spacing w:line="269" w:lineRule="auto"/>
        <w:ind w:left="-567"/>
        <w:rPr>
          <w:rFonts w:eastAsia="Calibri"/>
          <w:szCs w:val="20"/>
          <w:rtl/>
        </w:rPr>
      </w:pPr>
    </w:p>
    <w:p w:rsidR="00CF34B0" w:rsidRPr="00CF34B0" w:rsidP="00CF34B0" w14:paraId="57EAD1E6" w14:textId="77777777">
      <w:pPr>
        <w:spacing w:line="269" w:lineRule="auto"/>
        <w:rPr>
          <w:rFonts w:eastAsia="Calibri"/>
          <w:rtl/>
        </w:rPr>
      </w:pPr>
      <w:r w:rsidRPr="00CF34B0">
        <w:rPr>
          <w:rFonts w:eastAsia="Calibri" w:hint="cs"/>
          <w:rtl/>
        </w:rPr>
        <w:t xml:space="preserve">במקביל להליך אישור התב"ע ביוני 2022, עדכן </w:t>
      </w:r>
      <w:r w:rsidRPr="00CF34B0">
        <w:rPr>
          <w:rFonts w:eastAsia="Calibri"/>
          <w:rtl/>
        </w:rPr>
        <w:t xml:space="preserve">משרד הבינוי והשיכון את ועדת ההיגוי </w:t>
      </w:r>
      <w:r w:rsidRPr="00CF34B0">
        <w:rPr>
          <w:rFonts w:eastAsia="Calibri" w:hint="cs"/>
          <w:rtl/>
        </w:rPr>
        <w:t xml:space="preserve">בראשות משרד רה"ם </w:t>
      </w:r>
      <w:r w:rsidRPr="00CF34B0">
        <w:rPr>
          <w:rFonts w:eastAsia="Calibri"/>
          <w:rtl/>
        </w:rPr>
        <w:t xml:space="preserve">בדבר פנייה למשרד האוצר </w:t>
      </w:r>
      <w:r w:rsidRPr="00CF34B0">
        <w:rPr>
          <w:rFonts w:eastAsia="Calibri" w:hint="cs"/>
          <w:rtl/>
        </w:rPr>
        <w:t>להעמקת הסבסוד</w:t>
      </w:r>
      <w:r w:rsidRPr="00CF34B0">
        <w:rPr>
          <w:rFonts w:eastAsia="Calibri"/>
          <w:rtl/>
        </w:rPr>
        <w:t xml:space="preserve"> לפרויקט. </w:t>
      </w:r>
      <w:r w:rsidRPr="00CF34B0">
        <w:rPr>
          <w:rFonts w:eastAsia="Calibri" w:hint="cs"/>
          <w:rtl/>
        </w:rPr>
        <w:t xml:space="preserve">בדצמבר 2022 אישר משרד הבינוי והשיכון עלויות פיתוח להרחבה ביישוב עין גדי עבור 48 יחידות הדיור, והנחה לגבות עלויות פיתוח ציבורי בסך 165,500 ש"ח ליחידת דיור, מתוכם 50,000 בסבסוד מתקציב המדינה, כאמור בהחלטת הממשלה 3742 מאפריל 2018 </w:t>
      </w:r>
      <w:r w:rsidRPr="00CF34B0">
        <w:rPr>
          <w:rFonts w:eastAsia="Calibri"/>
          <w:rtl/>
        </w:rPr>
        <w:t>לפיתוח אזור האגן הצפוני של ים המלח</w:t>
      </w:r>
      <w:r w:rsidRPr="00CF34B0">
        <w:rPr>
          <w:rFonts w:eastAsia="Calibri" w:hint="cs"/>
          <w:rtl/>
        </w:rPr>
        <w:t>. עוד אישר משרד הבינוי והשיכון זכאות לסבסוד נוסף בסך 257,700 ש"ח ליחידת דיור על פי החלטת הממשלה 3742 מאפריל 2018.</w:t>
      </w:r>
      <w:r w:rsidRPr="00CF34B0">
        <w:rPr>
          <w:rFonts w:ascii="David" w:eastAsia="Calibri" w:hAnsi="David" w:hint="cs"/>
          <w:rtl/>
        </w:rPr>
        <w:t xml:space="preserve"> </w:t>
      </w:r>
      <w:r w:rsidRPr="00CF34B0">
        <w:rPr>
          <w:rFonts w:ascii="David" w:eastAsia="Calibri" w:hAnsi="David"/>
          <w:rtl/>
        </w:rPr>
        <w:t>הסכום האמור נגזר מיישום נ</w:t>
      </w:r>
      <w:r w:rsidRPr="00CF34B0">
        <w:rPr>
          <w:rFonts w:ascii="David" w:eastAsia="Calibri" w:hAnsi="David" w:hint="cs"/>
          <w:rtl/>
        </w:rPr>
        <w:t>ו</w:t>
      </w:r>
      <w:r w:rsidRPr="00CF34B0">
        <w:rPr>
          <w:rFonts w:ascii="David" w:eastAsia="Calibri" w:hAnsi="David"/>
          <w:rtl/>
        </w:rPr>
        <w:t>הלי משרד הבינוי והשיכון לחישוב סבסוד עלויות פיתוח, בהתאם למפת העדיפות הלאומית ולסיווג השכונה בקבוצה א1</w:t>
      </w:r>
      <w:r w:rsidRPr="00CF34B0">
        <w:rPr>
          <w:rFonts w:eastAsia="Calibri" w:hint="cs"/>
          <w:b/>
          <w:bCs/>
          <w:rtl/>
        </w:rPr>
        <w:t>,</w:t>
      </w:r>
      <w:r w:rsidRPr="00CF34B0">
        <w:rPr>
          <w:rFonts w:ascii="David" w:eastAsia="Calibri" w:hAnsi="David"/>
        </w:rPr>
        <w:t xml:space="preserve"> </w:t>
      </w:r>
      <w:r w:rsidRPr="00CF34B0">
        <w:rPr>
          <w:rFonts w:ascii="David" w:eastAsia="Calibri" w:hAnsi="David"/>
          <w:rtl/>
        </w:rPr>
        <w:t>כפי שהיה בתוקף במועד אישור עלויות הפיתוח בדצמבר 2022</w:t>
      </w:r>
      <w:r>
        <w:rPr>
          <w:rFonts w:eastAsia="Calibri"/>
          <w:vertAlign w:val="superscript"/>
          <w:rtl/>
        </w:rPr>
        <w:footnoteReference w:id="300"/>
      </w:r>
      <w:r w:rsidRPr="00CF34B0">
        <w:rPr>
          <w:rFonts w:eastAsia="Calibri" w:hint="cs"/>
          <w:rtl/>
        </w:rPr>
        <w:t xml:space="preserve">. </w:t>
      </w:r>
    </w:p>
    <w:p w:rsidR="00CF34B0" w:rsidRPr="00CF34B0" w:rsidP="00CF34B0" w14:paraId="66834A01" w14:textId="77777777">
      <w:pPr>
        <w:spacing w:line="269" w:lineRule="auto"/>
        <w:ind w:left="-567"/>
        <w:rPr>
          <w:rFonts w:eastAsia="Calibri"/>
          <w:szCs w:val="20"/>
          <w:rtl/>
        </w:rPr>
      </w:pPr>
    </w:p>
    <w:p w:rsidR="00CF34B0" w:rsidRPr="00CF34B0" w:rsidP="00CF34B0" w14:paraId="55BB0651" w14:textId="77777777">
      <w:pPr>
        <w:spacing w:line="269" w:lineRule="auto"/>
        <w:rPr>
          <w:rFonts w:eastAsia="Calibri"/>
          <w:rtl/>
        </w:rPr>
      </w:pPr>
      <w:r w:rsidRPr="00CF34B0">
        <w:rPr>
          <w:rFonts w:eastAsia="Calibri" w:hint="cs"/>
          <w:rtl/>
        </w:rPr>
        <w:t>ביוני 2025 סייר משרד מבקר המדינה באתר "שכונת הכדורגל" בקיבוץ עין גדי לצורך בדיקת התקדמות הפרויקט. בתמונה להלן מצולמות עבודות תשתיות בשטח המיועד לשכונה.</w:t>
      </w:r>
    </w:p>
    <w:p w:rsidR="00CF34B0" w:rsidRPr="00CF34B0" w:rsidP="00D35E4C" w14:paraId="02EE383B" w14:textId="77777777">
      <w:pPr>
        <w:keepNext/>
        <w:keepLines/>
        <w:spacing w:after="120" w:line="269" w:lineRule="auto"/>
        <w:jc w:val="center"/>
        <w:rPr>
          <w:rFonts w:eastAsia="Calibri"/>
          <w:b/>
          <w:bCs/>
          <w:rtl/>
        </w:rPr>
      </w:pPr>
      <w:r w:rsidRPr="00CF34B0">
        <w:rPr>
          <w:rFonts w:eastAsia="Calibri" w:hint="cs"/>
          <w:rtl/>
        </w:rPr>
        <w:t xml:space="preserve">תמונה 29: </w:t>
      </w:r>
      <w:r w:rsidRPr="00CF34B0">
        <w:rPr>
          <w:rFonts w:eastAsia="Calibri" w:hint="cs"/>
          <w:b/>
          <w:bCs/>
          <w:rtl/>
        </w:rPr>
        <w:t>אתר שכונת הכדורגל בקיבוץ עין גדי, יוני 2025</w:t>
      </w:r>
    </w:p>
    <w:p w:rsidR="00CF34B0" w:rsidRPr="00CF34B0" w:rsidP="00CF34B0" w14:paraId="07EFEB01" w14:textId="77777777">
      <w:pPr>
        <w:spacing w:line="269" w:lineRule="auto"/>
        <w:jc w:val="center"/>
        <w:rPr>
          <w:rFonts w:eastAsia="Calibri"/>
          <w:rtl/>
        </w:rPr>
      </w:pPr>
      <w:r w:rsidRPr="00CF34B0">
        <w:rPr>
          <w:rFonts w:eastAsia="Calibri"/>
          <w:noProof/>
        </w:rPr>
        <w:drawing>
          <wp:inline distT="0" distB="0" distL="0" distR="0">
            <wp:extent cx="3793840" cy="2845613"/>
            <wp:effectExtent l="0" t="0" r="0" b="0"/>
            <wp:docPr id="8" name="תמונה 8"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xmlns:r="http://schemas.openxmlformats.org/officeDocument/2006/relationships" r:embed="rId10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822202" cy="2866886"/>
                    </a:xfrm>
                    <a:prstGeom prst="rect">
                      <a:avLst/>
                    </a:prstGeom>
                    <a:noFill/>
                    <a:ln>
                      <a:noFill/>
                    </a:ln>
                  </pic:spPr>
                </pic:pic>
              </a:graphicData>
            </a:graphic>
          </wp:inline>
        </w:drawing>
      </w:r>
    </w:p>
    <w:p w:rsidR="00CF34B0" w:rsidRPr="00CF34B0" w:rsidP="00D35E4C" w14:paraId="1A17485B" w14:textId="77777777">
      <w:pPr>
        <w:spacing w:before="120" w:line="269" w:lineRule="auto"/>
        <w:jc w:val="left"/>
        <w:rPr>
          <w:rFonts w:eastAsia="Calibri"/>
          <w:szCs w:val="20"/>
          <w:rtl/>
        </w:rPr>
      </w:pPr>
      <w:r w:rsidRPr="00CF34B0">
        <w:rPr>
          <w:rFonts w:eastAsia="Calibri" w:hint="cs"/>
          <w:szCs w:val="20"/>
          <w:rtl/>
        </w:rPr>
        <w:t>התמונה צולמה על ידי צוות הביקורת בסיור עם נציגי המועצה האזורית תמר.</w:t>
      </w:r>
    </w:p>
    <w:p w:rsidR="00CF34B0" w:rsidRPr="00CF34B0" w:rsidP="00CF34B0" w14:paraId="0A3F7E01" w14:textId="77777777">
      <w:pPr>
        <w:spacing w:line="269" w:lineRule="auto"/>
        <w:ind w:left="-567"/>
        <w:rPr>
          <w:rFonts w:eastAsia="Calibri"/>
          <w:szCs w:val="20"/>
          <w:rtl/>
        </w:rPr>
      </w:pPr>
    </w:p>
    <w:p w:rsidR="00CF34B0" w:rsidRPr="00CF34B0" w:rsidP="00CF34B0" w14:paraId="40D1A45F" w14:textId="77777777">
      <w:pPr>
        <w:spacing w:line="269" w:lineRule="auto"/>
        <w:rPr>
          <w:rFonts w:ascii="David" w:eastAsia="Calibri" w:hAnsi="David"/>
          <w:b/>
          <w:bCs/>
          <w:rtl/>
        </w:rPr>
      </w:pPr>
      <w:bookmarkStart w:id="214" w:name="_Hlk231909658"/>
      <w:r w:rsidRPr="00CF34B0">
        <w:rPr>
          <w:rFonts w:ascii="David" w:eastAsia="Calibri" w:hAnsi="David"/>
          <w:b/>
          <w:bCs/>
          <w:rtl/>
        </w:rPr>
        <w:t>נכון למועד סיום הביקורת באוגוסט 2025</w:t>
      </w:r>
      <w:r w:rsidRPr="00CF34B0">
        <w:rPr>
          <w:rFonts w:ascii="David" w:eastAsia="Calibri" w:hAnsi="David" w:hint="cs"/>
          <w:b/>
          <w:bCs/>
          <w:rtl/>
        </w:rPr>
        <w:t>,</w:t>
      </w:r>
      <w:r w:rsidRPr="00CF34B0">
        <w:rPr>
          <w:rFonts w:ascii="David" w:eastAsia="Calibri" w:hAnsi="David"/>
          <w:b/>
          <w:bCs/>
          <w:rtl/>
        </w:rPr>
        <w:t xml:space="preserve"> "שכונת הכדורגל" בקיבוץ עין גדי </w:t>
      </w:r>
      <w:bookmarkStart w:id="215" w:name="_Hlk214262978"/>
      <w:r w:rsidRPr="00CF34B0">
        <w:rPr>
          <w:rFonts w:ascii="David" w:eastAsia="Calibri" w:hAnsi="David" w:hint="cs"/>
          <w:b/>
          <w:bCs/>
          <w:rtl/>
        </w:rPr>
        <w:t xml:space="preserve">נמצאת בשלב הקמת תשתיות והקמת השכונה, ואכלוסה </w:t>
      </w:r>
      <w:bookmarkEnd w:id="215"/>
      <w:r w:rsidRPr="00CF34B0">
        <w:rPr>
          <w:rFonts w:ascii="David" w:eastAsia="Calibri" w:hAnsi="David" w:hint="cs"/>
          <w:b/>
          <w:bCs/>
          <w:rtl/>
        </w:rPr>
        <w:t xml:space="preserve">טרם החל. </w:t>
      </w:r>
      <w:bookmarkEnd w:id="214"/>
      <w:r w:rsidRPr="00CF34B0">
        <w:rPr>
          <w:rFonts w:ascii="David" w:eastAsia="Calibri" w:hAnsi="David"/>
          <w:b/>
          <w:bCs/>
          <w:rtl/>
        </w:rPr>
        <w:t xml:space="preserve">זאת </w:t>
      </w:r>
      <w:r w:rsidRPr="00CF34B0">
        <w:rPr>
          <w:rFonts w:ascii="David" w:eastAsia="Calibri" w:hAnsi="David" w:hint="cs"/>
          <w:b/>
          <w:bCs/>
          <w:rtl/>
        </w:rPr>
        <w:t>אף</w:t>
      </w:r>
      <w:r w:rsidRPr="00CF34B0">
        <w:rPr>
          <w:rFonts w:ascii="David" w:eastAsia="Calibri" w:hAnsi="David"/>
          <w:b/>
          <w:bCs/>
          <w:rtl/>
        </w:rPr>
        <w:t xml:space="preserve"> שהקיבוץ העלה את הצורך בהרחבה דמוגרפית כבר לפני </w:t>
      </w:r>
      <w:r w:rsidRPr="00CF34B0">
        <w:rPr>
          <w:rFonts w:ascii="David" w:eastAsia="Calibri" w:hAnsi="David" w:hint="cs"/>
          <w:b/>
          <w:bCs/>
          <w:rtl/>
        </w:rPr>
        <w:t>כשמונה</w:t>
      </w:r>
      <w:r w:rsidRPr="00CF34B0">
        <w:rPr>
          <w:rFonts w:ascii="David" w:eastAsia="Calibri" w:hAnsi="David"/>
          <w:b/>
          <w:bCs/>
          <w:rtl/>
        </w:rPr>
        <w:t xml:space="preserve"> שנים (בשנת 2017)</w:t>
      </w:r>
      <w:r w:rsidRPr="00CF34B0">
        <w:rPr>
          <w:rFonts w:ascii="David" w:eastAsia="Calibri" w:hAnsi="David" w:hint="cs"/>
          <w:b/>
          <w:bCs/>
          <w:rtl/>
        </w:rPr>
        <w:t>, ואף על פי ש</w:t>
      </w:r>
      <w:r w:rsidRPr="00CF34B0">
        <w:rPr>
          <w:rFonts w:eastAsia="Calibri"/>
          <w:b/>
          <w:bCs/>
          <w:rtl/>
        </w:rPr>
        <w:t xml:space="preserve">החלטת </w:t>
      </w:r>
      <w:r w:rsidRPr="00CF34B0">
        <w:rPr>
          <w:rFonts w:eastAsia="Calibri" w:hint="cs"/>
          <w:b/>
          <w:bCs/>
          <w:rtl/>
        </w:rPr>
        <w:t>ה</w:t>
      </w:r>
      <w:r w:rsidRPr="00CF34B0">
        <w:rPr>
          <w:rFonts w:eastAsia="Calibri"/>
          <w:b/>
          <w:bCs/>
          <w:rtl/>
        </w:rPr>
        <w:t xml:space="preserve">ממשלה 3742 </w:t>
      </w:r>
      <w:r w:rsidRPr="00CF34B0">
        <w:rPr>
          <w:rFonts w:eastAsia="Calibri" w:hint="cs"/>
          <w:b/>
          <w:bCs/>
          <w:rtl/>
        </w:rPr>
        <w:t>מאפריל</w:t>
      </w:r>
      <w:r w:rsidRPr="00CF34B0">
        <w:rPr>
          <w:rFonts w:eastAsia="Calibri"/>
          <w:b/>
          <w:bCs/>
          <w:rtl/>
        </w:rPr>
        <w:t xml:space="preserve"> 2018 </w:t>
      </w:r>
      <w:r w:rsidRPr="00CF34B0">
        <w:rPr>
          <w:rFonts w:ascii="David" w:eastAsia="Calibri" w:hAnsi="David"/>
          <w:b/>
          <w:bCs/>
          <w:rtl/>
        </w:rPr>
        <w:t>סיווג</w:t>
      </w:r>
      <w:r w:rsidRPr="00CF34B0">
        <w:rPr>
          <w:rFonts w:ascii="David" w:eastAsia="Calibri" w:hAnsi="David" w:hint="cs"/>
          <w:b/>
          <w:bCs/>
          <w:rtl/>
        </w:rPr>
        <w:t>ה</w:t>
      </w:r>
      <w:r w:rsidRPr="00CF34B0">
        <w:rPr>
          <w:rFonts w:ascii="David" w:eastAsia="Calibri" w:hAnsi="David"/>
          <w:b/>
          <w:bCs/>
          <w:rtl/>
        </w:rPr>
        <w:t xml:space="preserve"> </w:t>
      </w:r>
      <w:r w:rsidRPr="00CF34B0">
        <w:rPr>
          <w:rFonts w:ascii="David" w:eastAsia="Calibri" w:hAnsi="David" w:hint="cs"/>
          <w:b/>
          <w:bCs/>
          <w:rtl/>
        </w:rPr>
        <w:t>את קיבוץ עין גדי</w:t>
      </w:r>
      <w:r w:rsidRPr="00CF34B0">
        <w:rPr>
          <w:rFonts w:ascii="David" w:eastAsia="Calibri" w:hAnsi="David"/>
          <w:b/>
          <w:bCs/>
          <w:rtl/>
        </w:rPr>
        <w:t xml:space="preserve"> כאזור עדיפות לאומית</w:t>
      </w:r>
      <w:r w:rsidRPr="00CF34B0">
        <w:rPr>
          <w:rFonts w:ascii="David" w:eastAsia="Calibri" w:hAnsi="David"/>
          <w:rtl/>
        </w:rPr>
        <w:t xml:space="preserve"> </w:t>
      </w:r>
      <w:r w:rsidRPr="00CF34B0">
        <w:rPr>
          <w:rFonts w:eastAsia="Calibri" w:hint="eastAsia"/>
          <w:b/>
          <w:bCs/>
          <w:sz w:val="24"/>
          <w:rtl/>
        </w:rPr>
        <w:t>וקבעה</w:t>
      </w:r>
      <w:r w:rsidRPr="00CF34B0">
        <w:rPr>
          <w:rFonts w:eastAsia="Calibri"/>
          <w:b/>
          <w:bCs/>
          <w:sz w:val="24"/>
          <w:rtl/>
        </w:rPr>
        <w:t xml:space="preserve"> מסגרת סיוע </w:t>
      </w:r>
      <w:r w:rsidRPr="00CF34B0">
        <w:rPr>
          <w:rFonts w:eastAsia="Calibri" w:hint="eastAsia"/>
          <w:b/>
          <w:bCs/>
          <w:sz w:val="24"/>
          <w:rtl/>
        </w:rPr>
        <w:t>תקציבי</w:t>
      </w:r>
      <w:r w:rsidRPr="00CF34B0">
        <w:rPr>
          <w:rFonts w:eastAsia="Calibri"/>
          <w:b/>
          <w:bCs/>
          <w:sz w:val="24"/>
          <w:rtl/>
        </w:rPr>
        <w:t xml:space="preserve"> </w:t>
      </w:r>
      <w:r w:rsidRPr="00CF34B0">
        <w:rPr>
          <w:rFonts w:eastAsia="Calibri" w:hint="cs"/>
          <w:b/>
          <w:bCs/>
          <w:rtl/>
        </w:rPr>
        <w:t>להרחבת תשתיות המגורים בקיבוץ, בין היתר באמצעות מחיר קרקע מופחת</w:t>
      </w:r>
      <w:r w:rsidRPr="00CF34B0">
        <w:rPr>
          <w:rFonts w:eastAsia="Calibri" w:hint="cs"/>
          <w:b/>
          <w:bCs/>
          <w:sz w:val="24"/>
          <w:rtl/>
        </w:rPr>
        <w:t xml:space="preserve">, </w:t>
      </w:r>
      <w:r w:rsidRPr="00CF34B0">
        <w:rPr>
          <w:rFonts w:ascii="David" w:eastAsia="Calibri" w:hAnsi="David" w:hint="cs"/>
          <w:b/>
          <w:bCs/>
          <w:rtl/>
        </w:rPr>
        <w:t>ו</w:t>
      </w:r>
      <w:r w:rsidRPr="00CF34B0">
        <w:rPr>
          <w:rFonts w:ascii="David" w:eastAsia="Calibri" w:hAnsi="David"/>
          <w:b/>
          <w:bCs/>
          <w:rtl/>
        </w:rPr>
        <w:t>אף שקיימת הסדרה סטטוטורית לקרקע כבר משנת 2022</w:t>
      </w:r>
      <w:r w:rsidRPr="00CF34B0">
        <w:rPr>
          <w:rFonts w:ascii="David" w:eastAsia="Calibri" w:hAnsi="David" w:hint="cs"/>
          <w:b/>
          <w:bCs/>
          <w:rtl/>
        </w:rPr>
        <w:t xml:space="preserve">. </w:t>
      </w:r>
    </w:p>
    <w:p w:rsidR="00CF34B0" w:rsidRPr="00CF34B0" w:rsidP="00CF34B0" w14:paraId="459BB4F4" w14:textId="77777777">
      <w:pPr>
        <w:spacing w:line="269" w:lineRule="auto"/>
        <w:ind w:left="-567"/>
        <w:rPr>
          <w:rFonts w:eastAsia="Calibri"/>
          <w:szCs w:val="20"/>
          <w:rtl/>
        </w:rPr>
      </w:pPr>
    </w:p>
    <w:p w:rsidR="00CF34B0" w:rsidRPr="00CF34B0" w:rsidP="00CF34B0" w14:paraId="0179CE1C" w14:textId="77777777">
      <w:pPr>
        <w:spacing w:line="269" w:lineRule="auto"/>
        <w:rPr>
          <w:rFonts w:eastAsia="Calibri"/>
          <w:rtl/>
        </w:rPr>
      </w:pPr>
      <w:r w:rsidRPr="00CF34B0">
        <w:rPr>
          <w:rFonts w:eastAsia="Calibri" w:hint="cs"/>
          <w:rtl/>
        </w:rPr>
        <w:t>משרד הבינוי והשיכון מסר בתשובתו למשרד מבקר המדינה ממאי 2026 כי במסגרת ה</w:t>
      </w:r>
      <w:r w:rsidRPr="00CF34B0">
        <w:rPr>
          <w:rFonts w:eastAsia="Calibri"/>
          <w:rtl/>
        </w:rPr>
        <w:t>החלטה לעודד צמיחה דמוגרפית</w:t>
      </w:r>
      <w:r w:rsidRPr="00CF34B0">
        <w:rPr>
          <w:rFonts w:eastAsia="Calibri" w:hint="cs"/>
          <w:rtl/>
        </w:rPr>
        <w:t xml:space="preserve"> בקיבוצי האזור הוחלט על העמקת סבסוד עלויות הפיתוח, </w:t>
      </w:r>
      <w:r w:rsidRPr="00CF34B0">
        <w:rPr>
          <w:rFonts w:eastAsia="Calibri"/>
          <w:rtl/>
        </w:rPr>
        <w:t>כ</w:t>
      </w:r>
      <w:r w:rsidRPr="00CF34B0">
        <w:rPr>
          <w:rFonts w:eastAsia="Calibri" w:hint="cs"/>
          <w:rtl/>
        </w:rPr>
        <w:t>די</w:t>
      </w:r>
      <w:r w:rsidRPr="00CF34B0">
        <w:rPr>
          <w:rFonts w:eastAsia="Calibri"/>
          <w:rtl/>
        </w:rPr>
        <w:t xml:space="preserve"> שמחיר יחידת דיור למשתכן </w:t>
      </w:r>
      <w:r w:rsidRPr="00CF34B0">
        <w:rPr>
          <w:rFonts w:eastAsia="Calibri" w:hint="cs"/>
          <w:rtl/>
        </w:rPr>
        <w:t>יפחת</w:t>
      </w:r>
      <w:r w:rsidRPr="00CF34B0">
        <w:rPr>
          <w:rFonts w:eastAsia="Calibri"/>
          <w:rtl/>
        </w:rPr>
        <w:t xml:space="preserve"> </w:t>
      </w:r>
      <w:r w:rsidRPr="00CF34B0">
        <w:rPr>
          <w:rFonts w:eastAsia="Calibri" w:hint="cs"/>
          <w:rtl/>
        </w:rPr>
        <w:t>במידה ניכרת</w:t>
      </w:r>
      <w:r w:rsidRPr="00CF34B0">
        <w:rPr>
          <w:rFonts w:eastAsia="Calibri"/>
          <w:rtl/>
        </w:rPr>
        <w:t xml:space="preserve"> </w:t>
      </w:r>
      <w:r w:rsidRPr="00CF34B0">
        <w:rPr>
          <w:rFonts w:eastAsia="Calibri" w:hint="cs"/>
          <w:rtl/>
        </w:rPr>
        <w:t>ויהיה</w:t>
      </w:r>
      <w:r w:rsidRPr="00CF34B0">
        <w:rPr>
          <w:rFonts w:eastAsia="Calibri"/>
          <w:rtl/>
        </w:rPr>
        <w:t xml:space="preserve"> גורם</w:t>
      </w:r>
      <w:r w:rsidRPr="00CF34B0">
        <w:rPr>
          <w:rFonts w:eastAsia="Calibri" w:hint="cs"/>
          <w:rtl/>
        </w:rPr>
        <w:t xml:space="preserve"> </w:t>
      </w:r>
      <w:r w:rsidRPr="00CF34B0">
        <w:rPr>
          <w:rFonts w:eastAsia="Calibri"/>
          <w:rtl/>
        </w:rPr>
        <w:t>משיכה למשפחות צעירות</w:t>
      </w:r>
      <w:r w:rsidRPr="00CF34B0">
        <w:rPr>
          <w:rFonts w:eastAsia="Calibri" w:hint="cs"/>
          <w:rtl/>
        </w:rPr>
        <w:t xml:space="preserve">. משרד הבינוי והשיכון ציין כי החלו עבודות הפיתוח בקיבוץ עין גדי, </w:t>
      </w:r>
      <w:r w:rsidRPr="00CF34B0">
        <w:rPr>
          <w:rFonts w:eastAsia="Calibri"/>
          <w:rtl/>
        </w:rPr>
        <w:t>ו</w:t>
      </w:r>
      <w:r w:rsidRPr="00CF34B0">
        <w:rPr>
          <w:rFonts w:eastAsia="Calibri" w:hint="cs"/>
          <w:rtl/>
        </w:rPr>
        <w:t xml:space="preserve">כי </w:t>
      </w:r>
      <w:r w:rsidRPr="00CF34B0">
        <w:rPr>
          <w:rFonts w:eastAsia="Calibri"/>
          <w:rtl/>
        </w:rPr>
        <w:t>הסבסוד</w:t>
      </w:r>
      <w:r w:rsidRPr="00CF34B0">
        <w:rPr>
          <w:rFonts w:eastAsia="Calibri" w:hint="cs"/>
          <w:rtl/>
        </w:rPr>
        <w:t xml:space="preserve"> </w:t>
      </w:r>
      <w:r w:rsidRPr="00CF34B0">
        <w:rPr>
          <w:rFonts w:eastAsia="Calibri"/>
          <w:rtl/>
        </w:rPr>
        <w:t>מועבר בשלבים ובהתאם לכללי משרד הבינוי והשיכון.</w:t>
      </w:r>
      <w:r w:rsidRPr="00CF34B0">
        <w:rPr>
          <w:rFonts w:eastAsia="Calibri" w:hint="cs"/>
          <w:rtl/>
        </w:rPr>
        <w:t xml:space="preserve"> </w:t>
      </w:r>
    </w:p>
    <w:p w:rsidR="00CF34B0" w:rsidRPr="00CF34B0" w:rsidP="00CF34B0" w14:paraId="38E4B701" w14:textId="77777777">
      <w:pPr>
        <w:spacing w:line="269" w:lineRule="auto"/>
        <w:ind w:left="-567"/>
        <w:rPr>
          <w:rFonts w:eastAsia="Calibri"/>
          <w:szCs w:val="20"/>
          <w:rtl/>
        </w:rPr>
      </w:pPr>
    </w:p>
    <w:p w:rsidR="00CF34B0" w:rsidRPr="00CF34B0" w:rsidP="00CF34B0" w14:paraId="394D68FF" w14:textId="77777777">
      <w:pPr>
        <w:spacing w:line="269" w:lineRule="auto"/>
        <w:rPr>
          <w:rFonts w:eastAsia="Calibri"/>
          <w:rtl/>
        </w:rPr>
      </w:pPr>
      <w:r w:rsidRPr="00CF34B0">
        <w:rPr>
          <w:rFonts w:eastAsia="Calibri" w:hint="cs"/>
          <w:rtl/>
        </w:rPr>
        <w:t xml:space="preserve">המועצה האזורית תמר מסרה בתשובתה למשרד מבקר המדינה (מאי 2026) כי </w:t>
      </w:r>
      <w:r w:rsidRPr="00CF34B0">
        <w:rPr>
          <w:rFonts w:eastAsia="Calibri"/>
          <w:rtl/>
        </w:rPr>
        <w:t>מדובר בפרויקט בעל חשיבות אסטרטגית גבוהה עבור</w:t>
      </w:r>
      <w:r w:rsidRPr="00CF34B0">
        <w:rPr>
          <w:rFonts w:eastAsia="Calibri" w:hint="cs"/>
          <w:rtl/>
        </w:rPr>
        <w:t>ה</w:t>
      </w:r>
      <w:r w:rsidRPr="00CF34B0">
        <w:rPr>
          <w:rFonts w:eastAsia="Calibri"/>
          <w:rtl/>
        </w:rPr>
        <w:t xml:space="preserve"> המועצה</w:t>
      </w:r>
      <w:r w:rsidRPr="00CF34B0">
        <w:rPr>
          <w:rFonts w:eastAsia="Calibri" w:hint="cs"/>
          <w:rtl/>
        </w:rPr>
        <w:t xml:space="preserve">, והיא רואה בו מנוף מרכזי לחיזוק </w:t>
      </w:r>
      <w:r w:rsidRPr="00CF34B0">
        <w:rPr>
          <w:rFonts w:eastAsia="Calibri"/>
          <w:rtl/>
        </w:rPr>
        <w:t xml:space="preserve">ולצמיחה דמוגרפית </w:t>
      </w:r>
      <w:r w:rsidRPr="00CF34B0">
        <w:rPr>
          <w:rFonts w:eastAsia="Calibri" w:hint="cs"/>
          <w:rtl/>
        </w:rPr>
        <w:t xml:space="preserve">של </w:t>
      </w:r>
      <w:r w:rsidRPr="00CF34B0">
        <w:rPr>
          <w:rFonts w:eastAsia="Calibri"/>
          <w:rtl/>
        </w:rPr>
        <w:t>קיבוץ עין גדי</w:t>
      </w:r>
      <w:r w:rsidRPr="00CF34B0">
        <w:rPr>
          <w:rFonts w:eastAsia="Calibri" w:hint="cs"/>
          <w:rtl/>
        </w:rPr>
        <w:t>, שהוא</w:t>
      </w:r>
      <w:r w:rsidRPr="00CF34B0">
        <w:rPr>
          <w:rFonts w:eastAsia="Calibri"/>
          <w:rtl/>
        </w:rPr>
        <w:t xml:space="preserve"> מוקד התיישבותי ותיירותי מרכזי בשטח</w:t>
      </w:r>
      <w:r w:rsidRPr="00CF34B0">
        <w:rPr>
          <w:rFonts w:eastAsia="Calibri" w:hint="cs"/>
          <w:rtl/>
        </w:rPr>
        <w:t xml:space="preserve"> </w:t>
      </w:r>
      <w:r w:rsidRPr="00CF34B0">
        <w:rPr>
          <w:rFonts w:eastAsia="Calibri"/>
          <w:rtl/>
        </w:rPr>
        <w:t>ה</w:t>
      </w:r>
      <w:r w:rsidRPr="00CF34B0">
        <w:rPr>
          <w:rFonts w:eastAsia="Calibri" w:hint="cs"/>
          <w:rtl/>
        </w:rPr>
        <w:t>שיפוט של המועצה. המועצה האזורית הוסיפה כי סייעה במשך השנים וגם ממשיכה לסייע לקידום הפרויקט במגוון היבטים בהתאם לסמכויותיה ותחומי אחריותה, תוך עבודה רציפה מול הגורמים המעורבים בפרויקט. במסגרת זו המועצה פעלה מול גורמי הביצוע ומשרדי הממשלה הרלוונטיים לגיבוש מסגרת תקציבית לצורך הרחבת מקורות המימון והסבסוד הממשלתי ועדכון דמי הפיתוח. המועצה האזורית הוסיפה כי היא מסייעת בהיבטים קהילתיים נוספים.</w:t>
      </w:r>
    </w:p>
    <w:p w:rsidR="00CF34B0" w:rsidRPr="00CF34B0" w:rsidP="00CF34B0" w14:paraId="69C1D673" w14:textId="77777777">
      <w:pPr>
        <w:spacing w:line="269" w:lineRule="auto"/>
        <w:ind w:left="-567"/>
        <w:rPr>
          <w:rFonts w:eastAsia="Calibri"/>
          <w:szCs w:val="20"/>
          <w:rtl/>
        </w:rPr>
      </w:pPr>
    </w:p>
    <w:p w:rsidR="00CF34B0" w:rsidRPr="00CF34B0" w:rsidP="00CF34B0" w14:paraId="4C4CF57C" w14:textId="77777777">
      <w:pPr>
        <w:spacing w:line="269" w:lineRule="auto"/>
        <w:rPr>
          <w:rFonts w:eastAsia="Calibri"/>
          <w:rtl/>
        </w:rPr>
      </w:pPr>
      <w:r w:rsidRPr="00CF34B0">
        <w:rPr>
          <w:rFonts w:ascii="David" w:eastAsia="Calibri" w:hAnsi="David"/>
          <w:b/>
          <w:bCs/>
          <w:rtl/>
        </w:rPr>
        <w:t xml:space="preserve">לאור </w:t>
      </w:r>
      <w:r w:rsidRPr="00CF34B0">
        <w:rPr>
          <w:rFonts w:ascii="David" w:eastAsia="Calibri" w:hAnsi="David" w:hint="cs"/>
          <w:b/>
          <w:bCs/>
          <w:rtl/>
        </w:rPr>
        <w:t>החשיבות שייחסה הממשלה לפיתוח קיבוץ עין גדי באמצעות הכללתו באזור עדיפות לאומית,</w:t>
      </w:r>
      <w:r w:rsidRPr="00CF34B0">
        <w:rPr>
          <w:rFonts w:eastAsia="Calibri" w:hint="cs"/>
          <w:b/>
          <w:bCs/>
          <w:rtl/>
        </w:rPr>
        <w:t xml:space="preserve"> מומלץ כי המועצה האזורית תמר תמשיך לסייע לקיבוץ עין גדי להשלים את הקמתן של תשתיות המגורים ב"שכונת הכדורגל" כדי לאפשר את הפיתוח הדמוגרפי בקיבוץ לאור החלטת הממשלה 3742 משנת 2018.</w:t>
      </w:r>
      <w:r w:rsidRPr="00CF34B0">
        <w:rPr>
          <w:rFonts w:eastAsia="Calibri" w:hint="cs"/>
          <w:rtl/>
        </w:rPr>
        <w:t xml:space="preserve"> </w:t>
      </w:r>
    </w:p>
    <w:p w:rsidR="00CF34B0" w:rsidRPr="00CF34B0" w:rsidP="00CF34B0" w14:paraId="3F726B9E" w14:textId="77777777">
      <w:pPr>
        <w:spacing w:line="269" w:lineRule="auto"/>
        <w:rPr>
          <w:rFonts w:eastAsia="Calibri"/>
          <w:rtl/>
        </w:rPr>
      </w:pPr>
    </w:p>
    <w:p w:rsidR="00CF34B0" w:rsidRPr="00CF34B0" w:rsidP="00CF34B0" w14:paraId="23975083" w14:textId="77777777">
      <w:pPr>
        <w:spacing w:line="269" w:lineRule="auto"/>
        <w:rPr>
          <w:rFonts w:eastAsia="Calibri"/>
          <w:rtl/>
        </w:rPr>
      </w:pPr>
    </w:p>
    <w:p w:rsidR="00CF34B0" w:rsidRPr="00CF34B0" w:rsidP="00CF34B0" w14:paraId="7EF86955" w14:textId="77777777">
      <w:pPr>
        <w:spacing w:line="269" w:lineRule="auto"/>
        <w:rPr>
          <w:rFonts w:eastAsia="Calibri"/>
          <w:rtl/>
        </w:rPr>
      </w:pPr>
    </w:p>
    <w:p w:rsidR="00CF34B0" w:rsidRPr="00CF34B0" w:rsidP="00CF34B0" w14:paraId="1AEDE77B" w14:textId="77777777">
      <w:pPr>
        <w:keepNext/>
        <w:keepLines/>
        <w:spacing w:line="269" w:lineRule="auto"/>
        <w:outlineLvl w:val="2"/>
        <w:rPr>
          <w:rFonts w:eastAsia="Times New Roman"/>
          <w:bCs/>
          <w:szCs w:val="28"/>
          <w:u w:val="single"/>
          <w:rtl/>
        </w:rPr>
      </w:pPr>
      <w:bookmarkStart w:id="216" w:name="_Toc217488362"/>
      <w:bookmarkStart w:id="217" w:name="_Hlk222920652"/>
      <w:r w:rsidRPr="00CF34B0">
        <w:rPr>
          <w:rFonts w:eastAsia="Times New Roman" w:hint="cs"/>
          <w:bCs/>
          <w:szCs w:val="28"/>
          <w:u w:val="single"/>
          <w:rtl/>
        </w:rPr>
        <w:t xml:space="preserve">עבודת </w:t>
      </w:r>
      <w:r w:rsidRPr="00CF34B0">
        <w:rPr>
          <w:rFonts w:eastAsia="Times New Roman"/>
          <w:bCs/>
          <w:szCs w:val="28"/>
          <w:u w:val="single"/>
          <w:rtl/>
        </w:rPr>
        <w:t>הצוות הבין</w:t>
      </w:r>
      <w:r w:rsidRPr="00CF34B0">
        <w:rPr>
          <w:rFonts w:eastAsia="Times New Roman" w:hint="cs"/>
          <w:bCs/>
          <w:szCs w:val="28"/>
          <w:u w:val="single"/>
          <w:rtl/>
        </w:rPr>
        <w:t>-</w:t>
      </w:r>
      <w:r w:rsidRPr="00CF34B0">
        <w:rPr>
          <w:rFonts w:eastAsia="Times New Roman"/>
          <w:bCs/>
          <w:szCs w:val="28"/>
          <w:u w:val="single"/>
          <w:rtl/>
        </w:rPr>
        <w:t>משרדי לגיבוש מדיניות ארוכת טווח</w:t>
      </w:r>
      <w:r w:rsidRPr="00CF34B0">
        <w:rPr>
          <w:rFonts w:eastAsia="Times New Roman" w:hint="cs"/>
          <w:bCs/>
          <w:szCs w:val="28"/>
          <w:u w:val="single"/>
          <w:rtl/>
        </w:rPr>
        <w:t xml:space="preserve"> בראשות המשרד להג"ס - נושאי פיתוח יישובים</w:t>
      </w:r>
      <w:bookmarkEnd w:id="216"/>
      <w:bookmarkEnd w:id="217"/>
    </w:p>
    <w:p w:rsidR="00CF34B0" w:rsidRPr="00CF34B0" w:rsidP="00CF34B0" w14:paraId="33D60811" w14:textId="77777777">
      <w:pPr>
        <w:spacing w:line="269" w:lineRule="auto"/>
        <w:ind w:left="-567"/>
        <w:rPr>
          <w:rFonts w:eastAsia="Calibri"/>
          <w:szCs w:val="20"/>
          <w:rtl/>
        </w:rPr>
      </w:pPr>
    </w:p>
    <w:p w:rsidR="00CF34B0" w:rsidRPr="00CF34B0" w:rsidP="00CF34B0" w14:paraId="3500385D" w14:textId="77777777">
      <w:pPr>
        <w:spacing w:line="269" w:lineRule="auto"/>
        <w:rPr>
          <w:rFonts w:eastAsia="Calibri"/>
          <w:rtl/>
        </w:rPr>
      </w:pPr>
      <w:r w:rsidRPr="00CF34B0">
        <w:rPr>
          <w:rFonts w:eastAsia="Calibri" w:hint="cs"/>
          <w:rtl/>
        </w:rPr>
        <w:t>החלטת הממשלה 3742 מאפריל 2018</w:t>
      </w:r>
      <w:r w:rsidRPr="00CF34B0">
        <w:rPr>
          <w:rFonts w:eastAsia="Calibri" w:hint="cs"/>
          <w:b/>
          <w:bCs/>
          <w:rtl/>
        </w:rPr>
        <w:t xml:space="preserve"> </w:t>
      </w:r>
      <w:r w:rsidRPr="00CF34B0">
        <w:rPr>
          <w:rFonts w:eastAsia="Calibri"/>
          <w:sz w:val="24"/>
          <w:rtl/>
        </w:rPr>
        <w:t>לפיתוח אזור האגן הצפוני של ים המלח</w:t>
      </w:r>
      <w:r w:rsidRPr="00CF34B0">
        <w:rPr>
          <w:rFonts w:eastAsia="Calibri" w:hint="cs"/>
          <w:sz w:val="24"/>
          <w:rtl/>
        </w:rPr>
        <w:t xml:space="preserve">, הנחתה כאמור להקים </w:t>
      </w:r>
      <w:r w:rsidRPr="00CF34B0">
        <w:rPr>
          <w:rFonts w:ascii="Rubik" w:eastAsia="Calibri" w:hAnsi="Rubik"/>
          <w:color w:val="000000"/>
          <w:shd w:val="clear" w:color="auto" w:fill="FFFFFF"/>
          <w:rtl/>
        </w:rPr>
        <w:t xml:space="preserve">צוות </w:t>
      </w:r>
      <w:r w:rsidRPr="00CF34B0">
        <w:rPr>
          <w:rFonts w:ascii="Rubik" w:eastAsia="Calibri" w:hAnsi="Rubik" w:hint="cs"/>
          <w:color w:val="000000"/>
          <w:shd w:val="clear" w:color="auto" w:fill="FFFFFF"/>
          <w:rtl/>
        </w:rPr>
        <w:t xml:space="preserve">בין-משרדי </w:t>
      </w:r>
      <w:r w:rsidRPr="00CF34B0">
        <w:rPr>
          <w:rFonts w:ascii="Rubik" w:eastAsia="Calibri" w:hAnsi="Rubik"/>
          <w:color w:val="000000"/>
          <w:shd w:val="clear" w:color="auto" w:fill="FFFFFF"/>
          <w:rtl/>
        </w:rPr>
        <w:t>לגיבוש מדיניות ארוכת טווח</w:t>
      </w:r>
      <w:r w:rsidRPr="00CF34B0">
        <w:rPr>
          <w:rFonts w:eastAsia="Calibri" w:hint="cs"/>
          <w:color w:val="000000"/>
          <w:sz w:val="24"/>
          <w:rtl/>
        </w:rPr>
        <w:t xml:space="preserve">, </w:t>
      </w:r>
      <w:r w:rsidRPr="00CF34B0">
        <w:rPr>
          <w:rFonts w:eastAsia="Calibri" w:hint="cs"/>
          <w:sz w:val="24"/>
          <w:rtl/>
        </w:rPr>
        <w:t xml:space="preserve">אשר לצד עיסוקו בבחינת ירידת מפלס </w:t>
      </w:r>
      <w:r w:rsidRPr="00CF34B0">
        <w:rPr>
          <w:rFonts w:eastAsia="Calibri" w:hint="cs"/>
          <w:rtl/>
        </w:rPr>
        <w:t>האגן הצפוני של ים המלח</w:t>
      </w:r>
      <w:r w:rsidRPr="00CF34B0">
        <w:rPr>
          <w:rFonts w:eastAsia="Calibri" w:hint="cs"/>
          <w:sz w:val="24"/>
          <w:rtl/>
        </w:rPr>
        <w:t xml:space="preserve">, נדרש לדון גם </w:t>
      </w:r>
      <w:r w:rsidRPr="00CF34B0">
        <w:rPr>
          <w:rFonts w:eastAsia="Calibri" w:hint="eastAsia"/>
          <w:sz w:val="24"/>
          <w:rtl/>
        </w:rPr>
        <w:t>בסוגיות</w:t>
      </w:r>
      <w:r w:rsidRPr="00CF34B0">
        <w:rPr>
          <w:rFonts w:eastAsia="Calibri"/>
          <w:sz w:val="24"/>
          <w:rtl/>
        </w:rPr>
        <w:t xml:space="preserve"> </w:t>
      </w:r>
      <w:r w:rsidRPr="00CF34B0">
        <w:rPr>
          <w:rFonts w:eastAsia="Calibri" w:hint="eastAsia"/>
          <w:sz w:val="24"/>
          <w:rtl/>
        </w:rPr>
        <w:t>רוחב</w:t>
      </w:r>
      <w:r w:rsidRPr="00CF34B0">
        <w:rPr>
          <w:rFonts w:eastAsia="Calibri"/>
          <w:sz w:val="24"/>
          <w:rtl/>
        </w:rPr>
        <w:t xml:space="preserve"> </w:t>
      </w:r>
      <w:r w:rsidRPr="00CF34B0">
        <w:rPr>
          <w:rFonts w:eastAsia="Calibri" w:hint="eastAsia"/>
          <w:sz w:val="24"/>
          <w:rtl/>
        </w:rPr>
        <w:t>לגבי</w:t>
      </w:r>
      <w:r w:rsidRPr="00CF34B0">
        <w:rPr>
          <w:rFonts w:eastAsia="Calibri"/>
          <w:sz w:val="24"/>
          <w:rtl/>
        </w:rPr>
        <w:t xml:space="preserve"> </w:t>
      </w:r>
      <w:r w:rsidRPr="00CF34B0">
        <w:rPr>
          <w:rFonts w:eastAsia="Calibri" w:hint="eastAsia"/>
          <w:sz w:val="24"/>
          <w:rtl/>
        </w:rPr>
        <w:t>עתידו</w:t>
      </w:r>
      <w:r w:rsidRPr="00CF34B0">
        <w:rPr>
          <w:rFonts w:eastAsia="Calibri"/>
          <w:sz w:val="24"/>
          <w:rtl/>
        </w:rPr>
        <w:t xml:space="preserve"> </w:t>
      </w:r>
      <w:r w:rsidRPr="00CF34B0">
        <w:rPr>
          <w:rFonts w:eastAsia="Calibri" w:hint="eastAsia"/>
          <w:sz w:val="24"/>
          <w:rtl/>
        </w:rPr>
        <w:t>של</w:t>
      </w:r>
      <w:r w:rsidRPr="00CF34B0">
        <w:rPr>
          <w:rFonts w:eastAsia="Calibri"/>
          <w:sz w:val="24"/>
          <w:rtl/>
        </w:rPr>
        <w:t xml:space="preserve"> </w:t>
      </w:r>
      <w:r w:rsidRPr="00CF34B0">
        <w:rPr>
          <w:rFonts w:eastAsia="Calibri" w:hint="eastAsia"/>
          <w:sz w:val="24"/>
          <w:rtl/>
        </w:rPr>
        <w:t>המרחב</w:t>
      </w:r>
      <w:r w:rsidRPr="00CF34B0">
        <w:rPr>
          <w:rFonts w:eastAsia="Calibri" w:hint="cs"/>
          <w:sz w:val="24"/>
          <w:rtl/>
        </w:rPr>
        <w:t xml:space="preserve">, </w:t>
      </w:r>
      <w:r w:rsidRPr="00CF34B0">
        <w:rPr>
          <w:rFonts w:eastAsia="Calibri" w:hint="eastAsia"/>
          <w:sz w:val="24"/>
          <w:rtl/>
        </w:rPr>
        <w:t>בפיתוח</w:t>
      </w:r>
      <w:r w:rsidRPr="00CF34B0">
        <w:rPr>
          <w:rFonts w:eastAsia="Calibri"/>
          <w:sz w:val="24"/>
          <w:rtl/>
        </w:rPr>
        <w:t xml:space="preserve"> </w:t>
      </w:r>
      <w:r w:rsidRPr="00CF34B0">
        <w:rPr>
          <w:rFonts w:eastAsia="Calibri" w:hint="eastAsia"/>
          <w:sz w:val="24"/>
          <w:rtl/>
        </w:rPr>
        <w:t>ובשימור</w:t>
      </w:r>
      <w:r w:rsidRPr="00CF34B0">
        <w:rPr>
          <w:rFonts w:eastAsia="Calibri"/>
          <w:sz w:val="24"/>
          <w:rtl/>
        </w:rPr>
        <w:t xml:space="preserve"> </w:t>
      </w:r>
      <w:r w:rsidRPr="00CF34B0">
        <w:rPr>
          <w:rFonts w:eastAsia="Calibri" w:hint="eastAsia"/>
          <w:sz w:val="24"/>
          <w:rtl/>
        </w:rPr>
        <w:t>המרחב</w:t>
      </w:r>
      <w:r w:rsidRPr="00CF34B0">
        <w:rPr>
          <w:rFonts w:eastAsia="Calibri" w:hint="cs"/>
          <w:sz w:val="24"/>
          <w:rtl/>
        </w:rPr>
        <w:t xml:space="preserve"> נוסף על פרויקטים תיירותיים שהנחתה הממשלה לפתח</w:t>
      </w:r>
      <w:r w:rsidRPr="00CF34B0">
        <w:rPr>
          <w:rFonts w:ascii="David" w:eastAsia="Calibri" w:hAnsi="David"/>
          <w:vertAlign w:val="superscript"/>
          <w:rtl/>
        </w:rPr>
        <w:t xml:space="preserve"> </w:t>
      </w:r>
      <w:r>
        <w:rPr>
          <w:rFonts w:ascii="David" w:eastAsia="Calibri" w:hAnsi="David"/>
          <w:vertAlign w:val="superscript"/>
          <w:rtl/>
        </w:rPr>
        <w:footnoteReference w:id="301"/>
      </w:r>
      <w:r w:rsidRPr="00CF34B0">
        <w:rPr>
          <w:rFonts w:eastAsia="Calibri" w:hint="cs"/>
          <w:rtl/>
        </w:rPr>
        <w:t>.</w:t>
      </w:r>
      <w:r w:rsidRPr="00CF34B0">
        <w:rPr>
          <w:rFonts w:eastAsia="Calibri" w:hint="cs"/>
          <w:b/>
          <w:bCs/>
          <w:rtl/>
        </w:rPr>
        <w:t xml:space="preserve"> </w:t>
      </w:r>
      <w:r w:rsidRPr="00CF34B0">
        <w:rPr>
          <w:rFonts w:eastAsia="Calibri" w:hint="cs"/>
          <w:rtl/>
        </w:rPr>
        <w:t xml:space="preserve">בשנים 2018 - 2022 עסק הצוות בגיבוש המלצותיו, בין היתר בפיתוח ההתיישבות באזור האגן הצפוני של ים המלח. </w:t>
      </w:r>
      <w:r w:rsidRPr="00CF34B0">
        <w:rPr>
          <w:rFonts w:ascii="David" w:eastAsia="Calibri" w:hAnsi="David" w:hint="cs"/>
          <w:sz w:val="24"/>
          <w:rtl/>
        </w:rPr>
        <w:t>ביוני 2022 פרסם ה</w:t>
      </w:r>
      <w:r w:rsidRPr="00CF34B0">
        <w:rPr>
          <w:rFonts w:ascii="David" w:eastAsia="Calibri" w:hAnsi="David" w:hint="cs"/>
          <w:color w:val="000000"/>
          <w:sz w:val="24"/>
          <w:rtl/>
        </w:rPr>
        <w:t>צוות הבין-משרדי לגיבוש מדיניות ארוכת טווח בראשות המשרד להג"ס</w:t>
      </w:r>
      <w:r w:rsidRPr="00CF34B0">
        <w:rPr>
          <w:rFonts w:ascii="David" w:eastAsia="Calibri" w:hAnsi="David" w:hint="cs"/>
          <w:sz w:val="24"/>
          <w:rtl/>
        </w:rPr>
        <w:t>, להערות הציבור, טיוטת דוח הכוללת</w:t>
      </w:r>
      <w:r w:rsidRPr="00CF34B0">
        <w:rPr>
          <w:rFonts w:eastAsia="Calibri" w:hint="cs"/>
          <w:b/>
          <w:bCs/>
          <w:rtl/>
        </w:rPr>
        <w:t xml:space="preserve"> </w:t>
      </w:r>
      <w:r w:rsidRPr="00CF34B0">
        <w:rPr>
          <w:rFonts w:eastAsia="Calibri" w:hint="cs"/>
          <w:rtl/>
        </w:rPr>
        <w:t>המלצות לתפיסה תכנונית והמשך פיתוח צמוד דופן של יישובי ים המלח</w:t>
      </w:r>
      <w:r>
        <w:rPr>
          <w:rFonts w:eastAsia="Calibri"/>
          <w:vertAlign w:val="superscript"/>
          <w:rtl/>
        </w:rPr>
        <w:footnoteReference w:id="302"/>
      </w:r>
      <w:r w:rsidRPr="00CF34B0">
        <w:rPr>
          <w:rFonts w:eastAsia="Calibri" w:hint="cs"/>
          <w:rtl/>
        </w:rPr>
        <w:t>.</w:t>
      </w:r>
    </w:p>
    <w:p w:rsidR="00CF34B0" w:rsidRPr="00CF34B0" w:rsidP="00CF34B0" w14:paraId="647F0680" w14:textId="77777777">
      <w:pPr>
        <w:spacing w:line="269" w:lineRule="auto"/>
        <w:ind w:left="-567"/>
        <w:rPr>
          <w:rFonts w:eastAsia="Calibri"/>
          <w:szCs w:val="20"/>
          <w:rtl/>
        </w:rPr>
      </w:pPr>
    </w:p>
    <w:p w:rsidR="00CF34B0" w:rsidRPr="00CF34B0" w:rsidP="00CF34B0" w14:paraId="7829379C" w14:textId="77777777">
      <w:pPr>
        <w:spacing w:line="269" w:lineRule="auto"/>
        <w:rPr>
          <w:rFonts w:eastAsia="Calibri"/>
          <w:b/>
          <w:bCs/>
          <w:rtl/>
        </w:rPr>
      </w:pPr>
      <w:r w:rsidRPr="00CF34B0">
        <w:rPr>
          <w:rFonts w:eastAsia="Calibri" w:hint="cs"/>
          <w:b/>
          <w:bCs/>
          <w:rtl/>
        </w:rPr>
        <w:t xml:space="preserve">בביקורת עלה כי עד למועד סיום הביקורת באוגוסט 2025 המשרד להג"ס לא פרסם דוח סופי ולא הגיש את המלצותיו להמשך פיתוח ההתיישבות באזור האגן הצפוני של ים המלח לדיון בממשלה. זאת שלא בהתאם להנחיות החלטת הממשלה 3742 מאפריל </w:t>
      </w:r>
      <w:r w:rsidRPr="00CF34B0">
        <w:rPr>
          <w:rFonts w:eastAsia="Calibri"/>
          <w:b/>
          <w:bCs/>
          <w:rtl/>
        </w:rPr>
        <w:t xml:space="preserve">2018 </w:t>
      </w:r>
      <w:r w:rsidRPr="00CF34B0">
        <w:rPr>
          <w:rFonts w:eastAsia="Calibri" w:hint="cs"/>
          <w:b/>
          <w:bCs/>
          <w:rtl/>
        </w:rPr>
        <w:t>ל</w:t>
      </w:r>
      <w:r w:rsidRPr="00CF34B0">
        <w:rPr>
          <w:rFonts w:ascii="David" w:eastAsia="Calibri" w:hAnsi="David" w:hint="cs"/>
          <w:b/>
          <w:bCs/>
          <w:color w:val="000000"/>
          <w:sz w:val="24"/>
          <w:rtl/>
        </w:rPr>
        <w:t>צוות הבין-משרדי לגיבוש מדיניות ארוכת טווח</w:t>
      </w:r>
      <w:r w:rsidRPr="00CF34B0">
        <w:rPr>
          <w:rFonts w:eastAsia="Calibri" w:hint="cs"/>
          <w:b/>
          <w:bCs/>
          <w:rtl/>
        </w:rPr>
        <w:t xml:space="preserve"> להגיש</w:t>
      </w:r>
      <w:r w:rsidRPr="00CF34B0">
        <w:rPr>
          <w:rFonts w:eastAsia="Calibri"/>
          <w:b/>
          <w:bCs/>
          <w:rtl/>
        </w:rPr>
        <w:t xml:space="preserve"> את המלצותי</w:t>
      </w:r>
      <w:r w:rsidRPr="00CF34B0">
        <w:rPr>
          <w:rFonts w:eastAsia="Calibri" w:hint="cs"/>
          <w:b/>
          <w:bCs/>
          <w:rtl/>
        </w:rPr>
        <w:t>ו</w:t>
      </w:r>
      <w:r w:rsidRPr="00CF34B0">
        <w:rPr>
          <w:rFonts w:eastAsia="Calibri"/>
          <w:b/>
          <w:bCs/>
          <w:rtl/>
        </w:rPr>
        <w:t xml:space="preserve"> הסופיות </w:t>
      </w:r>
      <w:r w:rsidRPr="00CF34B0">
        <w:rPr>
          <w:rFonts w:eastAsia="Calibri" w:hint="cs"/>
          <w:b/>
          <w:bCs/>
          <w:rtl/>
        </w:rPr>
        <w:t>כאמור, לדיון ב</w:t>
      </w:r>
      <w:r w:rsidRPr="00CF34B0">
        <w:rPr>
          <w:rFonts w:eastAsia="Calibri"/>
          <w:b/>
          <w:bCs/>
          <w:rtl/>
        </w:rPr>
        <w:t>ממשלה עד ל</w:t>
      </w:r>
      <w:r w:rsidRPr="00CF34B0">
        <w:rPr>
          <w:rFonts w:eastAsia="Calibri" w:hint="cs"/>
          <w:b/>
          <w:bCs/>
          <w:rtl/>
        </w:rPr>
        <w:t xml:space="preserve">תאריך </w:t>
      </w:r>
      <w:r w:rsidRPr="00CF34B0">
        <w:rPr>
          <w:rFonts w:eastAsia="Calibri"/>
          <w:b/>
          <w:bCs/>
          <w:rtl/>
        </w:rPr>
        <w:t>31.12.20</w:t>
      </w:r>
      <w:r w:rsidRPr="00CF34B0">
        <w:rPr>
          <w:rFonts w:eastAsia="Calibri" w:hint="cs"/>
          <w:b/>
          <w:bCs/>
          <w:rtl/>
        </w:rPr>
        <w:t xml:space="preserve">. כתוצאה מכך לא התקיים דיון בממשלה </w:t>
      </w:r>
      <w:r w:rsidRPr="00CF34B0">
        <w:rPr>
          <w:rFonts w:eastAsia="Calibri"/>
          <w:b/>
          <w:bCs/>
          <w:rtl/>
        </w:rPr>
        <w:t xml:space="preserve">בהמלצות </w:t>
      </w:r>
      <w:r w:rsidRPr="00CF34B0">
        <w:rPr>
          <w:rFonts w:eastAsia="Calibri" w:hint="cs"/>
          <w:b/>
          <w:bCs/>
          <w:rtl/>
        </w:rPr>
        <w:t>להמשך פיתוח ההתיישבות באזור האגן הצפוני של ים המלח שגובשו ולא נקבעה מסגרת המשך תקציבית, ניהולית וארגונית שתגדיר</w:t>
      </w:r>
      <w:r w:rsidRPr="00CF34B0">
        <w:rPr>
          <w:rFonts w:eastAsia="Calibri"/>
          <w:b/>
          <w:bCs/>
          <w:rtl/>
        </w:rPr>
        <w:t xml:space="preserve"> סמכויות, לוחות זמנים, שיטות פיקוח ואחריות ליישום המלצות </w:t>
      </w:r>
      <w:r w:rsidRPr="00CF34B0">
        <w:rPr>
          <w:rFonts w:eastAsia="Calibri" w:hint="cs"/>
          <w:b/>
          <w:bCs/>
          <w:rtl/>
        </w:rPr>
        <w:t xml:space="preserve">הצוות בנושאים אלה. </w:t>
      </w:r>
    </w:p>
    <w:p w:rsidR="00CF34B0" w:rsidRPr="00CF34B0" w:rsidP="00CF34B0" w14:paraId="60475714" w14:textId="77777777">
      <w:pPr>
        <w:spacing w:line="269" w:lineRule="auto"/>
        <w:ind w:left="-567"/>
        <w:rPr>
          <w:rFonts w:eastAsia="Calibri"/>
          <w:szCs w:val="20"/>
          <w:rtl/>
        </w:rPr>
      </w:pPr>
    </w:p>
    <w:p w:rsidR="00CF34B0" w:rsidRPr="00CF34B0" w:rsidP="00CF34B0" w14:paraId="2BE47A66" w14:textId="77777777">
      <w:pPr>
        <w:spacing w:line="269" w:lineRule="auto"/>
        <w:rPr>
          <w:rFonts w:eastAsia="Calibri"/>
          <w:rtl/>
        </w:rPr>
      </w:pPr>
      <w:r w:rsidRPr="00CF34B0">
        <w:rPr>
          <w:rFonts w:ascii="David" w:eastAsia="Calibri" w:hAnsi="David" w:hint="cs"/>
          <w:b/>
          <w:bCs/>
          <w:color w:val="000000"/>
          <w:sz w:val="24"/>
          <w:rtl/>
        </w:rPr>
        <w:t>על המשרד להג"ס להשלים את המלצותיו הסופיות</w:t>
      </w:r>
      <w:r w:rsidRPr="00CF34B0">
        <w:rPr>
          <w:rFonts w:eastAsia="Calibri" w:hint="cs"/>
          <w:b/>
          <w:bCs/>
          <w:rtl/>
        </w:rPr>
        <w:t xml:space="preserve"> להמשך פיתוח ההתיישבות באזור האגן הצפוני של ים המלח</w:t>
      </w:r>
      <w:r w:rsidRPr="00CF34B0">
        <w:rPr>
          <w:rFonts w:ascii="David" w:eastAsia="Calibri" w:hAnsi="David" w:hint="cs"/>
          <w:b/>
          <w:bCs/>
          <w:color w:val="000000"/>
          <w:sz w:val="24"/>
          <w:rtl/>
        </w:rPr>
        <w:t xml:space="preserve"> ולהגישן לממשלה לדיון. </w:t>
      </w:r>
    </w:p>
    <w:p w:rsidR="00CF34B0" w:rsidRPr="00CF34B0" w:rsidP="00CF34B0" w14:paraId="7738769D" w14:textId="77777777">
      <w:pPr>
        <w:spacing w:line="269" w:lineRule="auto"/>
        <w:rPr>
          <w:rFonts w:eastAsia="Calibri"/>
          <w:rtl/>
        </w:rPr>
      </w:pPr>
      <w:bookmarkStart w:id="218" w:name="_Hlk231916624"/>
      <w:bookmarkEnd w:id="142"/>
      <w:bookmarkEnd w:id="181"/>
    </w:p>
    <w:p w:rsidR="00CF34B0" w:rsidRPr="00CF34B0" w:rsidP="00DC2B5A" w14:paraId="4C2B63E3" w14:textId="77777777">
      <w:pPr>
        <w:keepNext/>
        <w:keepLines/>
        <w:spacing w:before="120" w:line="269" w:lineRule="auto"/>
        <w:outlineLvl w:val="2"/>
        <w:rPr>
          <w:rFonts w:eastAsia="Times New Roman"/>
          <w:bCs/>
          <w:szCs w:val="28"/>
          <w:u w:val="single"/>
          <w:rtl/>
        </w:rPr>
      </w:pPr>
      <w:bookmarkStart w:id="219" w:name="_Toc217488363"/>
      <w:bookmarkStart w:id="220" w:name="_Hlk231915077"/>
      <w:r w:rsidRPr="00CF34B0">
        <w:rPr>
          <w:rFonts w:eastAsia="Times New Roman" w:hint="cs"/>
          <w:bCs/>
          <w:szCs w:val="28"/>
          <w:u w:val="single"/>
          <w:rtl/>
        </w:rPr>
        <w:t>סיכום</w:t>
      </w:r>
      <w:bookmarkEnd w:id="219"/>
    </w:p>
    <w:p w:rsidR="00CF34B0" w:rsidRPr="00CF34B0" w:rsidP="00CF34B0" w14:paraId="37A3E93C" w14:textId="77777777">
      <w:pPr>
        <w:spacing w:line="269" w:lineRule="auto"/>
        <w:ind w:left="-567"/>
        <w:rPr>
          <w:rFonts w:eastAsia="Calibri"/>
          <w:szCs w:val="20"/>
          <w:rtl/>
        </w:rPr>
      </w:pPr>
    </w:p>
    <w:p w:rsidR="00CF34B0" w:rsidRPr="00CF34B0" w:rsidP="00CF34B0" w14:paraId="2637809C" w14:textId="77777777">
      <w:pPr>
        <w:spacing w:line="269" w:lineRule="auto"/>
        <w:rPr>
          <w:rFonts w:eastAsia="Calibri"/>
          <w:b/>
          <w:bCs/>
          <w:sz w:val="24"/>
          <w:rtl/>
        </w:rPr>
      </w:pPr>
      <w:bookmarkStart w:id="221" w:name="_Hlk222921479"/>
      <w:r w:rsidRPr="00CF34B0">
        <w:rPr>
          <w:rFonts w:eastAsia="Calibri"/>
          <w:b/>
          <w:bCs/>
          <w:sz w:val="24"/>
          <w:rtl/>
        </w:rPr>
        <w:t>ים המלח</w:t>
      </w:r>
      <w:r w:rsidRPr="00CF34B0">
        <w:rPr>
          <w:rFonts w:eastAsia="Calibri" w:hint="cs"/>
          <w:b/>
          <w:bCs/>
          <w:sz w:val="24"/>
          <w:rtl/>
        </w:rPr>
        <w:t xml:space="preserve">, הנקודה היבשתית הנמוכה </w:t>
      </w:r>
      <w:r w:rsidRPr="00CF34B0">
        <w:rPr>
          <w:rFonts w:eastAsia="Calibri"/>
          <w:b/>
          <w:bCs/>
          <w:sz w:val="24"/>
          <w:rtl/>
        </w:rPr>
        <w:t>בעולם</w:t>
      </w:r>
      <w:r w:rsidRPr="00CF34B0">
        <w:rPr>
          <w:rFonts w:eastAsia="Calibri" w:hint="cs"/>
          <w:b/>
          <w:bCs/>
          <w:sz w:val="24"/>
          <w:rtl/>
        </w:rPr>
        <w:t xml:space="preserve">, הוא נכס לאומי ובין-לאומי ייחודי, </w:t>
      </w:r>
      <w:r w:rsidRPr="00CF34B0">
        <w:rPr>
          <w:rFonts w:eastAsia="Calibri"/>
          <w:b/>
          <w:bCs/>
          <w:sz w:val="24"/>
          <w:rtl/>
        </w:rPr>
        <w:t>בעל חשיבות תרבותית, היסטורית, סביבתית, רפואית ותיירותית</w:t>
      </w:r>
      <w:r w:rsidRPr="00CF34B0">
        <w:rPr>
          <w:rFonts w:eastAsia="Calibri" w:hint="cs"/>
          <w:b/>
          <w:bCs/>
          <w:sz w:val="24"/>
          <w:rtl/>
        </w:rPr>
        <w:t xml:space="preserve">. </w:t>
      </w:r>
      <w:r w:rsidRPr="00CF34B0">
        <w:rPr>
          <w:rFonts w:eastAsia="Calibri"/>
          <w:b/>
          <w:bCs/>
          <w:sz w:val="24"/>
          <w:rtl/>
        </w:rPr>
        <w:t>מפלס</w:t>
      </w:r>
      <w:r w:rsidRPr="00CF34B0">
        <w:rPr>
          <w:rFonts w:eastAsia="Calibri" w:hint="cs"/>
          <w:b/>
          <w:bCs/>
          <w:sz w:val="24"/>
          <w:rtl/>
        </w:rPr>
        <w:t xml:space="preserve"> האגן הצפוני של ים המלח</w:t>
      </w:r>
      <w:r w:rsidRPr="00CF34B0">
        <w:rPr>
          <w:rFonts w:eastAsia="Calibri"/>
          <w:b/>
          <w:bCs/>
          <w:sz w:val="24"/>
          <w:rtl/>
        </w:rPr>
        <w:t xml:space="preserve"> נמצא במגמת ירידה </w:t>
      </w:r>
      <w:r w:rsidRPr="00CF34B0">
        <w:rPr>
          <w:rFonts w:eastAsia="Calibri" w:hint="cs"/>
          <w:b/>
          <w:bCs/>
          <w:sz w:val="24"/>
          <w:rtl/>
        </w:rPr>
        <w:t>מתמדת מ</w:t>
      </w:r>
      <w:r w:rsidRPr="00CF34B0">
        <w:rPr>
          <w:rFonts w:eastAsia="Calibri"/>
          <w:b/>
          <w:bCs/>
          <w:sz w:val="24"/>
          <w:rtl/>
        </w:rPr>
        <w:t>המחצית השנייה של המאה ה-20</w:t>
      </w:r>
      <w:r w:rsidRPr="00CF34B0">
        <w:rPr>
          <w:rFonts w:eastAsia="Calibri" w:hint="cs"/>
          <w:b/>
          <w:bCs/>
          <w:sz w:val="24"/>
          <w:rtl/>
        </w:rPr>
        <w:t>, וירידה זו גורמת ל</w:t>
      </w:r>
      <w:r w:rsidRPr="00CF34B0">
        <w:rPr>
          <w:rFonts w:eastAsia="Calibri" w:hint="cs"/>
          <w:b/>
          <w:bCs/>
          <w:rtl/>
        </w:rPr>
        <w:t xml:space="preserve">תופעות נלוות: </w:t>
      </w:r>
      <w:r w:rsidRPr="00CF34B0">
        <w:rPr>
          <w:rFonts w:eastAsia="Calibri"/>
          <w:b/>
          <w:bCs/>
          <w:rtl/>
        </w:rPr>
        <w:t xml:space="preserve">נסיגת קו החוף, </w:t>
      </w:r>
      <w:r w:rsidRPr="00CF34B0">
        <w:rPr>
          <w:rFonts w:eastAsia="Calibri" w:hint="cs"/>
          <w:b/>
          <w:bCs/>
          <w:rtl/>
        </w:rPr>
        <w:t xml:space="preserve">היווצרות </w:t>
      </w:r>
      <w:r w:rsidRPr="00CF34B0">
        <w:rPr>
          <w:rFonts w:eastAsia="Calibri"/>
          <w:b/>
          <w:bCs/>
          <w:rtl/>
        </w:rPr>
        <w:t>בולענים, התחתרות נחלים</w:t>
      </w:r>
      <w:r w:rsidRPr="00CF34B0">
        <w:rPr>
          <w:rFonts w:eastAsia="Calibri" w:hint="cs"/>
          <w:b/>
          <w:bCs/>
          <w:rtl/>
        </w:rPr>
        <w:t xml:space="preserve"> ו</w:t>
      </w:r>
      <w:r w:rsidRPr="00CF34B0">
        <w:rPr>
          <w:rFonts w:eastAsia="Calibri"/>
          <w:b/>
          <w:bCs/>
          <w:rtl/>
        </w:rPr>
        <w:t>נדידת מעיינות</w:t>
      </w:r>
      <w:r w:rsidRPr="00CF34B0">
        <w:rPr>
          <w:rFonts w:eastAsia="Calibri" w:hint="cs"/>
          <w:b/>
          <w:bCs/>
          <w:rtl/>
        </w:rPr>
        <w:t xml:space="preserve">. </w:t>
      </w:r>
      <w:bookmarkStart w:id="222" w:name="_Hlk232945388"/>
      <w:r w:rsidRPr="00CF34B0">
        <w:rPr>
          <w:rFonts w:eastAsia="Calibri"/>
          <w:b/>
          <w:bCs/>
          <w:rtl/>
        </w:rPr>
        <w:t>תופעות אלה, שאינן קיימות באף אזור אחר בישראל מלבד באגן הצפוני של ים המלח, גרמו לקריסת תשתיות, ובהן מקטעים בכביש 90, המשמש עורק תחבורה יחיד באזור, אתרי תיירות, חופי רחצה ושטחים חקלאיים, ולפגיעה של ממש בענפי התיירות והחקלאות, שהם בסיס הקיום הכלכלי של המועצות האזוריות תמר ומגילות ים המלח, ששטחי השיפוט שלהן מצויים בסמוך לים המלח, עד כי לאגן הצפוני של ים המלח וסביבתו נוצר דימוי של "אזור מוכה אסון".</w:t>
      </w:r>
      <w:bookmarkEnd w:id="222"/>
    </w:p>
    <w:bookmarkEnd w:id="221"/>
    <w:p w:rsidR="00CF34B0" w:rsidRPr="00CF34B0" w:rsidP="00CF34B0" w14:paraId="3A4DA408" w14:textId="77777777">
      <w:pPr>
        <w:spacing w:line="269" w:lineRule="auto"/>
        <w:ind w:left="-567"/>
        <w:rPr>
          <w:rFonts w:eastAsia="Calibri"/>
          <w:szCs w:val="20"/>
          <w:rtl/>
        </w:rPr>
      </w:pPr>
    </w:p>
    <w:p w:rsidR="00CF34B0" w:rsidRPr="00CF34B0" w:rsidP="00CF34B0" w14:paraId="4F9AAC0F" w14:textId="77777777">
      <w:pPr>
        <w:spacing w:line="269" w:lineRule="auto"/>
        <w:rPr>
          <w:rFonts w:eastAsia="Calibri"/>
          <w:b/>
          <w:bCs/>
          <w:rtl/>
        </w:rPr>
      </w:pPr>
      <w:r w:rsidRPr="00CF34B0">
        <w:rPr>
          <w:rFonts w:eastAsia="Calibri" w:hint="cs"/>
          <w:b/>
          <w:bCs/>
          <w:rtl/>
        </w:rPr>
        <w:t xml:space="preserve">במשך השנים פיתח המכון הגיאולוגי מומחיות בניטור וחיזוי של בולענים ומיפה את אזור האגן הצפוני של ים המלח לפי רמות היתכנות לבולענים. בשנת 2018 </w:t>
      </w:r>
      <w:r w:rsidRPr="00CF34B0">
        <w:rPr>
          <w:rFonts w:eastAsia="Calibri" w:hint="cs"/>
          <w:b/>
          <w:bCs/>
          <w:sz w:val="24"/>
          <w:rtl/>
        </w:rPr>
        <w:t>הגדירה הממשלה את אזור ים המלח כאזור עדיפות לאומית</w:t>
      </w:r>
      <w:r w:rsidRPr="00CF34B0">
        <w:rPr>
          <w:rFonts w:eastAsia="Calibri" w:hint="cs"/>
          <w:b/>
          <w:bCs/>
          <w:rtl/>
        </w:rPr>
        <w:t xml:space="preserve">, הכירה במפת הבולענים ואזורי הסיכון </w:t>
      </w:r>
      <w:r w:rsidRPr="00CF34B0">
        <w:rPr>
          <w:rFonts w:eastAsia="Calibri"/>
          <w:b/>
          <w:bCs/>
          <w:rtl/>
        </w:rPr>
        <w:t>שתעודכן מעת לעת ע"י המכון הגיאולוגי</w:t>
      </w:r>
      <w:r w:rsidRPr="00CF34B0">
        <w:rPr>
          <w:rFonts w:eastAsia="Calibri" w:hint="cs"/>
          <w:b/>
          <w:bCs/>
          <w:rtl/>
        </w:rPr>
        <w:t xml:space="preserve"> ככלי לתכנון ופיתוח באזור האגן הצפוני של ים המלח, וקבעה תוכנית רחבה ומפורטת לקידום ופיתוח האזור בטווח הארוך והקצר תוך הקצאות תקציבים, קביעת זהות הגופים האחראיים לכל פרויקט וגוף ממשלתי מתכלל.</w:t>
      </w:r>
    </w:p>
    <w:p w:rsidR="00CF34B0" w:rsidRPr="00CF34B0" w:rsidP="00CF34B0" w14:paraId="7BC79D87" w14:textId="77777777">
      <w:pPr>
        <w:spacing w:line="269" w:lineRule="auto"/>
        <w:ind w:left="-567"/>
        <w:rPr>
          <w:rFonts w:eastAsia="Calibri"/>
          <w:szCs w:val="20"/>
          <w:rtl/>
        </w:rPr>
      </w:pPr>
    </w:p>
    <w:p w:rsidR="00CF34B0" w:rsidRPr="00CF34B0" w:rsidP="00CF34B0" w14:paraId="33F33B54" w14:textId="77777777">
      <w:pPr>
        <w:spacing w:line="269" w:lineRule="auto"/>
        <w:rPr>
          <w:rFonts w:ascii="David" w:eastAsia="Calibri" w:hAnsi="David"/>
          <w:b/>
          <w:bCs/>
          <w:sz w:val="24"/>
          <w:rtl/>
        </w:rPr>
      </w:pPr>
      <w:bookmarkStart w:id="223" w:name="_Hlk222921523"/>
      <w:r w:rsidRPr="00CF34B0">
        <w:rPr>
          <w:rFonts w:eastAsia="Calibri" w:hint="cs"/>
          <w:b/>
          <w:bCs/>
          <w:rtl/>
        </w:rPr>
        <w:t xml:space="preserve">ביקורת זו נועדה לבחון את הפעולות שביצעו גופי הממשל </w:t>
      </w:r>
      <w:r w:rsidRPr="00CF34B0">
        <w:rPr>
          <w:rFonts w:ascii="David" w:eastAsia="Calibri" w:hAnsi="David" w:hint="cs"/>
          <w:b/>
          <w:bCs/>
          <w:rtl/>
        </w:rPr>
        <w:t>בטווח הארוך והקצר לפיתוח המרחב ולשימורו ולגיבוש מדיניות ממשלתית בנוגע למאזן המים באגן הצפוני של ים המלח;</w:t>
      </w:r>
      <w:r w:rsidRPr="00CF34B0">
        <w:rPr>
          <w:rFonts w:eastAsia="Calibri" w:hint="cs"/>
          <w:b/>
          <w:bCs/>
          <w:rtl/>
        </w:rPr>
        <w:t xml:space="preserve"> לבחון </w:t>
      </w:r>
      <w:r w:rsidRPr="00CF34B0">
        <w:rPr>
          <w:rFonts w:ascii="David" w:eastAsia="Calibri" w:hAnsi="David" w:hint="cs"/>
          <w:b/>
          <w:bCs/>
          <w:rtl/>
        </w:rPr>
        <w:t>את הפרויקטים הייעודיי</w:t>
      </w:r>
      <w:r w:rsidRPr="00CF34B0">
        <w:rPr>
          <w:rFonts w:ascii="David" w:eastAsia="Calibri" w:hAnsi="David" w:hint="eastAsia"/>
          <w:b/>
          <w:bCs/>
          <w:rtl/>
        </w:rPr>
        <w:t>ם</w:t>
      </w:r>
      <w:r w:rsidRPr="00CF34B0">
        <w:rPr>
          <w:rFonts w:ascii="David" w:eastAsia="Calibri" w:hAnsi="David" w:hint="cs"/>
          <w:b/>
          <w:bCs/>
          <w:rtl/>
        </w:rPr>
        <w:t xml:space="preserve"> שקבעה ותקצבה הממשלה במסגרת החלטת הממשלה 3742 מאפריל 2018 </w:t>
      </w:r>
      <w:r w:rsidRPr="00CF34B0">
        <w:rPr>
          <w:rFonts w:eastAsia="Calibri" w:hint="cs"/>
          <w:b/>
          <w:bCs/>
          <w:color w:val="000000"/>
          <w:rtl/>
        </w:rPr>
        <w:t>לפיתוח אזור האגן הצפוני של ים המלח</w:t>
      </w:r>
      <w:r w:rsidRPr="00CF34B0">
        <w:rPr>
          <w:rFonts w:ascii="David" w:eastAsia="Calibri" w:hAnsi="David" w:hint="cs"/>
          <w:b/>
          <w:bCs/>
          <w:rtl/>
        </w:rPr>
        <w:t xml:space="preserve"> וכן פרויקטים נוספים שעליהם המליצו גופים ממשלתיים (הצוות הבין-משרדי לגיבוש מדיניות ארוכת טווח, רט"ג והמכון הגיאולוגי), </w:t>
      </w:r>
      <w:bookmarkStart w:id="224" w:name="_Hlk232067714"/>
      <w:r w:rsidRPr="00CF34B0">
        <w:rPr>
          <w:rFonts w:ascii="David" w:eastAsia="Calibri" w:hAnsi="David" w:hint="cs"/>
          <w:b/>
          <w:bCs/>
          <w:rtl/>
        </w:rPr>
        <w:t xml:space="preserve">נוסף על החלטת הממשלה, </w:t>
      </w:r>
      <w:bookmarkEnd w:id="224"/>
      <w:r w:rsidRPr="00CF34B0">
        <w:rPr>
          <w:rFonts w:ascii="David" w:eastAsia="Calibri" w:hAnsi="David" w:hint="cs"/>
          <w:b/>
          <w:bCs/>
          <w:rtl/>
        </w:rPr>
        <w:t>למימוש הפוטנציאל התיירותי, לתחזוקת כביש 90 כציר אסטרטגי יחיד ולפיתוח תשתיות מגורים באזור האגן הצפוני של ים המלח</w:t>
      </w:r>
      <w:r w:rsidRPr="00CF34B0">
        <w:rPr>
          <w:rFonts w:eastAsia="Calibri" w:hint="cs"/>
          <w:b/>
          <w:bCs/>
          <w:rtl/>
        </w:rPr>
        <w:t xml:space="preserve">. </w:t>
      </w:r>
      <w:r w:rsidRPr="00CF34B0">
        <w:rPr>
          <w:rFonts w:ascii="David" w:eastAsia="Calibri" w:hAnsi="David" w:hint="cs"/>
          <w:b/>
          <w:bCs/>
          <w:sz w:val="24"/>
          <w:rtl/>
        </w:rPr>
        <w:t>במועד סיום הביקורת (אוגוסט 2025)</w:t>
      </w:r>
      <w:r w:rsidRPr="00CF34B0">
        <w:rPr>
          <w:rFonts w:eastAsia="Calibri" w:hint="cs"/>
          <w:b/>
          <w:bCs/>
          <w:rtl/>
        </w:rPr>
        <w:t xml:space="preserve"> </w:t>
      </w:r>
      <w:bookmarkStart w:id="225" w:name="_Hlk232067777"/>
      <w:r w:rsidRPr="00CF34B0">
        <w:rPr>
          <w:rFonts w:eastAsia="Calibri" w:hint="cs"/>
          <w:b/>
          <w:bCs/>
          <w:rtl/>
        </w:rPr>
        <w:t xml:space="preserve">ובמועד סיום השלמת הביקורת (פברואר 2026) </w:t>
      </w:r>
      <w:bookmarkEnd w:id="225"/>
      <w:r w:rsidRPr="00CF34B0">
        <w:rPr>
          <w:rFonts w:eastAsia="Calibri" w:hint="cs"/>
          <w:b/>
          <w:bCs/>
          <w:rtl/>
        </w:rPr>
        <w:t xml:space="preserve">מצביעים מכלול ממצאי הביקורת על פער בין </w:t>
      </w:r>
      <w:r w:rsidRPr="00CF34B0">
        <w:rPr>
          <w:rFonts w:ascii="David" w:eastAsia="Calibri" w:hAnsi="David"/>
          <w:b/>
          <w:bCs/>
          <w:sz w:val="24"/>
          <w:rtl/>
        </w:rPr>
        <w:t xml:space="preserve">החזון </w:t>
      </w:r>
      <w:r w:rsidRPr="00CF34B0">
        <w:rPr>
          <w:rFonts w:ascii="David" w:eastAsia="Calibri" w:hAnsi="David" w:hint="cs"/>
          <w:b/>
          <w:bCs/>
          <w:sz w:val="24"/>
          <w:rtl/>
        </w:rPr>
        <w:t>ו</w:t>
      </w:r>
      <w:r w:rsidRPr="00CF34B0">
        <w:rPr>
          <w:rFonts w:ascii="David" w:eastAsia="Calibri" w:hAnsi="David"/>
          <w:b/>
          <w:bCs/>
          <w:sz w:val="24"/>
          <w:rtl/>
        </w:rPr>
        <w:t xml:space="preserve">התוכניות </w:t>
      </w:r>
      <w:r w:rsidRPr="00CF34B0">
        <w:rPr>
          <w:rFonts w:ascii="David" w:eastAsia="Calibri" w:hAnsi="David" w:hint="cs"/>
          <w:b/>
          <w:bCs/>
          <w:sz w:val="24"/>
          <w:rtl/>
        </w:rPr>
        <w:t xml:space="preserve">שקבעה הממשלה בשנת 2018 לשיקום אזור </w:t>
      </w:r>
      <w:bookmarkStart w:id="226" w:name="_Hlk232067796"/>
      <w:r w:rsidRPr="00CF34B0">
        <w:rPr>
          <w:rFonts w:ascii="David" w:eastAsia="Calibri" w:hAnsi="David" w:hint="cs"/>
          <w:b/>
          <w:bCs/>
          <w:sz w:val="24"/>
          <w:rtl/>
        </w:rPr>
        <w:t xml:space="preserve">האגן הצפוני של ים המלח </w:t>
      </w:r>
      <w:bookmarkEnd w:id="226"/>
      <w:r w:rsidRPr="00CF34B0">
        <w:rPr>
          <w:rFonts w:ascii="David" w:eastAsia="Calibri" w:hAnsi="David" w:hint="cs"/>
          <w:b/>
          <w:bCs/>
          <w:sz w:val="24"/>
          <w:rtl/>
        </w:rPr>
        <w:t xml:space="preserve">ולשימורו ובין מימושם בפועל: </w:t>
      </w:r>
      <w:bookmarkEnd w:id="223"/>
    </w:p>
    <w:p w:rsidR="00CF34B0" w:rsidRPr="00CF34B0" w:rsidP="00CF34B0" w14:paraId="1537E5F4" w14:textId="77777777">
      <w:pPr>
        <w:spacing w:line="269" w:lineRule="auto"/>
        <w:ind w:left="-567"/>
        <w:rPr>
          <w:rFonts w:eastAsia="Calibri"/>
          <w:szCs w:val="20"/>
          <w:rtl/>
        </w:rPr>
      </w:pPr>
    </w:p>
    <w:p w:rsidR="00CF34B0" w:rsidRPr="00CF34B0" w:rsidP="00CF34B0" w14:paraId="1C7D6C5A" w14:textId="77777777">
      <w:pPr>
        <w:spacing w:line="269" w:lineRule="auto"/>
        <w:rPr>
          <w:rFonts w:eastAsia="Calibri"/>
          <w:b/>
          <w:bCs/>
        </w:rPr>
      </w:pPr>
      <w:bookmarkStart w:id="227" w:name="_Hlk232068239"/>
      <w:bookmarkStart w:id="228" w:name="_Hlk222921553"/>
      <w:r w:rsidRPr="00CF34B0">
        <w:rPr>
          <w:rFonts w:eastAsia="Times New Roman" w:hint="cs"/>
          <w:bCs/>
          <w:spacing w:val="40"/>
          <w:rtl/>
        </w:rPr>
        <w:t>הכרעה בנוגע לחלופות המים באגן הצפוני:</w:t>
      </w:r>
      <w:bookmarkEnd w:id="227"/>
      <w:r w:rsidRPr="00CF34B0">
        <w:rPr>
          <w:rFonts w:eastAsia="Calibri" w:hint="cs"/>
          <w:b/>
          <w:bCs/>
          <w:rtl/>
        </w:rPr>
        <w:t xml:space="preserve"> </w:t>
      </w:r>
      <w:r w:rsidRPr="00CF34B0">
        <w:rPr>
          <w:rFonts w:eastAsia="Calibri" w:hint="eastAsia"/>
          <w:b/>
          <w:bCs/>
          <w:sz w:val="24"/>
          <w:rtl/>
        </w:rPr>
        <w:t>על</w:t>
      </w:r>
      <w:r w:rsidRPr="00CF34B0">
        <w:rPr>
          <w:rFonts w:eastAsia="Calibri"/>
          <w:b/>
          <w:bCs/>
          <w:sz w:val="24"/>
          <w:rtl/>
        </w:rPr>
        <w:t xml:space="preserve"> אף ההכרה הממשלתית בחשיבותו ו</w:t>
      </w:r>
      <w:r w:rsidRPr="00CF34B0">
        <w:rPr>
          <w:rFonts w:eastAsia="Calibri" w:hint="cs"/>
          <w:b/>
          <w:bCs/>
          <w:sz w:val="24"/>
          <w:rtl/>
        </w:rPr>
        <w:t>בי</w:t>
      </w:r>
      <w:r w:rsidRPr="00CF34B0">
        <w:rPr>
          <w:rFonts w:eastAsia="Calibri"/>
          <w:b/>
          <w:bCs/>
          <w:sz w:val="24"/>
          <w:rtl/>
        </w:rPr>
        <w:t xml:space="preserve">יחודו של האגן הצפוני של ים המלח ובצורך </w:t>
      </w:r>
      <w:r w:rsidRPr="00CF34B0">
        <w:rPr>
          <w:rFonts w:eastAsia="Calibri" w:hint="cs"/>
          <w:b/>
          <w:bCs/>
          <w:sz w:val="24"/>
          <w:rtl/>
        </w:rPr>
        <w:t>לפתח את</w:t>
      </w:r>
      <w:r w:rsidRPr="00CF34B0">
        <w:rPr>
          <w:rFonts w:eastAsia="Calibri"/>
          <w:b/>
          <w:bCs/>
          <w:sz w:val="24"/>
          <w:rtl/>
        </w:rPr>
        <w:t xml:space="preserve"> המרחב </w:t>
      </w:r>
      <w:r w:rsidRPr="00CF34B0">
        <w:rPr>
          <w:rFonts w:eastAsia="Calibri" w:hint="cs"/>
          <w:b/>
          <w:bCs/>
          <w:sz w:val="24"/>
          <w:rtl/>
        </w:rPr>
        <w:t>ולשמרו</w:t>
      </w:r>
      <w:r w:rsidRPr="00CF34B0">
        <w:rPr>
          <w:rFonts w:eastAsia="Calibri"/>
          <w:b/>
          <w:bCs/>
          <w:sz w:val="24"/>
          <w:rtl/>
        </w:rPr>
        <w:t xml:space="preserve"> ועל אף העובדה </w:t>
      </w:r>
      <w:r w:rsidRPr="00CF34B0">
        <w:rPr>
          <w:rFonts w:eastAsia="Calibri" w:hint="cs"/>
          <w:b/>
          <w:bCs/>
          <w:sz w:val="24"/>
          <w:rtl/>
        </w:rPr>
        <w:t>ש</w:t>
      </w:r>
      <w:r w:rsidRPr="00CF34B0">
        <w:rPr>
          <w:rFonts w:eastAsia="Calibri"/>
          <w:b/>
          <w:bCs/>
          <w:sz w:val="24"/>
          <w:rtl/>
        </w:rPr>
        <w:t xml:space="preserve">הממשלה מכירה את </w:t>
      </w:r>
      <w:r w:rsidRPr="00CF34B0">
        <w:rPr>
          <w:rFonts w:eastAsia="Calibri" w:hint="cs"/>
          <w:b/>
          <w:bCs/>
          <w:sz w:val="24"/>
          <w:rtl/>
        </w:rPr>
        <w:t>השפעות</w:t>
      </w:r>
      <w:r w:rsidRPr="00CF34B0">
        <w:rPr>
          <w:rFonts w:eastAsia="Calibri"/>
          <w:b/>
          <w:bCs/>
          <w:sz w:val="24"/>
          <w:rtl/>
        </w:rPr>
        <w:t xml:space="preserve"> ירידת המפלס</w:t>
      </w:r>
      <w:r w:rsidRPr="00CF34B0">
        <w:rPr>
          <w:rFonts w:eastAsia="Calibri" w:hint="cs"/>
          <w:b/>
          <w:bCs/>
          <w:sz w:val="24"/>
          <w:rtl/>
        </w:rPr>
        <w:t>,</w:t>
      </w:r>
      <w:r w:rsidRPr="00CF34B0">
        <w:rPr>
          <w:rFonts w:eastAsia="Calibri"/>
          <w:b/>
          <w:bCs/>
          <w:sz w:val="24"/>
          <w:rtl/>
        </w:rPr>
        <w:t xml:space="preserve"> הנחקרות ומנוטרות באופן שיטתי על ידי גופים ממשלתיים</w:t>
      </w:r>
      <w:r w:rsidRPr="00CF34B0">
        <w:rPr>
          <w:rFonts w:eastAsia="Calibri" w:hint="cs"/>
          <w:b/>
          <w:bCs/>
          <w:sz w:val="24"/>
          <w:rtl/>
        </w:rPr>
        <w:t>, עד למועד סיום פעולות ההשלמה לביקורת, פברואר 2026</w:t>
      </w:r>
      <w:r w:rsidRPr="00CF34B0">
        <w:rPr>
          <w:rFonts w:eastAsia="Calibri" w:hint="cs"/>
          <w:b/>
          <w:bCs/>
          <w:rtl/>
        </w:rPr>
        <w:t xml:space="preserve">, </w:t>
      </w:r>
      <w:r w:rsidRPr="00CF34B0">
        <w:rPr>
          <w:rFonts w:eastAsia="Calibri"/>
          <w:b/>
          <w:bCs/>
          <w:rtl/>
        </w:rPr>
        <w:t xml:space="preserve">טרם </w:t>
      </w:r>
      <w:r w:rsidRPr="00CF34B0">
        <w:rPr>
          <w:rFonts w:eastAsia="Calibri" w:hint="cs"/>
          <w:b/>
          <w:bCs/>
          <w:rtl/>
        </w:rPr>
        <w:t xml:space="preserve">הכריע הצוות </w:t>
      </w:r>
      <w:bookmarkStart w:id="229" w:name="_Hlk232068396"/>
      <w:r w:rsidRPr="00CF34B0">
        <w:rPr>
          <w:rFonts w:eastAsia="Calibri" w:hint="cs"/>
          <w:b/>
          <w:bCs/>
          <w:rtl/>
        </w:rPr>
        <w:t xml:space="preserve">הבין-משרדי לגיבוש מדיניות ארוכת טווח בראשות </w:t>
      </w:r>
      <w:r w:rsidRPr="00CF34B0">
        <w:rPr>
          <w:rFonts w:eastAsia="Calibri"/>
          <w:b/>
          <w:bCs/>
          <w:rtl/>
        </w:rPr>
        <w:t xml:space="preserve">המשרד </w:t>
      </w:r>
      <w:r w:rsidRPr="00CF34B0">
        <w:rPr>
          <w:rFonts w:eastAsia="Calibri" w:hint="cs"/>
          <w:b/>
          <w:bCs/>
          <w:rtl/>
        </w:rPr>
        <w:t xml:space="preserve">להג"ס </w:t>
      </w:r>
      <w:r w:rsidRPr="00CF34B0">
        <w:rPr>
          <w:rFonts w:eastAsia="Calibri"/>
          <w:b/>
          <w:bCs/>
          <w:rtl/>
        </w:rPr>
        <w:t xml:space="preserve">בסוגיות </w:t>
      </w:r>
      <w:r w:rsidRPr="00CF34B0">
        <w:rPr>
          <w:rFonts w:eastAsia="Calibri" w:hint="cs"/>
          <w:b/>
          <w:bCs/>
          <w:rtl/>
        </w:rPr>
        <w:t xml:space="preserve">של </w:t>
      </w:r>
      <w:r w:rsidRPr="00CF34B0">
        <w:rPr>
          <w:rFonts w:eastAsia="Calibri"/>
          <w:b/>
          <w:bCs/>
          <w:rtl/>
        </w:rPr>
        <w:t>פיתוח המרחב ושימור</w:t>
      </w:r>
      <w:r w:rsidRPr="00CF34B0">
        <w:rPr>
          <w:rFonts w:eastAsia="Calibri" w:hint="cs"/>
          <w:b/>
          <w:bCs/>
          <w:rtl/>
        </w:rPr>
        <w:t>ו</w:t>
      </w:r>
      <w:r w:rsidRPr="00CF34B0">
        <w:rPr>
          <w:rFonts w:eastAsia="Calibri"/>
          <w:b/>
          <w:bCs/>
          <w:rtl/>
        </w:rPr>
        <w:t>, לרבות בשאלת</w:t>
      </w:r>
      <w:r w:rsidRPr="00CF34B0">
        <w:rPr>
          <w:rFonts w:eastAsia="Calibri" w:hint="cs"/>
          <w:b/>
          <w:bCs/>
          <w:rtl/>
        </w:rPr>
        <w:t xml:space="preserve"> חלופות לגירעון המים באגן הצפוני של ים המלח</w:t>
      </w:r>
      <w:bookmarkEnd w:id="229"/>
      <w:r w:rsidRPr="00CF34B0">
        <w:rPr>
          <w:rFonts w:eastAsia="Calibri" w:hint="cs"/>
          <w:b/>
          <w:bCs/>
          <w:rtl/>
        </w:rPr>
        <w:t>. המשרד להג"ס לא הגיש את המלצותיו הסופיות בנושאים אלה לדיון בממשלה, אף שעל פי החלטת הממשלה 3742 מאפריל 2018 היה עליו לעשות זאת עד דצמבר 2021, והממשלה לא קיימה דיון על המלצותיו ולא נקבעה מסגרת תקציבית, ניהולית וארגונית שתגדיר את האחריות, הפיקוח ו</w:t>
      </w:r>
      <w:r w:rsidRPr="00CF34B0">
        <w:rPr>
          <w:rFonts w:eastAsia="Calibri"/>
          <w:b/>
          <w:bCs/>
          <w:rtl/>
        </w:rPr>
        <w:t xml:space="preserve">לוחות </w:t>
      </w:r>
      <w:r w:rsidRPr="00CF34B0">
        <w:rPr>
          <w:rFonts w:eastAsia="Calibri" w:hint="cs"/>
          <w:b/>
          <w:bCs/>
          <w:rtl/>
        </w:rPr>
        <w:t>ה</w:t>
      </w:r>
      <w:r w:rsidRPr="00CF34B0">
        <w:rPr>
          <w:rFonts w:eastAsia="Calibri"/>
          <w:b/>
          <w:bCs/>
          <w:rtl/>
        </w:rPr>
        <w:t>זמנים</w:t>
      </w:r>
      <w:r w:rsidRPr="00CF34B0">
        <w:rPr>
          <w:rFonts w:eastAsia="Calibri" w:hint="cs"/>
          <w:b/>
          <w:bCs/>
          <w:rtl/>
        </w:rPr>
        <w:t xml:space="preserve"> </w:t>
      </w:r>
      <w:r w:rsidRPr="00CF34B0">
        <w:rPr>
          <w:rFonts w:eastAsia="Calibri"/>
          <w:b/>
          <w:bCs/>
          <w:rtl/>
        </w:rPr>
        <w:t xml:space="preserve">ליישום </w:t>
      </w:r>
      <w:r w:rsidRPr="00CF34B0">
        <w:rPr>
          <w:rFonts w:eastAsia="Calibri" w:hint="cs"/>
          <w:b/>
          <w:bCs/>
          <w:rtl/>
        </w:rPr>
        <w:t>ה</w:t>
      </w:r>
      <w:r w:rsidRPr="00CF34B0">
        <w:rPr>
          <w:rFonts w:eastAsia="Calibri"/>
          <w:b/>
          <w:bCs/>
          <w:rtl/>
        </w:rPr>
        <w:t>מלצות</w:t>
      </w:r>
      <w:r w:rsidRPr="00CF34B0">
        <w:rPr>
          <w:rFonts w:eastAsia="Calibri" w:hint="cs"/>
          <w:b/>
          <w:bCs/>
          <w:rtl/>
        </w:rPr>
        <w:t xml:space="preserve"> הצוות. כמו כן, </w:t>
      </w:r>
      <w:r w:rsidRPr="00CF34B0">
        <w:rPr>
          <w:rFonts w:ascii="David" w:eastAsia="Calibri" w:hAnsi="David" w:hint="cs"/>
          <w:b/>
          <w:bCs/>
          <w:color w:val="000000"/>
          <w:sz w:val="24"/>
          <w:rtl/>
        </w:rPr>
        <w:t>טיוטת דוח ההמלצות למדיניות ארוכת טווח</w:t>
      </w:r>
      <w:r w:rsidRPr="00CF34B0">
        <w:rPr>
          <w:rFonts w:eastAsia="Calibri"/>
          <w:b/>
          <w:bCs/>
          <w:rtl/>
        </w:rPr>
        <w:t xml:space="preserve"> </w:t>
      </w:r>
      <w:r w:rsidRPr="00CF34B0">
        <w:rPr>
          <w:rFonts w:eastAsia="Calibri" w:hint="cs"/>
          <w:b/>
          <w:bCs/>
          <w:rtl/>
        </w:rPr>
        <w:t>שפרסם הצוות לציבור</w:t>
      </w:r>
      <w:r w:rsidRPr="00CF34B0">
        <w:rPr>
          <w:rFonts w:eastAsia="Calibri"/>
          <w:b/>
          <w:bCs/>
          <w:rtl/>
        </w:rPr>
        <w:t xml:space="preserve"> </w:t>
      </w:r>
      <w:r w:rsidRPr="00CF34B0">
        <w:rPr>
          <w:rFonts w:eastAsia="Calibri" w:hint="cs"/>
          <w:b/>
          <w:bCs/>
          <w:rtl/>
        </w:rPr>
        <w:t>ב</w:t>
      </w:r>
      <w:r w:rsidRPr="00CF34B0">
        <w:rPr>
          <w:rFonts w:eastAsia="Calibri"/>
          <w:b/>
          <w:bCs/>
          <w:rtl/>
        </w:rPr>
        <w:t>יוני 2022</w:t>
      </w:r>
      <w:r w:rsidRPr="00CF34B0">
        <w:rPr>
          <w:rFonts w:eastAsia="Calibri" w:hint="cs"/>
          <w:b/>
          <w:bCs/>
          <w:rtl/>
        </w:rPr>
        <w:t xml:space="preserve"> הסתמכה על הערכה כלכלית חלקית. היא לא</w:t>
      </w:r>
      <w:r w:rsidRPr="00CF34B0">
        <w:rPr>
          <w:rFonts w:eastAsia="Calibri"/>
          <w:b/>
          <w:bCs/>
          <w:rtl/>
        </w:rPr>
        <w:t xml:space="preserve"> כללה </w:t>
      </w:r>
      <w:r w:rsidRPr="00CF34B0">
        <w:rPr>
          <w:rFonts w:eastAsia="Calibri" w:hint="eastAsia"/>
          <w:b/>
          <w:bCs/>
          <w:rtl/>
        </w:rPr>
        <w:t>הערכה</w:t>
      </w:r>
      <w:r w:rsidRPr="00CF34B0">
        <w:rPr>
          <w:rFonts w:eastAsia="Calibri"/>
          <w:b/>
          <w:bCs/>
          <w:rtl/>
        </w:rPr>
        <w:t xml:space="preserve"> </w:t>
      </w:r>
      <w:r w:rsidRPr="00CF34B0">
        <w:rPr>
          <w:rFonts w:eastAsia="Calibri" w:hint="eastAsia"/>
          <w:b/>
          <w:bCs/>
          <w:rtl/>
        </w:rPr>
        <w:t>של</w:t>
      </w:r>
      <w:r w:rsidRPr="00CF34B0">
        <w:rPr>
          <w:rFonts w:eastAsia="Calibri"/>
          <w:b/>
          <w:bCs/>
          <w:rtl/>
        </w:rPr>
        <w:t xml:space="preserve"> </w:t>
      </w:r>
      <w:r w:rsidRPr="00CF34B0">
        <w:rPr>
          <w:rFonts w:eastAsia="Calibri" w:hint="eastAsia"/>
          <w:b/>
          <w:bCs/>
          <w:rtl/>
        </w:rPr>
        <w:t>הערך</w:t>
      </w:r>
      <w:r w:rsidRPr="00CF34B0">
        <w:rPr>
          <w:rFonts w:eastAsia="Calibri"/>
          <w:b/>
          <w:bCs/>
          <w:rtl/>
        </w:rPr>
        <w:t xml:space="preserve"> </w:t>
      </w:r>
      <w:r w:rsidRPr="00CF34B0">
        <w:rPr>
          <w:rFonts w:eastAsia="Calibri" w:hint="eastAsia"/>
          <w:b/>
          <w:bCs/>
          <w:rtl/>
        </w:rPr>
        <w:t>הנופי</w:t>
      </w:r>
      <w:r w:rsidRPr="00CF34B0">
        <w:rPr>
          <w:rFonts w:eastAsia="Calibri"/>
          <w:b/>
          <w:bCs/>
          <w:rtl/>
        </w:rPr>
        <w:t xml:space="preserve"> </w:t>
      </w:r>
      <w:r w:rsidRPr="00CF34B0">
        <w:rPr>
          <w:rFonts w:eastAsia="Calibri" w:hint="eastAsia"/>
          <w:b/>
          <w:bCs/>
          <w:rtl/>
        </w:rPr>
        <w:t>והתיירותי</w:t>
      </w:r>
      <w:r w:rsidRPr="00CF34B0">
        <w:rPr>
          <w:rFonts w:eastAsia="Calibri"/>
          <w:b/>
          <w:bCs/>
          <w:rtl/>
        </w:rPr>
        <w:t xml:space="preserve"> </w:t>
      </w:r>
      <w:r w:rsidRPr="00CF34B0">
        <w:rPr>
          <w:rFonts w:eastAsia="Calibri" w:hint="eastAsia"/>
          <w:b/>
          <w:bCs/>
          <w:rtl/>
        </w:rPr>
        <w:t>של</w:t>
      </w:r>
      <w:r w:rsidRPr="00CF34B0">
        <w:rPr>
          <w:rFonts w:eastAsia="Calibri" w:hint="cs"/>
          <w:b/>
          <w:bCs/>
          <w:rtl/>
        </w:rPr>
        <w:t xml:space="preserve"> הירידה בגובה המפלס באגן הצפוני של ים המלח הן בחישוב של מצב "עסקים כרגיל", ללא התערבות בגובה המפלס, והן בחישובים הכלכליים שביצעה לבחינת החלופות לייצוב גובה המפלס. בכך הצוות הבין-משרדי, הציבור ומקבלי ההחלטות לא קיבלו אמידת ערך כלכלי נכונה ומדויקת יותר של חלופת "עסקים כרגיל" והחלופות לייצוב גובה המפלס.</w:t>
      </w:r>
    </w:p>
    <w:p w:rsidR="00CF34B0" w:rsidRPr="00CF34B0" w:rsidP="00CF34B0" w14:paraId="12B280B4" w14:textId="77777777">
      <w:pPr>
        <w:spacing w:line="269" w:lineRule="auto"/>
        <w:ind w:left="-567"/>
        <w:rPr>
          <w:rFonts w:eastAsia="Calibri"/>
          <w:szCs w:val="20"/>
          <w:rtl/>
        </w:rPr>
      </w:pPr>
    </w:p>
    <w:p w:rsidR="00CF34B0" w:rsidRPr="00CF34B0" w:rsidP="00CF34B0" w14:paraId="65004238" w14:textId="77777777">
      <w:pPr>
        <w:spacing w:line="269" w:lineRule="auto"/>
        <w:rPr>
          <w:rFonts w:ascii="David" w:eastAsia="Calibri" w:hAnsi="David"/>
          <w:b/>
          <w:bCs/>
          <w:sz w:val="24"/>
          <w:rtl/>
        </w:rPr>
      </w:pPr>
      <w:bookmarkStart w:id="230" w:name="_Hlk232068479"/>
      <w:r w:rsidRPr="00CF34B0">
        <w:rPr>
          <w:rFonts w:eastAsia="Times New Roman" w:hint="cs"/>
          <w:bCs/>
          <w:spacing w:val="40"/>
          <w:rtl/>
        </w:rPr>
        <w:t>פרויקטים תיירותיים</w:t>
      </w:r>
      <w:bookmarkEnd w:id="230"/>
      <w:r w:rsidRPr="00CF34B0">
        <w:rPr>
          <w:rFonts w:eastAsia="Times New Roman" w:hint="cs"/>
          <w:bCs/>
          <w:spacing w:val="40"/>
          <w:rtl/>
        </w:rPr>
        <w:t>:</w:t>
      </w:r>
      <w:r w:rsidRPr="00CF34B0">
        <w:rPr>
          <w:rFonts w:eastAsia="Calibri" w:hint="cs"/>
          <w:b/>
          <w:bCs/>
          <w:rtl/>
        </w:rPr>
        <w:t xml:space="preserve"> </w:t>
      </w:r>
      <w:r w:rsidRPr="00CF34B0">
        <w:rPr>
          <w:rFonts w:eastAsia="Calibri" w:hint="eastAsia"/>
          <w:b/>
          <w:bCs/>
          <w:sz w:val="24"/>
          <w:rtl/>
        </w:rPr>
        <w:t>פרויקטים</w:t>
      </w:r>
      <w:r w:rsidRPr="00CF34B0">
        <w:rPr>
          <w:rFonts w:eastAsia="Calibri"/>
          <w:b/>
          <w:bCs/>
          <w:sz w:val="24"/>
          <w:rtl/>
        </w:rPr>
        <w:t xml:space="preserve"> </w:t>
      </w:r>
      <w:r w:rsidRPr="00CF34B0">
        <w:rPr>
          <w:rFonts w:eastAsia="Calibri" w:hint="eastAsia"/>
          <w:b/>
          <w:bCs/>
          <w:sz w:val="24"/>
          <w:rtl/>
        </w:rPr>
        <w:t>שתועדפו</w:t>
      </w:r>
      <w:r w:rsidRPr="00CF34B0">
        <w:rPr>
          <w:rFonts w:eastAsia="Calibri"/>
          <w:b/>
          <w:bCs/>
          <w:sz w:val="24"/>
          <w:rtl/>
        </w:rPr>
        <w:t xml:space="preserve"> </w:t>
      </w:r>
      <w:r w:rsidRPr="00CF34B0">
        <w:rPr>
          <w:rFonts w:eastAsia="Calibri" w:hint="eastAsia"/>
          <w:b/>
          <w:bCs/>
          <w:sz w:val="24"/>
          <w:rtl/>
        </w:rPr>
        <w:t>ונקבעו</w:t>
      </w:r>
      <w:r w:rsidRPr="00CF34B0">
        <w:rPr>
          <w:rFonts w:eastAsia="Calibri"/>
          <w:b/>
          <w:bCs/>
          <w:sz w:val="24"/>
          <w:rtl/>
        </w:rPr>
        <w:t xml:space="preserve"> </w:t>
      </w:r>
      <w:r w:rsidRPr="00CF34B0">
        <w:rPr>
          <w:rFonts w:eastAsia="Calibri" w:hint="eastAsia"/>
          <w:b/>
          <w:bCs/>
          <w:sz w:val="24"/>
          <w:rtl/>
        </w:rPr>
        <w:t>ליישום</w:t>
      </w:r>
      <w:r w:rsidRPr="00CF34B0">
        <w:rPr>
          <w:rFonts w:eastAsia="Calibri"/>
          <w:b/>
          <w:bCs/>
          <w:sz w:val="24"/>
          <w:rtl/>
        </w:rPr>
        <w:t xml:space="preserve"> </w:t>
      </w:r>
      <w:r w:rsidRPr="00CF34B0">
        <w:rPr>
          <w:rFonts w:eastAsia="Calibri" w:hint="eastAsia"/>
          <w:b/>
          <w:bCs/>
          <w:sz w:val="24"/>
          <w:rtl/>
        </w:rPr>
        <w:t>במסגרת</w:t>
      </w:r>
      <w:r w:rsidRPr="00CF34B0">
        <w:rPr>
          <w:rFonts w:eastAsia="Calibri"/>
          <w:b/>
          <w:bCs/>
          <w:sz w:val="24"/>
          <w:rtl/>
        </w:rPr>
        <w:t xml:space="preserve"> </w:t>
      </w:r>
      <w:r w:rsidRPr="00CF34B0">
        <w:rPr>
          <w:rFonts w:eastAsia="Calibri" w:hint="eastAsia"/>
          <w:b/>
          <w:bCs/>
          <w:sz w:val="24"/>
          <w:rtl/>
        </w:rPr>
        <w:t>החלטת</w:t>
      </w:r>
      <w:r w:rsidRPr="00CF34B0">
        <w:rPr>
          <w:rFonts w:eastAsia="Calibri"/>
          <w:b/>
          <w:bCs/>
          <w:sz w:val="24"/>
          <w:rtl/>
        </w:rPr>
        <w:t xml:space="preserve"> </w:t>
      </w:r>
      <w:r w:rsidRPr="00CF34B0">
        <w:rPr>
          <w:rFonts w:eastAsia="Calibri" w:hint="cs"/>
          <w:b/>
          <w:bCs/>
          <w:sz w:val="24"/>
          <w:rtl/>
        </w:rPr>
        <w:t>ה</w:t>
      </w:r>
      <w:r w:rsidRPr="00CF34B0">
        <w:rPr>
          <w:rFonts w:eastAsia="Calibri" w:hint="eastAsia"/>
          <w:b/>
          <w:bCs/>
          <w:sz w:val="24"/>
          <w:rtl/>
        </w:rPr>
        <w:t>ממשלה</w:t>
      </w:r>
      <w:r w:rsidRPr="00CF34B0">
        <w:rPr>
          <w:rFonts w:eastAsia="Calibri" w:hint="cs"/>
          <w:b/>
          <w:bCs/>
          <w:sz w:val="24"/>
          <w:rtl/>
        </w:rPr>
        <w:t xml:space="preserve"> משנת 2018 ופרויקטים נוספים</w:t>
      </w:r>
      <w:r w:rsidRPr="00CF34B0">
        <w:rPr>
          <w:rFonts w:eastAsia="Calibri"/>
          <w:b/>
          <w:bCs/>
          <w:sz w:val="24"/>
          <w:rtl/>
        </w:rPr>
        <w:t xml:space="preserve"> לא הגיעו ל</w:t>
      </w:r>
      <w:r w:rsidRPr="00CF34B0">
        <w:rPr>
          <w:rFonts w:eastAsia="Calibri" w:hint="cs"/>
          <w:b/>
          <w:bCs/>
          <w:sz w:val="24"/>
          <w:rtl/>
        </w:rPr>
        <w:t>י</w:t>
      </w:r>
      <w:r w:rsidRPr="00CF34B0">
        <w:rPr>
          <w:rFonts w:eastAsia="Calibri"/>
          <w:b/>
          <w:bCs/>
          <w:sz w:val="24"/>
          <w:rtl/>
        </w:rPr>
        <w:t xml:space="preserve">די מימוש. התנהלות זו </w:t>
      </w:r>
      <w:r w:rsidRPr="00CF34B0">
        <w:rPr>
          <w:rFonts w:eastAsia="Calibri" w:hint="cs"/>
          <w:b/>
          <w:bCs/>
          <w:sz w:val="24"/>
          <w:rtl/>
        </w:rPr>
        <w:t>אינה</w:t>
      </w:r>
      <w:r w:rsidRPr="00CF34B0">
        <w:rPr>
          <w:rFonts w:eastAsia="Calibri"/>
          <w:b/>
          <w:bCs/>
          <w:sz w:val="24"/>
          <w:rtl/>
        </w:rPr>
        <w:t xml:space="preserve"> מאפשרת לחלץ את האזור מתדמיתו השלילית.</w:t>
      </w:r>
      <w:r w:rsidRPr="00CF34B0">
        <w:rPr>
          <w:rFonts w:eastAsia="Calibri" w:hint="cs"/>
          <w:b/>
          <w:bCs/>
          <w:rtl/>
        </w:rPr>
        <w:t xml:space="preserve"> בביקורת עלה כי 11 מ-12 פרויקטים תיירותיים מרכזיים ובהם אתרי מורשת והיסטוריה, מתחמי תיירות, שירותי תיירות ואכסון מלונאי - לא הושלמו ולא נפתחו לציבור, ולמעשה נמצאים ברובם רק בשלבי תכנון ואישור סטטוטורי. </w:t>
      </w:r>
      <w:r w:rsidRPr="00CF34B0">
        <w:rPr>
          <w:rFonts w:ascii="David" w:eastAsia="Calibri" w:hAnsi="David" w:hint="cs"/>
          <w:b/>
          <w:bCs/>
          <w:sz w:val="24"/>
          <w:rtl/>
        </w:rPr>
        <w:t xml:space="preserve">בנוסף, </w:t>
      </w:r>
      <w:r w:rsidRPr="00CF34B0">
        <w:rPr>
          <w:rFonts w:ascii="David" w:eastAsia="Calibri" w:hAnsi="David" w:hint="eastAsia"/>
          <w:b/>
          <w:bCs/>
          <w:sz w:val="24"/>
          <w:rtl/>
        </w:rPr>
        <w:t>משרד</w:t>
      </w:r>
      <w:r w:rsidRPr="00CF34B0">
        <w:rPr>
          <w:rFonts w:ascii="David" w:eastAsia="Calibri" w:hAnsi="David"/>
          <w:b/>
          <w:bCs/>
          <w:sz w:val="24"/>
          <w:rtl/>
        </w:rPr>
        <w:t xml:space="preserve"> </w:t>
      </w:r>
      <w:r w:rsidRPr="00CF34B0">
        <w:rPr>
          <w:rFonts w:ascii="David" w:eastAsia="Calibri" w:hAnsi="David" w:hint="eastAsia"/>
          <w:b/>
          <w:bCs/>
          <w:sz w:val="24"/>
          <w:rtl/>
        </w:rPr>
        <w:t>התיירות</w:t>
      </w:r>
      <w:r w:rsidRPr="00CF34B0">
        <w:rPr>
          <w:rFonts w:ascii="David" w:eastAsia="Calibri" w:hAnsi="David"/>
          <w:b/>
          <w:bCs/>
          <w:sz w:val="24"/>
          <w:rtl/>
        </w:rPr>
        <w:t xml:space="preserve"> </w:t>
      </w:r>
      <w:r w:rsidRPr="00CF34B0">
        <w:rPr>
          <w:rFonts w:ascii="David" w:eastAsia="Calibri" w:hAnsi="David" w:hint="eastAsia"/>
          <w:b/>
          <w:bCs/>
          <w:sz w:val="24"/>
          <w:rtl/>
        </w:rPr>
        <w:t>פעל</w:t>
      </w:r>
      <w:r w:rsidRPr="00CF34B0">
        <w:rPr>
          <w:rFonts w:ascii="David" w:eastAsia="Calibri" w:hAnsi="David"/>
          <w:b/>
          <w:bCs/>
          <w:sz w:val="24"/>
          <w:rtl/>
        </w:rPr>
        <w:t xml:space="preserve"> </w:t>
      </w:r>
      <w:r w:rsidRPr="00CF34B0">
        <w:rPr>
          <w:rFonts w:ascii="David" w:eastAsia="Calibri" w:hAnsi="David" w:hint="eastAsia"/>
          <w:b/>
          <w:bCs/>
          <w:sz w:val="24"/>
          <w:rtl/>
        </w:rPr>
        <w:t>בניגוד</w:t>
      </w:r>
      <w:r w:rsidRPr="00CF34B0">
        <w:rPr>
          <w:rFonts w:ascii="David" w:eastAsia="Calibri" w:hAnsi="David"/>
          <w:b/>
          <w:bCs/>
          <w:sz w:val="24"/>
          <w:rtl/>
        </w:rPr>
        <w:t xml:space="preserve"> </w:t>
      </w:r>
      <w:r w:rsidRPr="00CF34B0">
        <w:rPr>
          <w:rFonts w:ascii="David" w:eastAsia="Calibri" w:hAnsi="David" w:hint="cs"/>
          <w:b/>
          <w:bCs/>
          <w:sz w:val="24"/>
          <w:rtl/>
        </w:rPr>
        <w:t>לנהליו ו</w:t>
      </w:r>
      <w:r w:rsidRPr="00CF34B0">
        <w:rPr>
          <w:rFonts w:ascii="David" w:eastAsia="Calibri" w:hAnsi="David" w:hint="eastAsia"/>
          <w:b/>
          <w:bCs/>
          <w:sz w:val="24"/>
          <w:rtl/>
        </w:rPr>
        <w:t>למ</w:t>
      </w:r>
      <w:r w:rsidRPr="00CF34B0">
        <w:rPr>
          <w:rFonts w:ascii="David" w:eastAsia="Calibri" w:hAnsi="David" w:hint="cs"/>
          <w:b/>
          <w:bCs/>
          <w:sz w:val="24"/>
          <w:rtl/>
        </w:rPr>
        <w:t>י</w:t>
      </w:r>
      <w:r w:rsidRPr="00CF34B0">
        <w:rPr>
          <w:rFonts w:ascii="David" w:eastAsia="Calibri" w:hAnsi="David" w:hint="eastAsia"/>
          <w:b/>
          <w:bCs/>
          <w:sz w:val="24"/>
          <w:rtl/>
        </w:rPr>
        <w:t>נהל</w:t>
      </w:r>
      <w:r w:rsidRPr="00CF34B0">
        <w:rPr>
          <w:rFonts w:ascii="David" w:eastAsia="Calibri" w:hAnsi="David"/>
          <w:b/>
          <w:bCs/>
          <w:sz w:val="24"/>
          <w:rtl/>
        </w:rPr>
        <w:t xml:space="preserve"> </w:t>
      </w:r>
      <w:r w:rsidRPr="00CF34B0">
        <w:rPr>
          <w:rFonts w:ascii="David" w:eastAsia="Calibri" w:hAnsi="David" w:hint="cs"/>
          <w:b/>
          <w:bCs/>
          <w:sz w:val="24"/>
          <w:rtl/>
        </w:rPr>
        <w:t>ה</w:t>
      </w:r>
      <w:r w:rsidRPr="00CF34B0">
        <w:rPr>
          <w:rFonts w:ascii="David" w:eastAsia="Calibri" w:hAnsi="David" w:hint="eastAsia"/>
          <w:b/>
          <w:bCs/>
          <w:sz w:val="24"/>
          <w:rtl/>
        </w:rPr>
        <w:t>תקין</w:t>
      </w:r>
      <w:r w:rsidRPr="00CF34B0">
        <w:rPr>
          <w:rFonts w:ascii="David" w:eastAsia="Calibri" w:hAnsi="David"/>
          <w:b/>
          <w:bCs/>
          <w:sz w:val="24"/>
          <w:rtl/>
        </w:rPr>
        <w:t xml:space="preserve"> </w:t>
      </w:r>
      <w:r w:rsidRPr="00CF34B0">
        <w:rPr>
          <w:rFonts w:ascii="David" w:eastAsia="Calibri" w:hAnsi="David" w:hint="eastAsia"/>
          <w:b/>
          <w:bCs/>
          <w:sz w:val="24"/>
          <w:rtl/>
        </w:rPr>
        <w:t>כאשר</w:t>
      </w:r>
      <w:r w:rsidRPr="00CF34B0">
        <w:rPr>
          <w:rFonts w:ascii="David" w:eastAsia="Calibri" w:hAnsi="David"/>
          <w:b/>
          <w:bCs/>
          <w:sz w:val="24"/>
          <w:rtl/>
        </w:rPr>
        <w:t xml:space="preserve"> </w:t>
      </w:r>
      <w:r w:rsidRPr="00CF34B0">
        <w:rPr>
          <w:rFonts w:ascii="David" w:eastAsia="Calibri" w:hAnsi="David" w:hint="eastAsia"/>
          <w:b/>
          <w:bCs/>
          <w:sz w:val="24"/>
          <w:rtl/>
        </w:rPr>
        <w:t>העביר</w:t>
      </w:r>
      <w:r w:rsidRPr="00CF34B0">
        <w:rPr>
          <w:rFonts w:ascii="David" w:eastAsia="Calibri" w:hAnsi="David"/>
          <w:b/>
          <w:bCs/>
          <w:sz w:val="24"/>
          <w:rtl/>
        </w:rPr>
        <w:t xml:space="preserve"> </w:t>
      </w:r>
      <w:r w:rsidRPr="00CF34B0">
        <w:rPr>
          <w:rFonts w:ascii="David" w:eastAsia="Calibri" w:hAnsi="David" w:hint="eastAsia"/>
          <w:b/>
          <w:bCs/>
          <w:sz w:val="24"/>
          <w:rtl/>
        </w:rPr>
        <w:t>תקציבים</w:t>
      </w:r>
      <w:r w:rsidRPr="00CF34B0">
        <w:rPr>
          <w:rFonts w:ascii="David" w:eastAsia="Calibri" w:hAnsi="David"/>
          <w:b/>
          <w:bCs/>
          <w:sz w:val="24"/>
          <w:rtl/>
        </w:rPr>
        <w:t xml:space="preserve"> </w:t>
      </w:r>
      <w:r w:rsidRPr="00CF34B0">
        <w:rPr>
          <w:rFonts w:ascii="David" w:eastAsia="Calibri" w:hAnsi="David" w:hint="eastAsia"/>
          <w:b/>
          <w:bCs/>
          <w:sz w:val="24"/>
          <w:rtl/>
        </w:rPr>
        <w:t>לפיתוח</w:t>
      </w:r>
      <w:r w:rsidRPr="00CF34B0">
        <w:rPr>
          <w:rFonts w:ascii="David" w:eastAsia="Calibri" w:hAnsi="David"/>
          <w:b/>
          <w:bCs/>
          <w:sz w:val="24"/>
          <w:rtl/>
        </w:rPr>
        <w:t xml:space="preserve"> </w:t>
      </w:r>
      <w:r w:rsidRPr="00CF34B0">
        <w:rPr>
          <w:rFonts w:ascii="David" w:eastAsia="Calibri" w:hAnsi="David" w:hint="cs"/>
          <w:b/>
          <w:bCs/>
          <w:sz w:val="24"/>
          <w:rtl/>
        </w:rPr>
        <w:t>תשתיות תיירות ואכסון מלונאי באזור</w:t>
      </w:r>
      <w:r w:rsidRPr="00CF34B0">
        <w:rPr>
          <w:rFonts w:ascii="David" w:eastAsia="Calibri" w:hAnsi="David"/>
          <w:b/>
          <w:bCs/>
          <w:sz w:val="24"/>
          <w:rtl/>
        </w:rPr>
        <w:t xml:space="preserve"> </w:t>
      </w:r>
      <w:r w:rsidRPr="00CF34B0">
        <w:rPr>
          <w:rFonts w:ascii="David" w:eastAsia="Calibri" w:hAnsi="David" w:hint="eastAsia"/>
          <w:b/>
          <w:bCs/>
          <w:sz w:val="24"/>
          <w:rtl/>
        </w:rPr>
        <w:t>בטרם</w:t>
      </w:r>
      <w:r w:rsidRPr="00CF34B0">
        <w:rPr>
          <w:rFonts w:ascii="David" w:eastAsia="Calibri" w:hAnsi="David"/>
          <w:b/>
          <w:bCs/>
          <w:sz w:val="24"/>
          <w:rtl/>
        </w:rPr>
        <w:t xml:space="preserve"> </w:t>
      </w:r>
      <w:r w:rsidRPr="00CF34B0">
        <w:rPr>
          <w:rFonts w:ascii="David" w:eastAsia="Calibri" w:hAnsi="David" w:hint="eastAsia"/>
          <w:b/>
          <w:bCs/>
          <w:sz w:val="24"/>
          <w:rtl/>
        </w:rPr>
        <w:t>הוסדר</w:t>
      </w:r>
      <w:r w:rsidRPr="00CF34B0">
        <w:rPr>
          <w:rFonts w:ascii="David" w:eastAsia="Calibri" w:hAnsi="David"/>
          <w:b/>
          <w:bCs/>
          <w:sz w:val="24"/>
          <w:rtl/>
        </w:rPr>
        <w:t xml:space="preserve"> </w:t>
      </w:r>
      <w:r w:rsidRPr="00CF34B0">
        <w:rPr>
          <w:rFonts w:ascii="David" w:eastAsia="Calibri" w:hAnsi="David" w:hint="eastAsia"/>
          <w:b/>
          <w:bCs/>
          <w:sz w:val="24"/>
          <w:rtl/>
        </w:rPr>
        <w:t>באופן</w:t>
      </w:r>
      <w:r w:rsidRPr="00CF34B0">
        <w:rPr>
          <w:rFonts w:ascii="David" w:eastAsia="Calibri" w:hAnsi="David"/>
          <w:b/>
          <w:bCs/>
          <w:sz w:val="24"/>
          <w:rtl/>
        </w:rPr>
        <w:t xml:space="preserve"> </w:t>
      </w:r>
      <w:r w:rsidRPr="00CF34B0">
        <w:rPr>
          <w:rFonts w:ascii="David" w:eastAsia="Calibri" w:hAnsi="David" w:hint="eastAsia"/>
          <w:b/>
          <w:bCs/>
          <w:sz w:val="24"/>
          <w:rtl/>
        </w:rPr>
        <w:t>סטטוטורי</w:t>
      </w:r>
      <w:r w:rsidRPr="00CF34B0">
        <w:rPr>
          <w:rFonts w:ascii="David" w:eastAsia="Calibri" w:hAnsi="David"/>
          <w:b/>
          <w:bCs/>
          <w:sz w:val="24"/>
          <w:rtl/>
        </w:rPr>
        <w:t xml:space="preserve"> </w:t>
      </w:r>
      <w:r w:rsidRPr="00CF34B0">
        <w:rPr>
          <w:rFonts w:ascii="David" w:eastAsia="Calibri" w:hAnsi="David" w:hint="eastAsia"/>
          <w:b/>
          <w:bCs/>
          <w:sz w:val="24"/>
          <w:rtl/>
        </w:rPr>
        <w:t>מעמד</w:t>
      </w:r>
      <w:r w:rsidRPr="00CF34B0">
        <w:rPr>
          <w:rFonts w:ascii="David" w:eastAsia="Calibri" w:hAnsi="David"/>
          <w:b/>
          <w:bCs/>
          <w:sz w:val="24"/>
          <w:rtl/>
        </w:rPr>
        <w:t xml:space="preserve"> </w:t>
      </w:r>
      <w:r w:rsidRPr="00CF34B0">
        <w:rPr>
          <w:rFonts w:ascii="David" w:eastAsia="Calibri" w:hAnsi="David" w:hint="eastAsia"/>
          <w:b/>
          <w:bCs/>
          <w:sz w:val="24"/>
          <w:rtl/>
        </w:rPr>
        <w:t>הקרקע</w:t>
      </w:r>
      <w:r w:rsidRPr="00CF34B0">
        <w:rPr>
          <w:rFonts w:ascii="David" w:eastAsia="Calibri" w:hAnsi="David"/>
          <w:b/>
          <w:bCs/>
          <w:sz w:val="24"/>
          <w:rtl/>
        </w:rPr>
        <w:t>.</w:t>
      </w:r>
    </w:p>
    <w:p w:rsidR="00CF34B0" w:rsidRPr="00CF34B0" w:rsidP="00CF34B0" w14:paraId="55F94D76" w14:textId="77777777">
      <w:pPr>
        <w:spacing w:line="269" w:lineRule="auto"/>
        <w:ind w:left="-567"/>
        <w:rPr>
          <w:rFonts w:eastAsia="Calibri"/>
          <w:szCs w:val="20"/>
          <w:rtl/>
        </w:rPr>
      </w:pPr>
    </w:p>
    <w:p w:rsidR="00CF34B0" w:rsidRPr="00CF34B0" w:rsidP="00CF34B0" w14:paraId="581D9004" w14:textId="77777777">
      <w:pPr>
        <w:spacing w:line="269" w:lineRule="auto"/>
        <w:rPr>
          <w:rFonts w:ascii="David" w:eastAsia="Calibri" w:hAnsi="David"/>
          <w:b/>
          <w:bCs/>
          <w:sz w:val="24"/>
          <w:rtl/>
        </w:rPr>
      </w:pPr>
      <w:bookmarkStart w:id="231" w:name="_Hlk232068632"/>
      <w:r w:rsidRPr="00CF34B0">
        <w:rPr>
          <w:rFonts w:eastAsia="Times New Roman" w:hint="cs"/>
          <w:bCs/>
          <w:spacing w:val="40"/>
          <w:rtl/>
        </w:rPr>
        <w:t>היבטים ביטוחיים</w:t>
      </w:r>
      <w:r w:rsidRPr="00CF34B0">
        <w:rPr>
          <w:rFonts w:ascii="David" w:eastAsia="Calibri" w:hAnsi="David" w:hint="cs"/>
          <w:b/>
          <w:bCs/>
          <w:sz w:val="24"/>
          <w:rtl/>
        </w:rPr>
        <w:t xml:space="preserve">: </w:t>
      </w:r>
      <w:bookmarkStart w:id="232" w:name="_Hlk231997197"/>
      <w:bookmarkStart w:id="233" w:name="_Hlk232070804"/>
      <w:bookmarkEnd w:id="231"/>
      <w:r w:rsidRPr="00CF34B0">
        <w:rPr>
          <w:rFonts w:ascii="David" w:eastAsia="Calibri" w:hAnsi="David" w:hint="cs"/>
          <w:b/>
          <w:bCs/>
          <w:sz w:val="24"/>
          <w:rtl/>
        </w:rPr>
        <w:t xml:space="preserve">רשות שוק ההון </w:t>
      </w:r>
      <w:bookmarkStart w:id="234" w:name="_Hlk232412299"/>
      <w:bookmarkEnd w:id="232"/>
      <w:r w:rsidRPr="00CF34B0">
        <w:rPr>
          <w:rFonts w:ascii="David" w:eastAsia="Calibri" w:hAnsi="David" w:hint="cs"/>
          <w:b/>
          <w:bCs/>
          <w:sz w:val="24"/>
          <w:rtl/>
        </w:rPr>
        <w:t>שהיית</w:t>
      </w:r>
      <w:r w:rsidRPr="00CF34B0">
        <w:rPr>
          <w:rFonts w:ascii="David" w:eastAsia="Calibri" w:hAnsi="David" w:hint="eastAsia"/>
          <w:b/>
          <w:bCs/>
          <w:sz w:val="24"/>
          <w:rtl/>
        </w:rPr>
        <w:t>ה</w:t>
      </w:r>
      <w:r w:rsidRPr="00CF34B0">
        <w:rPr>
          <w:rFonts w:ascii="David" w:eastAsia="Calibri" w:hAnsi="David" w:hint="cs"/>
          <w:b/>
          <w:bCs/>
          <w:sz w:val="24"/>
          <w:rtl/>
        </w:rPr>
        <w:t xml:space="preserve"> חברה בוועדת ההיגוי בראשות משרד רה"ם, </w:t>
      </w:r>
      <w:r w:rsidRPr="00CF34B0">
        <w:rPr>
          <w:rFonts w:ascii="David" w:eastAsia="Calibri" w:hAnsi="David"/>
          <w:b/>
          <w:bCs/>
          <w:sz w:val="24"/>
          <w:rtl/>
        </w:rPr>
        <w:t>לא פנתה</w:t>
      </w:r>
      <w:r w:rsidRPr="00CF34B0">
        <w:rPr>
          <w:rFonts w:ascii="David" w:eastAsia="Calibri" w:hAnsi="David" w:hint="cs"/>
          <w:b/>
          <w:bCs/>
          <w:sz w:val="24"/>
          <w:rtl/>
        </w:rPr>
        <w:t xml:space="preserve"> מצידה</w:t>
      </w:r>
      <w:r w:rsidRPr="00CF34B0">
        <w:rPr>
          <w:rFonts w:ascii="David" w:eastAsia="Calibri" w:hAnsi="David"/>
          <w:b/>
          <w:bCs/>
          <w:sz w:val="24"/>
          <w:rtl/>
        </w:rPr>
        <w:t xml:space="preserve"> לחברות הביטוח לבקש הצעות לביטוח כנגד נזקי בולענים </w:t>
      </w:r>
      <w:bookmarkStart w:id="235" w:name="_Hlk232069219"/>
      <w:bookmarkStart w:id="236" w:name="_Hlk231997252"/>
      <w:bookmarkEnd w:id="234"/>
      <w:r w:rsidRPr="00CF34B0">
        <w:rPr>
          <w:rFonts w:ascii="David" w:eastAsia="Calibri" w:hAnsi="David" w:hint="cs"/>
          <w:b/>
          <w:bCs/>
          <w:sz w:val="24"/>
          <w:rtl/>
        </w:rPr>
        <w:t xml:space="preserve">בפוליסות הביטוח </w:t>
      </w:r>
      <w:bookmarkEnd w:id="235"/>
      <w:r w:rsidRPr="00CF34B0">
        <w:rPr>
          <w:rFonts w:ascii="David" w:eastAsia="Calibri" w:hAnsi="David" w:hint="cs"/>
          <w:b/>
          <w:bCs/>
          <w:sz w:val="24"/>
          <w:rtl/>
        </w:rPr>
        <w:t xml:space="preserve">ולא </w:t>
      </w:r>
      <w:bookmarkStart w:id="237" w:name="_Hlk232412326"/>
      <w:r w:rsidRPr="00CF34B0">
        <w:rPr>
          <w:rFonts w:ascii="David" w:eastAsia="Calibri" w:hAnsi="David" w:hint="cs"/>
          <w:b/>
          <w:bCs/>
          <w:sz w:val="24"/>
          <w:rtl/>
        </w:rPr>
        <w:t xml:space="preserve">פעלה מול חברות הביטוח להסדרת </w:t>
      </w:r>
      <w:bookmarkEnd w:id="233"/>
      <w:bookmarkEnd w:id="237"/>
      <w:r w:rsidRPr="00CF34B0">
        <w:rPr>
          <w:rFonts w:ascii="David" w:eastAsia="Calibri" w:hAnsi="David" w:hint="cs"/>
          <w:b/>
          <w:bCs/>
          <w:sz w:val="24"/>
          <w:rtl/>
        </w:rPr>
        <w:t>הזיקה</w:t>
      </w:r>
      <w:bookmarkEnd w:id="236"/>
      <w:r w:rsidRPr="00CF34B0">
        <w:rPr>
          <w:rFonts w:ascii="David" w:eastAsia="Calibri" w:hAnsi="David" w:hint="cs"/>
          <w:b/>
          <w:bCs/>
          <w:sz w:val="24"/>
          <w:rtl/>
        </w:rPr>
        <w:t xml:space="preserve"> </w:t>
      </w:r>
      <w:bookmarkStart w:id="238" w:name="_Hlk231997267"/>
      <w:r w:rsidRPr="00CF34B0">
        <w:rPr>
          <w:rFonts w:ascii="David" w:eastAsia="Calibri" w:hAnsi="David" w:hint="cs"/>
          <w:b/>
          <w:bCs/>
          <w:sz w:val="24"/>
          <w:rtl/>
        </w:rPr>
        <w:t xml:space="preserve">לאזורי ההיתכנות לבולענים </w:t>
      </w:r>
      <w:bookmarkEnd w:id="238"/>
      <w:r w:rsidRPr="00CF34B0">
        <w:rPr>
          <w:rFonts w:ascii="David" w:eastAsia="Calibri" w:hAnsi="David" w:hint="cs"/>
          <w:b/>
          <w:bCs/>
          <w:sz w:val="24"/>
          <w:rtl/>
        </w:rPr>
        <w:t xml:space="preserve">שמיפה המכון הגיאולוגי; </w:t>
      </w:r>
    </w:p>
    <w:p w:rsidR="00CF34B0" w:rsidRPr="00CF34B0" w:rsidP="00CF34B0" w14:paraId="012AD5BB" w14:textId="77777777">
      <w:pPr>
        <w:spacing w:line="269" w:lineRule="auto"/>
        <w:ind w:left="-567"/>
        <w:rPr>
          <w:rFonts w:eastAsia="Calibri"/>
          <w:szCs w:val="20"/>
          <w:rtl/>
        </w:rPr>
      </w:pPr>
    </w:p>
    <w:p w:rsidR="00CF34B0" w:rsidRPr="00CF34B0" w:rsidP="00CF34B0" w14:paraId="6356061A" w14:textId="77777777">
      <w:pPr>
        <w:spacing w:line="269" w:lineRule="auto"/>
        <w:rPr>
          <w:rFonts w:ascii="David" w:eastAsia="Calibri" w:hAnsi="David"/>
          <w:b/>
          <w:bCs/>
          <w:sz w:val="24"/>
          <w:rtl/>
        </w:rPr>
      </w:pPr>
      <w:bookmarkStart w:id="239" w:name="_Hlk232068537"/>
      <w:r w:rsidRPr="00CF34B0">
        <w:rPr>
          <w:rFonts w:eastAsia="Times New Roman" w:hint="cs"/>
          <w:bCs/>
          <w:spacing w:val="40"/>
          <w:rtl/>
        </w:rPr>
        <w:t>תשתיות כביש 90</w:t>
      </w:r>
      <w:bookmarkEnd w:id="239"/>
      <w:r w:rsidRPr="00CF34B0">
        <w:rPr>
          <w:rFonts w:eastAsia="Calibri" w:hint="cs"/>
          <w:b/>
          <w:bCs/>
          <w:rtl/>
        </w:rPr>
        <w:t xml:space="preserve">: </w:t>
      </w:r>
      <w:bookmarkStart w:id="240" w:name="_Hlk232068167"/>
      <w:r w:rsidRPr="00CF34B0">
        <w:rPr>
          <w:rFonts w:eastAsia="Calibri" w:hint="cs"/>
          <w:b/>
          <w:bCs/>
          <w:rtl/>
        </w:rPr>
        <w:t xml:space="preserve">עד למועד סיום הביקורת באוגוסט 2025, טרם טופלו 5 מ-13 מפגשי נחלים עם כביש 90 באזור האגן הצפוני של ים המלח </w:t>
      </w:r>
      <w:r w:rsidRPr="00CF34B0">
        <w:rPr>
          <w:rFonts w:ascii="David" w:eastAsia="Calibri" w:hAnsi="David" w:hint="cs"/>
          <w:b/>
          <w:bCs/>
          <w:sz w:val="24"/>
          <w:rtl/>
        </w:rPr>
        <w:t xml:space="preserve">ושתי נקודות סיכון בכביש. </w:t>
      </w:r>
      <w:bookmarkEnd w:id="240"/>
    </w:p>
    <w:p w:rsidR="00CF34B0" w:rsidRPr="00CF34B0" w:rsidP="00CF34B0" w14:paraId="763502DD" w14:textId="77777777">
      <w:pPr>
        <w:spacing w:line="269" w:lineRule="auto"/>
        <w:ind w:left="-567"/>
        <w:rPr>
          <w:rFonts w:eastAsia="Calibri"/>
          <w:szCs w:val="20"/>
          <w:rtl/>
        </w:rPr>
      </w:pPr>
    </w:p>
    <w:p w:rsidR="00CF34B0" w:rsidRPr="00CF34B0" w:rsidP="00CF34B0" w14:paraId="6ABBC168" w14:textId="77777777">
      <w:pPr>
        <w:spacing w:line="269" w:lineRule="auto"/>
        <w:rPr>
          <w:rFonts w:ascii="David" w:eastAsia="Calibri" w:hAnsi="David"/>
          <w:b/>
          <w:bCs/>
          <w:sz w:val="24"/>
          <w:rtl/>
        </w:rPr>
      </w:pPr>
      <w:r w:rsidRPr="00CF34B0">
        <w:rPr>
          <w:rFonts w:eastAsia="Times New Roman" w:hint="cs"/>
          <w:bCs/>
          <w:spacing w:val="40"/>
          <w:rtl/>
        </w:rPr>
        <w:t>תשתיות מגורים:</w:t>
      </w:r>
      <w:r w:rsidRPr="00CF34B0">
        <w:rPr>
          <w:rFonts w:ascii="David" w:eastAsia="Calibri" w:hAnsi="David" w:hint="cs"/>
          <w:b/>
          <w:bCs/>
          <w:sz w:val="24"/>
          <w:rtl/>
        </w:rPr>
        <w:t xml:space="preserve"> פיתוח תשתיות המגורים שתוכננו לשם הרחבת קיבוץ עין גדי טרם הסתיים ובקיבוץ מצפה שלם טרם החל. </w:t>
      </w:r>
    </w:p>
    <w:p w:rsidR="00CF34B0" w:rsidRPr="00CF34B0" w:rsidP="00CF34B0" w14:paraId="3FF7ACFD" w14:textId="77777777">
      <w:pPr>
        <w:spacing w:line="269" w:lineRule="auto"/>
        <w:ind w:left="-567"/>
        <w:rPr>
          <w:rFonts w:eastAsia="Calibri"/>
          <w:szCs w:val="20"/>
          <w:rtl/>
        </w:rPr>
      </w:pPr>
    </w:p>
    <w:p w:rsidR="00CF34B0" w:rsidRPr="00CF34B0" w:rsidP="00CF34B0" w14:paraId="1BB44991" w14:textId="77777777">
      <w:pPr>
        <w:spacing w:line="269" w:lineRule="auto"/>
        <w:rPr>
          <w:rFonts w:ascii="David" w:eastAsia="Calibri" w:hAnsi="David"/>
          <w:b/>
          <w:bCs/>
          <w:sz w:val="24"/>
          <w:rtl/>
        </w:rPr>
      </w:pPr>
      <w:r w:rsidRPr="00CF34B0">
        <w:rPr>
          <w:rFonts w:eastAsia="Calibri" w:hint="cs"/>
          <w:b/>
          <w:bCs/>
          <w:rtl/>
        </w:rPr>
        <w:t xml:space="preserve">עולה כי במועד סיום השלמת הביקורת (פברואר 2026), כעבור שמונה שנים מקבלת החלטת הממשלה 3742 מאפריל 2018 </w:t>
      </w:r>
      <w:r w:rsidRPr="00CF34B0">
        <w:rPr>
          <w:rFonts w:eastAsia="Calibri" w:hint="cs"/>
          <w:b/>
          <w:bCs/>
          <w:color w:val="000000"/>
          <w:rtl/>
        </w:rPr>
        <w:t>לפיתוח אזור האגן הצפוני של ים המלח</w:t>
      </w:r>
      <w:r w:rsidRPr="00CF34B0">
        <w:rPr>
          <w:rFonts w:eastAsia="Calibri" w:hint="cs"/>
          <w:b/>
          <w:bCs/>
          <w:rtl/>
        </w:rPr>
        <w:t>, רוב סעיפי ההחלטה לא הושלמו וחזון הממשלה לשימור האזור ולשיקומו לא יושם.</w:t>
      </w:r>
      <w:r w:rsidRPr="00CF34B0">
        <w:rPr>
          <w:rFonts w:ascii="David" w:eastAsia="Calibri" w:hAnsi="David" w:hint="cs"/>
          <w:b/>
          <w:bCs/>
          <w:sz w:val="24"/>
          <w:rtl/>
        </w:rPr>
        <w:t xml:space="preserve"> </w:t>
      </w:r>
      <w:bookmarkEnd w:id="228"/>
    </w:p>
    <w:p w:rsidR="00CF34B0" w:rsidRPr="00CF34B0" w:rsidP="00CF34B0" w14:paraId="6E77097A" w14:textId="77777777">
      <w:pPr>
        <w:spacing w:line="269" w:lineRule="auto"/>
        <w:ind w:left="-567"/>
        <w:rPr>
          <w:rFonts w:eastAsia="Calibri"/>
          <w:szCs w:val="20"/>
          <w:rtl/>
        </w:rPr>
      </w:pPr>
    </w:p>
    <w:p w:rsidR="00CF34B0" w:rsidRPr="00CF34B0" w:rsidP="00CF34B0" w14:paraId="67B38A4C" w14:textId="77777777">
      <w:pPr>
        <w:spacing w:line="269" w:lineRule="auto"/>
        <w:rPr>
          <w:rFonts w:ascii="David" w:eastAsia="Calibri" w:hAnsi="David"/>
          <w:b/>
          <w:bCs/>
          <w:sz w:val="24"/>
          <w:rtl/>
        </w:rPr>
      </w:pPr>
      <w:r w:rsidRPr="00CF34B0">
        <w:rPr>
          <w:rFonts w:eastAsia="Calibri" w:hint="cs"/>
          <w:b/>
          <w:bCs/>
          <w:rtl/>
        </w:rPr>
        <w:t>לממצאים אלה אחראים גופים רבים, ובראשם המשרד להג"ס, משרד התיירות, המועצות האזוריות מגילות ים המלח ותמר, רט"ג, המנא"ז, רשות שוק ההון, ו</w:t>
      </w:r>
      <w:r w:rsidRPr="00CF34B0">
        <w:rPr>
          <w:rFonts w:eastAsia="Calibri" w:hint="eastAsia"/>
          <w:b/>
          <w:bCs/>
          <w:rtl/>
        </w:rPr>
        <w:t>משרד</w:t>
      </w:r>
      <w:r w:rsidRPr="00CF34B0">
        <w:rPr>
          <w:rFonts w:eastAsia="Calibri"/>
          <w:b/>
          <w:bCs/>
          <w:rtl/>
        </w:rPr>
        <w:t xml:space="preserve"> התחבורה</w:t>
      </w:r>
      <w:r w:rsidRPr="00CF34B0">
        <w:rPr>
          <w:rFonts w:ascii="David" w:eastAsia="Calibri" w:hAnsi="David" w:hint="cs"/>
          <w:b/>
          <w:bCs/>
          <w:sz w:val="24"/>
          <w:rtl/>
        </w:rPr>
        <w:t xml:space="preserve">. </w:t>
      </w:r>
    </w:p>
    <w:p w:rsidR="00CF34B0" w:rsidRPr="00CF34B0" w:rsidP="00CF34B0" w14:paraId="6DCD84E9" w14:textId="77777777">
      <w:pPr>
        <w:spacing w:line="269" w:lineRule="auto"/>
        <w:ind w:left="-567"/>
        <w:rPr>
          <w:rFonts w:eastAsia="Calibri"/>
          <w:szCs w:val="20"/>
          <w:rtl/>
        </w:rPr>
      </w:pPr>
    </w:p>
    <w:p w:rsidR="00CF34B0" w:rsidRPr="00CF34B0" w:rsidP="00CF34B0" w14:paraId="0070CFCA" w14:textId="77777777">
      <w:pPr>
        <w:spacing w:line="269" w:lineRule="auto"/>
        <w:rPr>
          <w:rFonts w:ascii="David" w:eastAsia="Calibri" w:hAnsi="David"/>
          <w:bCs/>
          <w:color w:val="000000"/>
          <w:sz w:val="24"/>
          <w:rtl/>
        </w:rPr>
      </w:pPr>
      <w:bookmarkStart w:id="241" w:name="_Hlk222921806"/>
      <w:r w:rsidRPr="00CF34B0">
        <w:rPr>
          <w:rFonts w:eastAsia="Times New Roman" w:hint="cs"/>
          <w:bCs/>
          <w:spacing w:val="40"/>
          <w:rtl/>
        </w:rPr>
        <w:t>בטווח הקצר:</w:t>
      </w:r>
      <w:r w:rsidRPr="00CF34B0">
        <w:rPr>
          <w:rFonts w:eastAsia="Calibri" w:hint="cs"/>
          <w:b/>
          <w:bCs/>
          <w:rtl/>
        </w:rPr>
        <w:t xml:space="preserve"> </w:t>
      </w:r>
      <w:r w:rsidRPr="00CF34B0">
        <w:rPr>
          <w:rFonts w:ascii="David" w:eastAsia="Calibri" w:hAnsi="David" w:hint="cs"/>
          <w:bCs/>
          <w:color w:val="000000"/>
          <w:sz w:val="24"/>
          <w:rtl/>
        </w:rPr>
        <w:t xml:space="preserve">על גופים אלה, האחראים לשימור האזור ולפיתוחו מתוקף החלטת הממשלה 3742 מאפריל 2018, </w:t>
      </w:r>
      <w:r w:rsidRPr="00CF34B0">
        <w:rPr>
          <w:rFonts w:eastAsia="Calibri" w:hint="cs"/>
          <w:b/>
          <w:bCs/>
          <w:rtl/>
        </w:rPr>
        <w:t xml:space="preserve">כל אחד בתחום אחריותו, </w:t>
      </w:r>
      <w:bookmarkStart w:id="242" w:name="_Hlk232070358"/>
      <w:r w:rsidRPr="00CF34B0">
        <w:rPr>
          <w:rFonts w:eastAsia="Calibri" w:hint="cs"/>
          <w:b/>
          <w:bCs/>
          <w:rtl/>
        </w:rPr>
        <w:t xml:space="preserve">במסגרת סמכויותיו ובכפוף למגבלות הביטוח והבטיחות </w:t>
      </w:r>
      <w:bookmarkEnd w:id="242"/>
      <w:r w:rsidRPr="00CF34B0">
        <w:rPr>
          <w:rFonts w:eastAsia="Calibri" w:hint="cs"/>
          <w:b/>
          <w:bCs/>
          <w:rtl/>
        </w:rPr>
        <w:t>להשלים את</w:t>
      </w:r>
      <w:r w:rsidRPr="00CF34B0">
        <w:rPr>
          <w:rFonts w:ascii="David" w:eastAsia="Calibri" w:hAnsi="David" w:hint="cs"/>
          <w:bCs/>
          <w:color w:val="000000"/>
          <w:sz w:val="24"/>
          <w:rtl/>
        </w:rPr>
        <w:t xml:space="preserve"> </w:t>
      </w:r>
      <w:r w:rsidRPr="00CF34B0">
        <w:rPr>
          <w:rFonts w:eastAsia="Calibri" w:hint="cs"/>
          <w:b/>
          <w:bCs/>
          <w:rtl/>
        </w:rPr>
        <w:t xml:space="preserve">תהליכי ההסדרה והפיתוח של אתרי תיירות, שירותי תיירות, אכסון מלונאי, תשתיות תחבורה ותשתיות למגורים שהוטל עליהם לקדם ולפתח, תוך </w:t>
      </w:r>
      <w:r w:rsidRPr="00CF34B0">
        <w:rPr>
          <w:rFonts w:ascii="David" w:eastAsia="Calibri" w:hAnsi="David" w:hint="cs"/>
          <w:bCs/>
          <w:color w:val="000000"/>
          <w:sz w:val="24"/>
          <w:rtl/>
        </w:rPr>
        <w:t xml:space="preserve">תיקון הליקויים שהועלו בדוח ביקורת זה ומתוך הבנה כי פיתוח האגן הצפוני של ים המלח הוא בעל חשיבות </w:t>
      </w:r>
      <w:r w:rsidRPr="00CF34B0">
        <w:rPr>
          <w:rFonts w:ascii="David" w:eastAsia="Calibri" w:hAnsi="David" w:hint="cs"/>
          <w:bCs/>
          <w:color w:val="000000"/>
          <w:sz w:val="24"/>
          <w:rtl/>
        </w:rPr>
        <w:t xml:space="preserve">לאומית אסטרטגית ורמה ערכית ייחודית, ובמקביל נושא עמו ערכים סביבתיים וכלכליים. </w:t>
      </w:r>
      <w:bookmarkStart w:id="243" w:name="_Hlk222921831"/>
      <w:bookmarkEnd w:id="241"/>
      <w:r w:rsidRPr="00CF34B0">
        <w:rPr>
          <w:rFonts w:ascii="David" w:eastAsia="Calibri" w:hAnsi="David" w:hint="cs"/>
          <w:bCs/>
          <w:color w:val="000000"/>
          <w:sz w:val="24"/>
          <w:rtl/>
        </w:rPr>
        <w:t xml:space="preserve">בכלל זה, על הגופים להשלים את ההסדרה והפיתוח של מרחב ארץ המנזרים, </w:t>
      </w:r>
      <w:bookmarkStart w:id="244" w:name="_Hlk232070439"/>
      <w:r w:rsidRPr="00CF34B0">
        <w:rPr>
          <w:rFonts w:ascii="David" w:eastAsia="Calibri" w:hAnsi="David" w:hint="cs"/>
          <w:bCs/>
          <w:color w:val="000000"/>
          <w:sz w:val="24"/>
          <w:rtl/>
        </w:rPr>
        <w:t>מרחב התיירות בצפון האגן הצפוני של ים המלח בסמוך לצומת הלידו</w:t>
      </w:r>
      <w:bookmarkEnd w:id="244"/>
      <w:r w:rsidRPr="00CF34B0">
        <w:rPr>
          <w:rFonts w:ascii="David" w:eastAsia="Calibri" w:hAnsi="David" w:hint="cs"/>
          <w:bCs/>
          <w:color w:val="000000"/>
          <w:sz w:val="24"/>
          <w:rtl/>
        </w:rPr>
        <w:t>, מרחב התיירות באזור מצפה שלם ומרחב נווה עין גדי, לבצע פיילוט לתיירות בולענים מותאמת ובטוחה, לפעול לרציפות כביש 90 ולפתח את ההתיישבו</w:t>
      </w:r>
      <w:r w:rsidRPr="00CF34B0">
        <w:rPr>
          <w:rFonts w:ascii="David" w:eastAsia="Calibri" w:hAnsi="David" w:hint="eastAsia"/>
          <w:bCs/>
          <w:color w:val="000000"/>
          <w:sz w:val="24"/>
          <w:rtl/>
        </w:rPr>
        <w:t>ת</w:t>
      </w:r>
      <w:r w:rsidRPr="00CF34B0">
        <w:rPr>
          <w:rFonts w:ascii="David" w:eastAsia="Calibri" w:hAnsi="David" w:hint="cs"/>
          <w:bCs/>
          <w:color w:val="000000"/>
          <w:sz w:val="24"/>
          <w:rtl/>
        </w:rPr>
        <w:t xml:space="preserve">, תוך הסרת החסמים הביטוחים והביטחוניים. על משרד התיירות להקפיד כי </w:t>
      </w:r>
      <w:r w:rsidRPr="00CF34B0">
        <w:rPr>
          <w:rFonts w:ascii="David" w:eastAsia="Calibri" w:hAnsi="David"/>
          <w:bCs/>
          <w:color w:val="000000"/>
          <w:sz w:val="24"/>
          <w:rtl/>
        </w:rPr>
        <w:t xml:space="preserve">העברות </w:t>
      </w:r>
      <w:r w:rsidRPr="00CF34B0">
        <w:rPr>
          <w:rFonts w:ascii="David" w:eastAsia="Calibri" w:hAnsi="David" w:hint="cs"/>
          <w:bCs/>
          <w:color w:val="000000"/>
          <w:sz w:val="24"/>
          <w:rtl/>
        </w:rPr>
        <w:t>ה</w:t>
      </w:r>
      <w:r w:rsidRPr="00CF34B0">
        <w:rPr>
          <w:rFonts w:ascii="David" w:eastAsia="Calibri" w:hAnsi="David"/>
          <w:bCs/>
          <w:color w:val="000000"/>
          <w:sz w:val="24"/>
          <w:rtl/>
        </w:rPr>
        <w:t xml:space="preserve">כספים לפרויקטים </w:t>
      </w:r>
      <w:r w:rsidRPr="00CF34B0">
        <w:rPr>
          <w:rFonts w:ascii="David" w:eastAsia="Calibri" w:hAnsi="David" w:hint="cs"/>
          <w:bCs/>
          <w:color w:val="000000"/>
          <w:sz w:val="24"/>
          <w:rtl/>
        </w:rPr>
        <w:t>תבוצע בהתאם</w:t>
      </w:r>
      <w:r w:rsidRPr="00CF34B0">
        <w:rPr>
          <w:rFonts w:ascii="David" w:eastAsia="Calibri" w:hAnsi="David"/>
          <w:bCs/>
          <w:color w:val="000000"/>
          <w:sz w:val="24"/>
          <w:rtl/>
        </w:rPr>
        <w:t xml:space="preserve"> לאבני הדרך שהוגדרו בפרויקט </w:t>
      </w:r>
      <w:r w:rsidRPr="00CF34B0">
        <w:rPr>
          <w:rFonts w:ascii="David" w:eastAsia="Calibri" w:hAnsi="David" w:hint="cs"/>
          <w:bCs/>
          <w:color w:val="000000"/>
          <w:sz w:val="24"/>
          <w:rtl/>
        </w:rPr>
        <w:t xml:space="preserve">ולפקח על מימוש התקציבים שהוא מעביר כדי למנוע בזבוז כספי ציבור, תוך הקפדה על מינהל תקין. </w:t>
      </w:r>
    </w:p>
    <w:p w:rsidR="00CF34B0" w:rsidRPr="00CF34B0" w:rsidP="00CF34B0" w14:paraId="02E036A7" w14:textId="77777777">
      <w:pPr>
        <w:spacing w:line="269" w:lineRule="auto"/>
        <w:ind w:left="-567"/>
        <w:rPr>
          <w:rFonts w:eastAsia="Calibri"/>
          <w:szCs w:val="20"/>
          <w:rtl/>
        </w:rPr>
      </w:pPr>
    </w:p>
    <w:p w:rsidR="00CF34B0" w:rsidRPr="00CF34B0" w:rsidP="00CF34B0" w14:paraId="6E9D55F8" w14:textId="77777777">
      <w:pPr>
        <w:spacing w:line="269" w:lineRule="auto"/>
        <w:rPr>
          <w:rFonts w:eastAsia="Calibri"/>
          <w:b/>
          <w:bCs/>
          <w:color w:val="000000"/>
          <w:rtl/>
        </w:rPr>
      </w:pPr>
      <w:r w:rsidRPr="00CF34B0">
        <w:rPr>
          <w:rFonts w:eastAsia="Calibri" w:hint="eastAsia"/>
          <w:b/>
          <w:bCs/>
          <w:color w:val="000000"/>
          <w:rtl/>
        </w:rPr>
        <w:t>משרד</w:t>
      </w:r>
      <w:r w:rsidRPr="00CF34B0">
        <w:rPr>
          <w:rFonts w:eastAsia="Calibri"/>
          <w:b/>
          <w:bCs/>
          <w:color w:val="000000"/>
          <w:rtl/>
        </w:rPr>
        <w:t xml:space="preserve"> </w:t>
      </w:r>
      <w:r w:rsidRPr="00CF34B0">
        <w:rPr>
          <w:rFonts w:eastAsia="Calibri" w:hint="eastAsia"/>
          <w:b/>
          <w:bCs/>
          <w:color w:val="000000"/>
          <w:rtl/>
        </w:rPr>
        <w:t>מבקר</w:t>
      </w:r>
      <w:r w:rsidRPr="00CF34B0">
        <w:rPr>
          <w:rFonts w:eastAsia="Calibri"/>
          <w:b/>
          <w:bCs/>
          <w:color w:val="000000"/>
          <w:rtl/>
        </w:rPr>
        <w:t xml:space="preserve"> </w:t>
      </w:r>
      <w:r w:rsidRPr="00CF34B0">
        <w:rPr>
          <w:rFonts w:eastAsia="Calibri" w:hint="eastAsia"/>
          <w:b/>
          <w:bCs/>
          <w:color w:val="000000"/>
          <w:rtl/>
        </w:rPr>
        <w:t>המדינה</w:t>
      </w:r>
      <w:r w:rsidRPr="00CF34B0">
        <w:rPr>
          <w:rFonts w:eastAsia="Calibri"/>
          <w:b/>
          <w:bCs/>
          <w:color w:val="000000"/>
          <w:rtl/>
        </w:rPr>
        <w:t xml:space="preserve"> </w:t>
      </w:r>
      <w:r w:rsidRPr="00CF34B0">
        <w:rPr>
          <w:rFonts w:ascii="David" w:eastAsia="Calibri" w:hAnsi="David" w:hint="cs"/>
          <w:b/>
          <w:bCs/>
          <w:rtl/>
        </w:rPr>
        <w:t>מציין לחיוב כי</w:t>
      </w:r>
      <w:r w:rsidRPr="00CF34B0">
        <w:rPr>
          <w:rFonts w:ascii="David" w:eastAsia="Calibri" w:hAnsi="David"/>
          <w:b/>
          <w:bCs/>
          <w:rtl/>
        </w:rPr>
        <w:t xml:space="preserve"> כל עוד פעל</w:t>
      </w:r>
      <w:r w:rsidRPr="00CF34B0">
        <w:rPr>
          <w:rFonts w:ascii="David" w:eastAsia="Calibri" w:hAnsi="David" w:hint="cs"/>
          <w:b/>
          <w:bCs/>
          <w:rtl/>
        </w:rPr>
        <w:t>ה</w:t>
      </w:r>
      <w:r w:rsidRPr="00CF34B0">
        <w:rPr>
          <w:rFonts w:ascii="David" w:eastAsia="Calibri" w:hAnsi="David"/>
          <w:b/>
          <w:bCs/>
          <w:rtl/>
        </w:rPr>
        <w:t xml:space="preserve"> </w:t>
      </w:r>
      <w:r w:rsidRPr="00CF34B0">
        <w:rPr>
          <w:rFonts w:ascii="David" w:eastAsia="Calibri" w:hAnsi="David" w:hint="cs"/>
          <w:b/>
          <w:bCs/>
          <w:rtl/>
        </w:rPr>
        <w:t>ועדת</w:t>
      </w:r>
      <w:r w:rsidRPr="00CF34B0">
        <w:rPr>
          <w:rFonts w:ascii="David" w:eastAsia="Calibri" w:hAnsi="David"/>
          <w:b/>
          <w:bCs/>
          <w:rtl/>
        </w:rPr>
        <w:t xml:space="preserve"> </w:t>
      </w:r>
      <w:r w:rsidRPr="00CF34B0">
        <w:rPr>
          <w:rFonts w:ascii="David" w:eastAsia="Calibri" w:hAnsi="David" w:hint="cs"/>
          <w:b/>
          <w:bCs/>
          <w:rtl/>
        </w:rPr>
        <w:t>ה</w:t>
      </w:r>
      <w:r w:rsidRPr="00CF34B0">
        <w:rPr>
          <w:rFonts w:ascii="David" w:eastAsia="Calibri" w:hAnsi="David"/>
          <w:b/>
          <w:bCs/>
          <w:rtl/>
        </w:rPr>
        <w:t xml:space="preserve">היגוי </w:t>
      </w:r>
      <w:r w:rsidRPr="00CF34B0">
        <w:rPr>
          <w:rFonts w:ascii="David" w:eastAsia="Calibri" w:hAnsi="David" w:hint="cs"/>
          <w:b/>
          <w:bCs/>
          <w:rtl/>
        </w:rPr>
        <w:t xml:space="preserve">בראשות משרד רה"ם </w:t>
      </w:r>
      <w:r w:rsidRPr="00CF34B0">
        <w:rPr>
          <w:rFonts w:ascii="David" w:eastAsia="Calibri" w:hAnsi="David"/>
          <w:b/>
          <w:bCs/>
          <w:rtl/>
        </w:rPr>
        <w:t>מתוקף החלטת הממשלה</w:t>
      </w:r>
      <w:r w:rsidRPr="00CF34B0">
        <w:rPr>
          <w:rFonts w:ascii="David" w:eastAsia="Calibri" w:hAnsi="David" w:hint="cs"/>
          <w:b/>
          <w:bCs/>
          <w:rtl/>
        </w:rPr>
        <w:t xml:space="preserve"> 3742 מאפריל 2018,</w:t>
      </w:r>
      <w:r w:rsidRPr="00CF34B0">
        <w:rPr>
          <w:rFonts w:ascii="David" w:eastAsia="Calibri" w:hAnsi="David"/>
          <w:b/>
          <w:bCs/>
          <w:rtl/>
        </w:rPr>
        <w:t xml:space="preserve"> משרד רה"</w:t>
      </w:r>
      <w:r w:rsidRPr="00CF34B0">
        <w:rPr>
          <w:rFonts w:ascii="David" w:eastAsia="Calibri" w:hAnsi="David" w:hint="cs"/>
          <w:b/>
          <w:bCs/>
          <w:rtl/>
        </w:rPr>
        <w:t>ם</w:t>
      </w:r>
      <w:r w:rsidRPr="00CF34B0">
        <w:rPr>
          <w:rFonts w:ascii="David" w:eastAsia="Calibri" w:hAnsi="David"/>
          <w:b/>
          <w:bCs/>
          <w:rtl/>
        </w:rPr>
        <w:t xml:space="preserve"> ריכז את התיאום</w:t>
      </w:r>
      <w:r w:rsidRPr="00CF34B0">
        <w:rPr>
          <w:rFonts w:ascii="David" w:eastAsia="Calibri" w:hAnsi="David" w:hint="cs"/>
          <w:b/>
          <w:bCs/>
          <w:rtl/>
        </w:rPr>
        <w:t xml:space="preserve"> בין הגופים </w:t>
      </w:r>
      <w:r w:rsidRPr="00CF34B0">
        <w:rPr>
          <w:rFonts w:ascii="David" w:eastAsia="Calibri" w:hAnsi="David"/>
          <w:b/>
          <w:bCs/>
          <w:rtl/>
        </w:rPr>
        <w:t>בזמן פעילות</w:t>
      </w:r>
      <w:r w:rsidRPr="00CF34B0">
        <w:rPr>
          <w:rFonts w:ascii="David" w:eastAsia="Calibri" w:hAnsi="David" w:hint="cs"/>
          <w:b/>
          <w:bCs/>
          <w:rtl/>
        </w:rPr>
        <w:t xml:space="preserve"> הוועדה (בשנים 2018 - 2022)</w:t>
      </w:r>
      <w:r w:rsidRPr="00CF34B0">
        <w:rPr>
          <w:rFonts w:ascii="David" w:eastAsia="Calibri" w:hAnsi="David"/>
          <w:b/>
          <w:bCs/>
          <w:rtl/>
        </w:rPr>
        <w:t xml:space="preserve">, </w:t>
      </w:r>
      <w:r w:rsidRPr="00CF34B0">
        <w:rPr>
          <w:rFonts w:ascii="David" w:eastAsia="Calibri" w:hAnsi="David" w:hint="cs"/>
          <w:b/>
          <w:bCs/>
          <w:rtl/>
        </w:rPr>
        <w:t>ו</w:t>
      </w:r>
      <w:r w:rsidRPr="00CF34B0">
        <w:rPr>
          <w:rFonts w:ascii="David" w:eastAsia="Calibri" w:hAnsi="David"/>
          <w:b/>
          <w:bCs/>
          <w:rtl/>
        </w:rPr>
        <w:t>נרשמה התקדמות</w:t>
      </w:r>
      <w:r w:rsidRPr="00CF34B0">
        <w:rPr>
          <w:rFonts w:ascii="David" w:eastAsia="Calibri" w:hAnsi="David" w:hint="cs"/>
          <w:b/>
          <w:bCs/>
          <w:rtl/>
        </w:rPr>
        <w:t xml:space="preserve"> בקידום הפרויקטים </w:t>
      </w:r>
      <w:r w:rsidRPr="00CF34B0">
        <w:rPr>
          <w:rFonts w:eastAsia="Calibri" w:hint="cs"/>
          <w:b/>
          <w:bCs/>
          <w:color w:val="000000"/>
          <w:rtl/>
        </w:rPr>
        <w:t>שתוקצבו במסגרת החלטת הממשלה</w:t>
      </w:r>
      <w:r w:rsidRPr="00CF34B0">
        <w:rPr>
          <w:rFonts w:ascii="David" w:eastAsia="Calibri" w:hAnsi="David" w:hint="cs"/>
          <w:b/>
          <w:bCs/>
          <w:rtl/>
        </w:rPr>
        <w:t>. עם זאת,</w:t>
      </w:r>
      <w:r w:rsidRPr="00CF34B0">
        <w:rPr>
          <w:rFonts w:ascii="David" w:eastAsia="Calibri" w:hAnsi="David"/>
          <w:b/>
          <w:bCs/>
          <w:rtl/>
        </w:rPr>
        <w:t xml:space="preserve"> </w:t>
      </w:r>
      <w:r w:rsidRPr="00CF34B0">
        <w:rPr>
          <w:rFonts w:ascii="David" w:eastAsia="Calibri" w:hAnsi="David" w:hint="cs"/>
          <w:b/>
          <w:bCs/>
          <w:rtl/>
        </w:rPr>
        <w:t>נמצא כי</w:t>
      </w:r>
      <w:r w:rsidRPr="00CF34B0">
        <w:rPr>
          <w:rFonts w:ascii="David" w:eastAsia="Calibri" w:hAnsi="David"/>
          <w:b/>
          <w:bCs/>
          <w:rtl/>
        </w:rPr>
        <w:t xml:space="preserve"> עם</w:t>
      </w:r>
      <w:r w:rsidRPr="00CF34B0">
        <w:rPr>
          <w:rFonts w:ascii="David" w:eastAsia="Calibri" w:hAnsi="David" w:hint="cs"/>
          <w:b/>
          <w:bCs/>
          <w:rtl/>
        </w:rPr>
        <w:t xml:space="preserve"> </w:t>
      </w:r>
      <w:r w:rsidRPr="00CF34B0">
        <w:rPr>
          <w:rFonts w:ascii="David" w:eastAsia="Calibri" w:hAnsi="David"/>
          <w:b/>
          <w:bCs/>
          <w:rtl/>
        </w:rPr>
        <w:t xml:space="preserve">תום כהונת </w:t>
      </w:r>
      <w:r w:rsidRPr="00CF34B0">
        <w:rPr>
          <w:rFonts w:ascii="David" w:eastAsia="Calibri" w:hAnsi="David" w:hint="cs"/>
          <w:b/>
          <w:bCs/>
          <w:rtl/>
        </w:rPr>
        <w:t>ועדת</w:t>
      </w:r>
      <w:r w:rsidRPr="00CF34B0">
        <w:rPr>
          <w:rFonts w:ascii="David" w:eastAsia="Calibri" w:hAnsi="David"/>
          <w:b/>
          <w:bCs/>
          <w:rtl/>
        </w:rPr>
        <w:t xml:space="preserve"> ההיגוי</w:t>
      </w:r>
      <w:r w:rsidRPr="00CF34B0">
        <w:rPr>
          <w:rFonts w:ascii="David" w:eastAsia="Calibri" w:hAnsi="David" w:hint="cs"/>
          <w:b/>
          <w:bCs/>
          <w:rtl/>
        </w:rPr>
        <w:t xml:space="preserve"> והפסקת פעילותה</w:t>
      </w:r>
      <w:r w:rsidRPr="00CF34B0">
        <w:rPr>
          <w:rFonts w:ascii="David" w:eastAsia="Calibri" w:hAnsi="David"/>
          <w:b/>
          <w:bCs/>
          <w:rtl/>
        </w:rPr>
        <w:t xml:space="preserve"> </w:t>
      </w:r>
      <w:r w:rsidRPr="00CF34B0">
        <w:rPr>
          <w:rFonts w:eastAsia="Calibri" w:hint="cs"/>
          <w:b/>
          <w:bCs/>
          <w:color w:val="000000"/>
          <w:rtl/>
        </w:rPr>
        <w:t>בשנת 2022, בזמן שרוב הוראות החלטת הממשלה טרם יושמו ובלי שנקבע גורם שימשיך את פעילות הוועדה,</w:t>
      </w:r>
      <w:r w:rsidRPr="00CF34B0">
        <w:rPr>
          <w:rFonts w:eastAsia="Calibri"/>
          <w:sz w:val="16"/>
          <w:szCs w:val="16"/>
          <w:rtl/>
        </w:rPr>
        <w:t xml:space="preserve"> </w:t>
      </w:r>
      <w:r w:rsidRPr="00CF34B0">
        <w:rPr>
          <w:rFonts w:ascii="David" w:eastAsia="Calibri" w:hAnsi="David" w:hint="cs"/>
          <w:b/>
          <w:bCs/>
          <w:rtl/>
        </w:rPr>
        <w:t>נותר פער ניהולי, ובשל כך יישום הפרויקטים</w:t>
      </w:r>
      <w:r w:rsidRPr="00CF34B0">
        <w:rPr>
          <w:rFonts w:ascii="David" w:eastAsia="Calibri" w:hAnsi="David"/>
          <w:b/>
          <w:bCs/>
          <w:rtl/>
        </w:rPr>
        <w:t xml:space="preserve"> </w:t>
      </w:r>
      <w:r w:rsidRPr="00CF34B0">
        <w:rPr>
          <w:rFonts w:ascii="David" w:eastAsia="Calibri" w:hAnsi="David" w:hint="cs"/>
          <w:b/>
          <w:bCs/>
          <w:rtl/>
        </w:rPr>
        <w:t xml:space="preserve">נעצר </w:t>
      </w:r>
      <w:r w:rsidRPr="00CF34B0">
        <w:rPr>
          <w:rFonts w:ascii="David" w:eastAsia="Calibri" w:hAnsi="David"/>
          <w:b/>
          <w:bCs/>
          <w:rtl/>
        </w:rPr>
        <w:t xml:space="preserve">והפוטנציאל האזורי נשאר בלתי ממומש, </w:t>
      </w:r>
      <w:r w:rsidRPr="00CF34B0">
        <w:rPr>
          <w:rFonts w:ascii="David" w:eastAsia="Calibri" w:hAnsi="David" w:hint="cs"/>
          <w:b/>
          <w:bCs/>
          <w:rtl/>
        </w:rPr>
        <w:t xml:space="preserve">שלא בהתאם </w:t>
      </w:r>
      <w:r w:rsidRPr="00CF34B0">
        <w:rPr>
          <w:rFonts w:ascii="David" w:eastAsia="Calibri" w:hAnsi="David" w:hint="eastAsia"/>
          <w:b/>
          <w:bCs/>
          <w:rtl/>
        </w:rPr>
        <w:t>לרוח</w:t>
      </w:r>
      <w:r w:rsidRPr="00CF34B0">
        <w:rPr>
          <w:rFonts w:ascii="David" w:eastAsia="Calibri" w:hAnsi="David"/>
          <w:b/>
          <w:bCs/>
          <w:rtl/>
        </w:rPr>
        <w:t xml:space="preserve"> </w:t>
      </w:r>
      <w:r w:rsidRPr="00CF34B0">
        <w:rPr>
          <w:rFonts w:ascii="David" w:eastAsia="Calibri" w:hAnsi="David" w:hint="eastAsia"/>
          <w:b/>
          <w:bCs/>
          <w:rtl/>
        </w:rPr>
        <w:t>החלטת</w:t>
      </w:r>
      <w:r w:rsidRPr="00CF34B0">
        <w:rPr>
          <w:rFonts w:ascii="David" w:eastAsia="Calibri" w:hAnsi="David"/>
          <w:b/>
          <w:bCs/>
          <w:rtl/>
        </w:rPr>
        <w:t xml:space="preserve"> </w:t>
      </w:r>
      <w:r w:rsidRPr="00CF34B0">
        <w:rPr>
          <w:rFonts w:ascii="David" w:eastAsia="Calibri" w:hAnsi="David" w:hint="cs"/>
          <w:b/>
          <w:bCs/>
          <w:rtl/>
        </w:rPr>
        <w:t>ה</w:t>
      </w:r>
      <w:r w:rsidRPr="00CF34B0">
        <w:rPr>
          <w:rFonts w:ascii="David" w:eastAsia="Calibri" w:hAnsi="David" w:hint="eastAsia"/>
          <w:b/>
          <w:bCs/>
          <w:rtl/>
        </w:rPr>
        <w:t>ממשלה</w:t>
      </w:r>
      <w:r w:rsidRPr="00CF34B0">
        <w:rPr>
          <w:rFonts w:ascii="David" w:eastAsia="Calibri" w:hAnsi="David"/>
          <w:b/>
          <w:bCs/>
          <w:rtl/>
        </w:rPr>
        <w:t xml:space="preserve"> 3742 </w:t>
      </w:r>
      <w:r w:rsidRPr="00CF34B0">
        <w:rPr>
          <w:rFonts w:ascii="David" w:eastAsia="Calibri" w:hAnsi="David" w:hint="eastAsia"/>
          <w:b/>
          <w:bCs/>
          <w:rtl/>
        </w:rPr>
        <w:t>מ</w:t>
      </w:r>
      <w:r w:rsidRPr="00CF34B0">
        <w:rPr>
          <w:rFonts w:ascii="David" w:eastAsia="Calibri" w:hAnsi="David" w:hint="cs"/>
          <w:b/>
          <w:bCs/>
          <w:rtl/>
        </w:rPr>
        <w:t>אפריל</w:t>
      </w:r>
      <w:r w:rsidRPr="00CF34B0">
        <w:rPr>
          <w:rFonts w:ascii="David" w:eastAsia="Calibri" w:hAnsi="David"/>
          <w:b/>
          <w:bCs/>
          <w:rtl/>
        </w:rPr>
        <w:t xml:space="preserve"> 2018 ולתקציבים </w:t>
      </w:r>
      <w:r w:rsidRPr="00CF34B0">
        <w:rPr>
          <w:rFonts w:ascii="David" w:eastAsia="Calibri" w:hAnsi="David" w:hint="eastAsia"/>
          <w:b/>
          <w:bCs/>
          <w:rtl/>
        </w:rPr>
        <w:t>שהוקצו</w:t>
      </w:r>
      <w:r w:rsidRPr="00CF34B0">
        <w:rPr>
          <w:rFonts w:ascii="David" w:eastAsia="Calibri" w:hAnsi="David"/>
          <w:b/>
          <w:bCs/>
          <w:rtl/>
        </w:rPr>
        <w:t xml:space="preserve"> </w:t>
      </w:r>
      <w:r w:rsidRPr="00CF34B0">
        <w:rPr>
          <w:rFonts w:ascii="David" w:eastAsia="Calibri" w:hAnsi="David" w:hint="eastAsia"/>
          <w:b/>
          <w:bCs/>
          <w:rtl/>
        </w:rPr>
        <w:t>מתוקף</w:t>
      </w:r>
      <w:r w:rsidRPr="00CF34B0">
        <w:rPr>
          <w:rFonts w:ascii="David" w:eastAsia="Calibri" w:hAnsi="David"/>
          <w:b/>
          <w:bCs/>
          <w:rtl/>
        </w:rPr>
        <w:t xml:space="preserve"> </w:t>
      </w:r>
      <w:r w:rsidRPr="00CF34B0">
        <w:rPr>
          <w:rFonts w:ascii="David" w:eastAsia="Calibri" w:hAnsi="David" w:hint="eastAsia"/>
          <w:b/>
          <w:bCs/>
          <w:rtl/>
        </w:rPr>
        <w:t>החלט</w:t>
      </w:r>
      <w:r w:rsidRPr="00CF34B0">
        <w:rPr>
          <w:rFonts w:ascii="David" w:eastAsia="Calibri" w:hAnsi="David" w:hint="cs"/>
          <w:b/>
          <w:bCs/>
          <w:rtl/>
        </w:rPr>
        <w:t>ה</w:t>
      </w:r>
      <w:r w:rsidRPr="00CF34B0">
        <w:rPr>
          <w:rFonts w:ascii="David" w:eastAsia="Calibri" w:hAnsi="David"/>
          <w:b/>
          <w:bCs/>
          <w:rtl/>
        </w:rPr>
        <w:t xml:space="preserve"> </w:t>
      </w:r>
      <w:r w:rsidRPr="00CF34B0">
        <w:rPr>
          <w:rFonts w:ascii="David" w:eastAsia="Calibri" w:hAnsi="David" w:hint="cs"/>
          <w:b/>
          <w:bCs/>
          <w:rtl/>
        </w:rPr>
        <w:t>זו</w:t>
      </w:r>
      <w:r w:rsidRPr="00CF34B0">
        <w:rPr>
          <w:rFonts w:ascii="David" w:eastAsia="Calibri" w:hAnsi="David"/>
          <w:b/>
          <w:bCs/>
          <w:rtl/>
        </w:rPr>
        <w:t>.</w:t>
      </w:r>
      <w:r w:rsidRPr="00CF34B0">
        <w:rPr>
          <w:rFonts w:eastAsia="Calibri" w:hint="cs"/>
          <w:b/>
          <w:bCs/>
          <w:rtl/>
        </w:rPr>
        <w:t xml:space="preserve"> </w:t>
      </w:r>
      <w:r w:rsidRPr="00CF34B0">
        <w:rPr>
          <w:rFonts w:eastAsia="Calibri" w:hint="cs"/>
          <w:b/>
          <w:bCs/>
          <w:color w:val="000000"/>
          <w:rtl/>
        </w:rPr>
        <w:t xml:space="preserve">משרד מבקר המדינה </w:t>
      </w:r>
      <w:r w:rsidRPr="00CF34B0">
        <w:rPr>
          <w:rFonts w:eastAsia="Calibri" w:hint="eastAsia"/>
          <w:b/>
          <w:bCs/>
          <w:color w:val="000000"/>
          <w:rtl/>
        </w:rPr>
        <w:t>ממליץ</w:t>
      </w:r>
      <w:r w:rsidRPr="00CF34B0">
        <w:rPr>
          <w:rFonts w:eastAsia="Calibri"/>
          <w:b/>
          <w:bCs/>
          <w:color w:val="000000"/>
          <w:rtl/>
        </w:rPr>
        <w:t xml:space="preserve"> </w:t>
      </w:r>
      <w:r w:rsidRPr="00CF34B0">
        <w:rPr>
          <w:rFonts w:eastAsia="Calibri" w:hint="cs"/>
          <w:b/>
          <w:bCs/>
          <w:color w:val="000000"/>
          <w:rtl/>
        </w:rPr>
        <w:t>ל</w:t>
      </w:r>
      <w:r w:rsidRPr="00CF34B0">
        <w:rPr>
          <w:rFonts w:eastAsia="Calibri" w:hint="eastAsia"/>
          <w:b/>
          <w:bCs/>
          <w:color w:val="000000"/>
          <w:rtl/>
        </w:rPr>
        <w:t>משרד</w:t>
      </w:r>
      <w:r w:rsidRPr="00CF34B0">
        <w:rPr>
          <w:rFonts w:eastAsia="Calibri"/>
          <w:b/>
          <w:bCs/>
          <w:color w:val="000000"/>
          <w:rtl/>
        </w:rPr>
        <w:t xml:space="preserve"> </w:t>
      </w:r>
      <w:r w:rsidRPr="00CF34B0">
        <w:rPr>
          <w:rFonts w:eastAsia="Calibri" w:hint="eastAsia"/>
          <w:b/>
          <w:bCs/>
          <w:color w:val="000000"/>
          <w:rtl/>
        </w:rPr>
        <w:t>רה</w:t>
      </w:r>
      <w:r w:rsidRPr="00CF34B0">
        <w:rPr>
          <w:rFonts w:eastAsia="Calibri"/>
          <w:b/>
          <w:bCs/>
          <w:color w:val="000000"/>
          <w:rtl/>
        </w:rPr>
        <w:t>"</w:t>
      </w:r>
      <w:r w:rsidRPr="00CF34B0">
        <w:rPr>
          <w:rFonts w:eastAsia="Calibri" w:hint="eastAsia"/>
          <w:b/>
          <w:bCs/>
          <w:color w:val="000000"/>
          <w:rtl/>
        </w:rPr>
        <w:t>ם</w:t>
      </w:r>
      <w:r w:rsidRPr="00CF34B0">
        <w:rPr>
          <w:rFonts w:eastAsia="Calibri" w:hint="cs"/>
          <w:b/>
          <w:bCs/>
          <w:color w:val="000000"/>
          <w:rtl/>
        </w:rPr>
        <w:t xml:space="preserve"> </w:t>
      </w:r>
      <w:r w:rsidRPr="00CF34B0">
        <w:rPr>
          <w:rFonts w:eastAsia="Calibri"/>
          <w:b/>
          <w:bCs/>
          <w:color w:val="000000"/>
          <w:rtl/>
        </w:rPr>
        <w:t xml:space="preserve">משרד מבקר המדינה ממליץ למשרד </w:t>
      </w:r>
      <w:r w:rsidRPr="00CF34B0">
        <w:rPr>
          <w:rFonts w:eastAsia="Calibri" w:hint="cs"/>
          <w:b/>
          <w:bCs/>
          <w:color w:val="000000"/>
          <w:rtl/>
        </w:rPr>
        <w:t>רה"ם</w:t>
      </w:r>
      <w:r w:rsidRPr="00CF34B0">
        <w:rPr>
          <w:rFonts w:eastAsia="Calibri"/>
          <w:b/>
          <w:bCs/>
          <w:color w:val="000000"/>
          <w:rtl/>
        </w:rPr>
        <w:t xml:space="preserve"> לבצע בקרה על יישום ההחלטה למול המשרדים והגופים הרלוונטיים. עוד מומלץ לשקול לחדש את עבודת ועדת ההיגוי</w:t>
      </w:r>
      <w:bookmarkEnd w:id="243"/>
    </w:p>
    <w:p w:rsidR="00CF34B0" w:rsidRPr="00CF34B0" w:rsidP="00CF34B0" w14:paraId="24F8045D" w14:textId="77777777">
      <w:pPr>
        <w:spacing w:line="269" w:lineRule="auto"/>
        <w:ind w:left="-567"/>
        <w:rPr>
          <w:rFonts w:eastAsia="Calibri"/>
          <w:szCs w:val="20"/>
          <w:rtl/>
        </w:rPr>
      </w:pPr>
    </w:p>
    <w:p w:rsidR="00CF34B0" w:rsidRPr="00CF34B0" w:rsidP="00CF34B0" w14:paraId="59CC3947" w14:textId="77777777">
      <w:pPr>
        <w:spacing w:line="269" w:lineRule="auto"/>
        <w:rPr>
          <w:rFonts w:eastAsia="Calibri"/>
          <w:b/>
          <w:bCs/>
          <w:rtl/>
        </w:rPr>
      </w:pPr>
      <w:bookmarkStart w:id="245" w:name="_Hlk222922031"/>
      <w:r w:rsidRPr="00CF34B0">
        <w:rPr>
          <w:rFonts w:eastAsia="Times New Roman" w:hint="cs"/>
          <w:bCs/>
          <w:spacing w:val="40"/>
          <w:rtl/>
        </w:rPr>
        <w:t>בטווח הארוך:</w:t>
      </w:r>
      <w:r w:rsidRPr="00CF34B0">
        <w:rPr>
          <w:rFonts w:eastAsia="Calibri" w:hint="cs"/>
          <w:b/>
          <w:bCs/>
          <w:rtl/>
        </w:rPr>
        <w:t xml:space="preserve"> מומלץ ל</w:t>
      </w:r>
      <w:r w:rsidRPr="00CF34B0">
        <w:rPr>
          <w:rFonts w:eastAsia="Calibri"/>
          <w:b/>
          <w:bCs/>
          <w:rtl/>
        </w:rPr>
        <w:t xml:space="preserve">משרד </w:t>
      </w:r>
      <w:r w:rsidRPr="00CF34B0">
        <w:rPr>
          <w:rFonts w:eastAsia="Calibri" w:hint="cs"/>
          <w:b/>
          <w:bCs/>
          <w:rtl/>
        </w:rPr>
        <w:t>להג"ס</w:t>
      </w:r>
      <w:r w:rsidRPr="00CF34B0">
        <w:rPr>
          <w:rFonts w:eastAsia="Calibri"/>
          <w:b/>
          <w:bCs/>
          <w:rtl/>
        </w:rPr>
        <w:t xml:space="preserve"> </w:t>
      </w:r>
      <w:r w:rsidRPr="00CF34B0">
        <w:rPr>
          <w:rFonts w:eastAsia="Calibri" w:hint="cs"/>
          <w:b/>
          <w:bCs/>
          <w:rtl/>
        </w:rPr>
        <w:t>לתקן ו</w:t>
      </w:r>
      <w:r w:rsidRPr="00CF34B0">
        <w:rPr>
          <w:rFonts w:eastAsia="Calibri"/>
          <w:b/>
          <w:bCs/>
          <w:rtl/>
        </w:rPr>
        <w:t xml:space="preserve">להשלים </w:t>
      </w:r>
      <w:r w:rsidRPr="00CF34B0">
        <w:rPr>
          <w:rFonts w:eastAsia="Calibri" w:hint="cs"/>
          <w:b/>
          <w:bCs/>
          <w:rtl/>
        </w:rPr>
        <w:t xml:space="preserve">את חישוביו הכלכליים ולהגיש לממשלה </w:t>
      </w:r>
      <w:r w:rsidRPr="00CF34B0">
        <w:rPr>
          <w:rFonts w:eastAsia="Calibri"/>
          <w:b/>
          <w:bCs/>
          <w:rtl/>
        </w:rPr>
        <w:t xml:space="preserve">את המלצותיו הסופיות </w:t>
      </w:r>
      <w:r w:rsidRPr="00CF34B0">
        <w:rPr>
          <w:rFonts w:eastAsia="Calibri" w:hint="cs"/>
          <w:b/>
          <w:bCs/>
          <w:rtl/>
        </w:rPr>
        <w:t xml:space="preserve">להתמודדות עם גירעון המים באגן הצפוני של ים המלח, במטרה לפתח את האזור ולשמרו. </w:t>
      </w:r>
      <w:r w:rsidRPr="00CF34B0">
        <w:rPr>
          <w:rFonts w:ascii="David" w:eastAsia="Calibri" w:hAnsi="David" w:hint="cs"/>
          <w:b/>
          <w:bCs/>
          <w:color w:val="000000"/>
          <w:sz w:val="24"/>
          <w:rtl/>
        </w:rPr>
        <w:t>מומלץ כי משרד רה</w:t>
      </w:r>
      <w:r w:rsidRPr="00CF34B0">
        <w:rPr>
          <w:rFonts w:ascii="David" w:eastAsia="Calibri" w:hAnsi="David"/>
          <w:b/>
          <w:bCs/>
          <w:color w:val="000000"/>
          <w:sz w:val="24"/>
          <w:rtl/>
        </w:rPr>
        <w:t>"</w:t>
      </w:r>
      <w:r w:rsidRPr="00CF34B0">
        <w:rPr>
          <w:rFonts w:ascii="David" w:eastAsia="Calibri" w:hAnsi="David" w:hint="cs"/>
          <w:b/>
          <w:bCs/>
          <w:color w:val="000000"/>
          <w:sz w:val="24"/>
          <w:rtl/>
        </w:rPr>
        <w:t xml:space="preserve">ם יוביל את היישום בפועל של החלופה לריסון גרעון מאזן המים, אם תומלץ </w:t>
      </w:r>
      <w:bookmarkStart w:id="246" w:name="_Hlk232598313"/>
      <w:r w:rsidRPr="00CF34B0">
        <w:rPr>
          <w:rFonts w:ascii="David" w:eastAsia="Calibri" w:hAnsi="David" w:hint="cs"/>
          <w:b/>
          <w:bCs/>
          <w:color w:val="000000"/>
          <w:sz w:val="24"/>
          <w:rtl/>
        </w:rPr>
        <w:t>וככל שתאושר על ידי הממשלה</w:t>
      </w:r>
      <w:bookmarkEnd w:id="246"/>
      <w:r w:rsidRPr="00CF34B0">
        <w:rPr>
          <w:rFonts w:eastAsia="Calibri" w:hint="cs"/>
          <w:b/>
          <w:rtl/>
        </w:rPr>
        <w:t>,</w:t>
      </w:r>
      <w:r w:rsidRPr="00CF34B0">
        <w:rPr>
          <w:rFonts w:eastAsia="Calibri" w:hint="cs"/>
          <w:b/>
          <w:bCs/>
          <w:rtl/>
        </w:rPr>
        <w:t xml:space="preserve"> וכי משרד התחבורה יבחן את טיוטת דוח המלצות מיוני 2022 של הצוות הבין-משרדי לגיבוש מדיניות ארוכת טווח ויפעל לגבש ולהגיש לממשלה תוכנית רב-שנתית להסדרת נקודות סיכון ומפגשי נחלים נוספים עם כביש 90. ליישום ההמלצות בדוח זה הנוגעות לטווח הארוך יש דחיפות גבוהה, שכן היישום צפוי להימשך עשרות שנים ובד בבד הוא מממש חזון לאומי המתקן הזנחה רבת שנים של האזור ומספק פתרון אזורי מקיף לשיקום, לשימור ולפיתוח של אזור ים המלח האסטרטגי, שבו נופים בעלי ערך לאומי ועולמי גם יחד. </w:t>
      </w:r>
    </w:p>
    <w:bookmarkEnd w:id="245"/>
    <w:p w:rsidR="00CF34B0" w:rsidRPr="00CF34B0" w:rsidP="00CF34B0" w14:paraId="0ABE3C4D" w14:textId="77777777">
      <w:pPr>
        <w:spacing w:line="269" w:lineRule="auto"/>
        <w:rPr>
          <w:rFonts w:eastAsia="Calibri"/>
          <w:b/>
          <w:bCs/>
          <w:rtl/>
        </w:rPr>
      </w:pPr>
    </w:p>
    <w:bookmarkEnd w:id="218"/>
    <w:p w:rsidR="00CF34B0" w:rsidRPr="00CF34B0" w:rsidP="00CF34B0" w14:paraId="3F1C11D7" w14:textId="77777777">
      <w:pPr>
        <w:spacing w:line="269" w:lineRule="auto"/>
        <w:ind w:left="-567"/>
        <w:rPr>
          <w:rFonts w:eastAsia="Calibri"/>
          <w:b/>
          <w:bCs/>
          <w:szCs w:val="20"/>
          <w:highlight w:val="yellow"/>
          <w:rtl/>
        </w:rPr>
      </w:pPr>
    </w:p>
    <w:bookmarkEnd w:id="70"/>
    <w:bookmarkEnd w:id="220"/>
    <w:p w:rsidR="00453D84" w14:paraId="32E543F7" w14:textId="77777777">
      <w:pPr>
        <w:bidi w:val="0"/>
        <w:spacing w:after="200" w:line="276" w:lineRule="auto"/>
        <w:rPr>
          <w:rFonts w:eastAsia="Times New Roman"/>
          <w:bCs/>
          <w:szCs w:val="32"/>
          <w:rtl/>
        </w:rPr>
      </w:pPr>
      <w:r>
        <w:rPr>
          <w:rFonts w:eastAsia="Times New Roman"/>
          <w:bCs/>
          <w:szCs w:val="32"/>
          <w:rtl/>
        </w:rPr>
        <w:br w:type="page"/>
      </w:r>
    </w:p>
    <w:p w:rsidR="00CF34B0" w:rsidRPr="00D35E4C" w:rsidP="00CF34B0" w14:paraId="206D32EC" w14:textId="77777777">
      <w:pPr>
        <w:keepNext/>
        <w:keepLines/>
        <w:spacing w:line="269" w:lineRule="auto"/>
        <w:jc w:val="center"/>
        <w:outlineLvl w:val="1"/>
        <w:rPr>
          <w:rFonts w:eastAsia="Times New Roman"/>
          <w:bCs/>
          <w:sz w:val="18"/>
          <w:szCs w:val="28"/>
          <w:rtl/>
        </w:rPr>
      </w:pPr>
      <w:r w:rsidRPr="00D35E4C">
        <w:rPr>
          <w:rFonts w:eastAsia="Times New Roman" w:hint="cs"/>
          <w:bCs/>
          <w:sz w:val="18"/>
          <w:szCs w:val="28"/>
          <w:rtl/>
        </w:rPr>
        <w:t xml:space="preserve">נספח 1 </w:t>
      </w:r>
      <w:r w:rsidRPr="00D35E4C" w:rsidR="00A2056D">
        <w:rPr>
          <w:rFonts w:eastAsia="Times New Roman" w:hint="cs"/>
          <w:bCs/>
          <w:sz w:val="18"/>
          <w:szCs w:val="28"/>
          <w:rtl/>
        </w:rPr>
        <w:t xml:space="preserve">- </w:t>
      </w:r>
      <w:r w:rsidRPr="00D35E4C">
        <w:rPr>
          <w:rFonts w:eastAsia="Times New Roman"/>
          <w:bCs/>
          <w:sz w:val="18"/>
          <w:szCs w:val="28"/>
          <w:rtl/>
        </w:rPr>
        <w:t>ד</w:t>
      </w:r>
      <w:r w:rsidRPr="00D35E4C" w:rsidR="0093788A">
        <w:rPr>
          <w:rFonts w:eastAsia="Times New Roman" w:hint="cs"/>
          <w:bCs/>
          <w:sz w:val="18"/>
          <w:szCs w:val="28"/>
          <w:rtl/>
        </w:rPr>
        <w:t>י</w:t>
      </w:r>
      <w:r w:rsidRPr="00D35E4C">
        <w:rPr>
          <w:rFonts w:eastAsia="Times New Roman"/>
          <w:bCs/>
          <w:sz w:val="18"/>
          <w:szCs w:val="28"/>
          <w:rtl/>
        </w:rPr>
        <w:t>רוג החלופות לייצוב מפלס האגן הצפוני של ים המלח, עלויות ההקמה ועליות הקמה ותפעול של החלופות</w:t>
      </w:r>
    </w:p>
    <w:p w:rsidR="00CF34B0" w:rsidRPr="00CF34B0" w:rsidP="00CF34B0" w14:paraId="1847598F" w14:textId="77777777">
      <w:pPr>
        <w:spacing w:line="269" w:lineRule="auto"/>
        <w:ind w:left="-567"/>
        <w:rPr>
          <w:rFonts w:eastAsia="Calibri"/>
          <w:szCs w:val="20"/>
          <w:rtl/>
        </w:rPr>
      </w:pPr>
    </w:p>
    <w:p w:rsidR="00CF34B0" w:rsidRPr="00CF34B0" w:rsidP="00CF34B0" w14:paraId="044383EB" w14:textId="77777777">
      <w:pPr>
        <w:spacing w:line="269" w:lineRule="auto"/>
        <w:rPr>
          <w:rFonts w:eastAsia="Calibri"/>
          <w:rtl/>
        </w:rPr>
      </w:pPr>
      <w:r w:rsidRPr="00CF34B0">
        <w:rPr>
          <w:rFonts w:eastAsia="Calibri" w:hint="cs"/>
          <w:rtl/>
        </w:rPr>
        <w:t xml:space="preserve">להלן בלוח 12 מוצגים המדדים שקבע בסופו של דבר הצוות </w:t>
      </w:r>
      <w:r w:rsidRPr="00CF34B0">
        <w:rPr>
          <w:rFonts w:eastAsia="Calibri"/>
          <w:rtl/>
        </w:rPr>
        <w:t xml:space="preserve">הבין-משרדי </w:t>
      </w:r>
      <w:r w:rsidRPr="00CF34B0">
        <w:rPr>
          <w:rFonts w:eastAsia="Calibri" w:hint="cs"/>
          <w:rtl/>
        </w:rPr>
        <w:t>בראשות המשרד להג"ס לגבי ארבעת החלופות לייצוב מפלס האגן הצפוני של ים המלח</w:t>
      </w:r>
      <w:r w:rsidRPr="00CF34B0">
        <w:rPr>
          <w:rFonts w:ascii="David" w:eastAsia="Calibri" w:hAnsi="David" w:hint="cs"/>
          <w:sz w:val="24"/>
          <w:rtl/>
        </w:rPr>
        <w:t xml:space="preserve"> (ההשפעות הסביבתיות, עלויות ההקמה, הקשר של החלופה לייצוב </w:t>
      </w:r>
      <w:r w:rsidRPr="00CF34B0">
        <w:rPr>
          <w:rFonts w:eastAsia="Calibri" w:hint="cs"/>
          <w:rtl/>
        </w:rPr>
        <w:t>האגן הצפוני של ים המלח</w:t>
      </w:r>
      <w:r w:rsidRPr="00CF34B0">
        <w:rPr>
          <w:rFonts w:ascii="David" w:eastAsia="Calibri" w:hAnsi="David" w:hint="cs"/>
          <w:sz w:val="24"/>
          <w:rtl/>
        </w:rPr>
        <w:t>, זמן התכנון והביצוע)</w:t>
      </w:r>
      <w:r w:rsidRPr="00CF34B0">
        <w:rPr>
          <w:rFonts w:eastAsia="Calibri" w:hint="cs"/>
          <w:rtl/>
        </w:rPr>
        <w:t xml:space="preserve">, והציון שנתן להם הצוות (גבוה - בירוק, בינוני - בצהוב ונמוך - באדום). </w:t>
      </w:r>
    </w:p>
    <w:p w:rsidR="00CF34B0" w:rsidRPr="00CF34B0" w:rsidP="00CF34B0" w14:paraId="2D286DFE" w14:textId="77777777">
      <w:pPr>
        <w:spacing w:line="269" w:lineRule="auto"/>
        <w:ind w:left="-567"/>
        <w:rPr>
          <w:rFonts w:eastAsia="Calibri"/>
          <w:szCs w:val="20"/>
          <w:rtl/>
        </w:rPr>
      </w:pPr>
    </w:p>
    <w:p w:rsidR="00CF34B0" w:rsidRPr="00CF34B0" w:rsidP="00CF34B0" w14:paraId="031075C7" w14:textId="77777777">
      <w:pPr>
        <w:spacing w:line="269" w:lineRule="auto"/>
        <w:jc w:val="center"/>
        <w:rPr>
          <w:rFonts w:eastAsia="Calibri"/>
          <w:rtl/>
        </w:rPr>
      </w:pPr>
      <w:r w:rsidRPr="00CF34B0">
        <w:rPr>
          <w:rFonts w:eastAsia="Calibri" w:hint="cs"/>
          <w:rtl/>
        </w:rPr>
        <w:t xml:space="preserve">לוח 12: </w:t>
      </w:r>
      <w:r w:rsidRPr="00CF34B0">
        <w:rPr>
          <w:rFonts w:eastAsia="Calibri" w:hint="cs"/>
          <w:b/>
          <w:bCs/>
          <w:rtl/>
        </w:rPr>
        <w:t>ד</w:t>
      </w:r>
      <w:r w:rsidR="005026EF">
        <w:rPr>
          <w:rFonts w:eastAsia="Calibri" w:hint="cs"/>
          <w:b/>
          <w:bCs/>
          <w:rtl/>
        </w:rPr>
        <w:t>י</w:t>
      </w:r>
      <w:r w:rsidRPr="00CF34B0">
        <w:rPr>
          <w:rFonts w:eastAsia="Calibri" w:hint="cs"/>
          <w:b/>
          <w:bCs/>
          <w:rtl/>
        </w:rPr>
        <w:t xml:space="preserve">רוג החלופות לייצוב מפלס האגן הצפוני של ים המלח (מובל הימים) כפי שהוערכו על ידי </w:t>
      </w:r>
      <w:r w:rsidRPr="00CF34B0">
        <w:rPr>
          <w:rFonts w:ascii="David" w:eastAsia="Calibri" w:hAnsi="David" w:hint="cs"/>
          <w:b/>
          <w:bCs/>
          <w:color w:val="000000"/>
          <w:sz w:val="24"/>
          <w:rtl/>
        </w:rPr>
        <w:t>הצוות הבין-משרדי לגיבוש מדיניות ארוכת טווח</w:t>
      </w:r>
      <w:r w:rsidRPr="00CF34B0">
        <w:rPr>
          <w:rFonts w:eastAsia="Calibri" w:hint="cs"/>
          <w:b/>
          <w:bCs/>
          <w:rtl/>
        </w:rPr>
        <w:t xml:space="preserve">, יוני 2022 </w:t>
      </w:r>
    </w:p>
    <w:tbl>
      <w:tblPr>
        <w:tblStyle w:val="TableGrid"/>
        <w:bidiVisual/>
        <w:tblW w:w="8361" w:type="dxa"/>
        <w:tblInd w:w="4110" w:type="dxa"/>
        <w:tblLayout w:type="fixed"/>
        <w:tblLook w:val="04A0"/>
      </w:tblPr>
      <w:tblGrid>
        <w:gridCol w:w="1556"/>
        <w:gridCol w:w="1701"/>
        <w:gridCol w:w="1701"/>
        <w:gridCol w:w="1705"/>
        <w:gridCol w:w="1698"/>
      </w:tblGrid>
      <w:tr w14:paraId="0F747EED" w14:textId="77777777" w:rsidTr="004E5301">
        <w:tblPrEx>
          <w:tblW w:w="8361" w:type="dxa"/>
          <w:tblInd w:w="4110" w:type="dxa"/>
          <w:tblLayout w:type="fixed"/>
          <w:tblLook w:val="04A0"/>
        </w:tblPrEx>
        <w:tc>
          <w:tcPr>
            <w:tcW w:w="1556" w:type="dxa"/>
          </w:tcPr>
          <w:p w:rsidR="00CF34B0" w:rsidRPr="00CF34B0" w:rsidP="00CF34B0" w14:paraId="2983183B" w14:textId="77777777">
            <w:pPr>
              <w:spacing w:line="269" w:lineRule="auto"/>
              <w:jc w:val="right"/>
              <w:rPr>
                <w:rFonts w:ascii="David" w:eastAsia="Calibri" w:hAnsi="David"/>
                <w:b/>
                <w:bCs/>
                <w:szCs w:val="20"/>
                <w:rtl/>
              </w:rPr>
            </w:pPr>
            <w:r w:rsidRPr="00CF34B0">
              <w:rPr>
                <w:rFonts w:ascii="David" w:eastAsia="Calibri" w:hAnsi="David"/>
                <w:noProof/>
                <w:szCs w:val="20"/>
                <w:rtl/>
                <w:lang w:val="he-IL"/>
              </w:rPr>
              <mc:AlternateContent>
                <mc:Choice Requires="wps">
                  <w:drawing>
                    <wp:anchor distT="0" distB="0" distL="114300" distR="114300" simplePos="0" relativeHeight="251658240" behindDoc="0" locked="0" layoutInCell="1" allowOverlap="1">
                      <wp:simplePos x="0" y="0"/>
                      <wp:positionH relativeFrom="column">
                        <wp:posOffset>-46990</wp:posOffset>
                      </wp:positionH>
                      <wp:positionV relativeFrom="paragraph">
                        <wp:posOffset>21227</wp:posOffset>
                      </wp:positionV>
                      <wp:extent cx="949482" cy="592603"/>
                      <wp:effectExtent l="0" t="0" r="22225" b="36195"/>
                      <wp:wrapNone/>
                      <wp:docPr id="37" name="מחבר ישר 37"/>
                      <wp:cNvGraphicFramePr/>
                      <a:graphic xmlns:a="http://schemas.openxmlformats.org/drawingml/2006/main">
                        <a:graphicData uri="http://schemas.microsoft.com/office/word/2010/wordprocessingShape">
                          <wps:wsp xmlns:wps="http://schemas.microsoft.com/office/word/2010/wordprocessingShape">
                            <wps:cNvCnPr/>
                            <wps:spPr>
                              <a:xfrm flipV="1">
                                <a:off x="0" y="0"/>
                                <a:ext cx="949482" cy="592603"/>
                              </a:xfrm>
                              <a:prstGeom prst="line">
                                <a:avLst/>
                              </a:prstGeom>
                              <a:noFill/>
                              <a:ln w="6350">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מחבר ישר 37" o:spid="_x0000_s1026" style="flip:y;mso-height-percent:0;mso-height-relative:margin;mso-width-percent:0;mso-width-relative:margin;mso-wrap-distance-bottom:0;mso-wrap-distance-left:9pt;mso-wrap-distance-right:9pt;mso-wrap-distance-top:0;mso-wrap-style:square;position:absolute;visibility:visible;z-index:251659264" from="-3.7pt,1.65pt" to="71.05pt,48.3pt" strokeweight="0.5pt"/>
                  </w:pict>
                </mc:Fallback>
              </mc:AlternateContent>
            </w:r>
          </w:p>
          <w:p w:rsidR="00CF34B0" w:rsidRPr="00CF34B0" w:rsidP="00CF34B0" w14:paraId="2545471C" w14:textId="77777777">
            <w:pPr>
              <w:spacing w:line="269" w:lineRule="auto"/>
              <w:jc w:val="right"/>
              <w:rPr>
                <w:rFonts w:ascii="David" w:eastAsia="Calibri" w:hAnsi="David"/>
                <w:b/>
                <w:bCs/>
                <w:szCs w:val="20"/>
                <w:rtl/>
              </w:rPr>
            </w:pPr>
            <w:r>
              <w:rPr>
                <w:rFonts w:ascii="David" w:eastAsia="Calibri" w:hAnsi="David" w:hint="cs"/>
                <w:b/>
                <w:bCs/>
                <w:szCs w:val="20"/>
                <w:rtl/>
              </w:rPr>
              <w:t>ה</w:t>
            </w:r>
            <w:r w:rsidRPr="00CF34B0">
              <w:rPr>
                <w:rFonts w:ascii="David" w:eastAsia="Calibri" w:hAnsi="David"/>
                <w:b/>
                <w:bCs/>
                <w:szCs w:val="20"/>
                <w:rtl/>
              </w:rPr>
              <w:t>חלופה</w:t>
            </w:r>
          </w:p>
          <w:p w:rsidR="00CF34B0" w:rsidRPr="00CF34B0" w:rsidP="00CF34B0" w14:paraId="6DC5C613" w14:textId="77777777">
            <w:pPr>
              <w:spacing w:line="269" w:lineRule="auto"/>
              <w:jc w:val="left"/>
              <w:rPr>
                <w:rFonts w:ascii="David" w:eastAsia="Calibri" w:hAnsi="David"/>
                <w:b/>
                <w:bCs/>
                <w:szCs w:val="20"/>
                <w:rtl/>
              </w:rPr>
            </w:pPr>
          </w:p>
          <w:p w:rsidR="00CF34B0" w:rsidRPr="00CF34B0" w:rsidP="00CF34B0" w14:paraId="574CBCFD" w14:textId="77777777">
            <w:pPr>
              <w:spacing w:line="269" w:lineRule="auto"/>
              <w:jc w:val="left"/>
              <w:rPr>
                <w:rFonts w:ascii="David" w:eastAsia="Calibri" w:hAnsi="David"/>
                <w:b/>
                <w:bCs/>
                <w:szCs w:val="20"/>
                <w:rtl/>
              </w:rPr>
            </w:pPr>
            <w:r>
              <w:rPr>
                <w:rFonts w:ascii="David" w:eastAsia="Calibri" w:hAnsi="David" w:hint="cs"/>
                <w:b/>
                <w:bCs/>
                <w:szCs w:val="20"/>
                <w:rtl/>
              </w:rPr>
              <w:t>ה</w:t>
            </w:r>
            <w:r w:rsidRPr="00CF34B0">
              <w:rPr>
                <w:rFonts w:ascii="David" w:eastAsia="Calibri" w:hAnsi="David"/>
                <w:b/>
                <w:bCs/>
                <w:szCs w:val="20"/>
                <w:rtl/>
              </w:rPr>
              <w:t>מדד</w:t>
            </w:r>
          </w:p>
        </w:tc>
        <w:tc>
          <w:tcPr>
            <w:tcW w:w="1701" w:type="dxa"/>
          </w:tcPr>
          <w:p w:rsidR="00CF34B0" w:rsidRPr="00CF34B0" w:rsidP="00CF34B0" w14:paraId="35FB19F1" w14:textId="77777777">
            <w:pPr>
              <w:spacing w:line="269" w:lineRule="auto"/>
              <w:jc w:val="center"/>
              <w:rPr>
                <w:rFonts w:ascii="David" w:eastAsia="Calibri" w:hAnsi="David"/>
                <w:b/>
                <w:bCs/>
                <w:szCs w:val="20"/>
                <w:rtl/>
              </w:rPr>
            </w:pPr>
            <w:r w:rsidRPr="00CF34B0">
              <w:rPr>
                <w:rFonts w:ascii="David" w:eastAsia="Calibri" w:hAnsi="David" w:hint="cs"/>
                <w:b/>
                <w:bCs/>
                <w:szCs w:val="20"/>
                <w:rtl/>
              </w:rPr>
              <w:t>חלופת ים סוף</w:t>
            </w:r>
          </w:p>
          <w:p w:rsidR="00CF34B0" w:rsidRPr="00CF34B0" w:rsidP="00CF34B0" w14:paraId="7D1EF8D5" w14:textId="77777777">
            <w:pPr>
              <w:spacing w:line="269" w:lineRule="auto"/>
              <w:jc w:val="center"/>
              <w:rPr>
                <w:rFonts w:ascii="David" w:eastAsia="Calibri" w:hAnsi="David"/>
                <w:b/>
                <w:bCs/>
                <w:szCs w:val="20"/>
                <w:rtl/>
              </w:rPr>
            </w:pPr>
            <w:r w:rsidRPr="00CF34B0">
              <w:rPr>
                <w:rFonts w:ascii="David" w:eastAsia="Calibri" w:hAnsi="David" w:hint="cs"/>
                <w:b/>
                <w:bCs/>
                <w:szCs w:val="20"/>
                <w:rtl/>
              </w:rPr>
              <w:t>(</w:t>
            </w:r>
            <w:r w:rsidRPr="00CF34B0">
              <w:rPr>
                <w:rFonts w:ascii="David" w:eastAsia="Calibri" w:hAnsi="David"/>
                <w:b/>
                <w:bCs/>
                <w:szCs w:val="20"/>
              </w:rPr>
              <w:t>RSDSC</w:t>
            </w:r>
            <w:r w:rsidRPr="00CF34B0">
              <w:rPr>
                <w:rFonts w:ascii="David" w:eastAsia="Calibri" w:hAnsi="David"/>
                <w:b/>
                <w:bCs/>
                <w:szCs w:val="20"/>
                <w:rtl/>
              </w:rPr>
              <w:t xml:space="preserve"> </w:t>
            </w:r>
            <w:r w:rsidR="005026EF">
              <w:rPr>
                <w:rFonts w:ascii="David" w:eastAsia="Calibri" w:hAnsi="David" w:hint="cs"/>
                <w:b/>
                <w:bCs/>
                <w:szCs w:val="20"/>
                <w:rtl/>
              </w:rPr>
              <w:t xml:space="preserve">- </w:t>
            </w:r>
            <w:r w:rsidRPr="00CF34B0">
              <w:rPr>
                <w:rFonts w:ascii="David" w:eastAsia="Calibri" w:hAnsi="David"/>
                <w:b/>
                <w:bCs/>
                <w:szCs w:val="20"/>
                <w:rtl/>
              </w:rPr>
              <w:t>הבנק העולמי</w:t>
            </w:r>
            <w:r w:rsidRPr="00CF34B0">
              <w:rPr>
                <w:rFonts w:ascii="David" w:eastAsia="Calibri" w:hAnsi="David"/>
                <w:b/>
                <w:bCs/>
                <w:szCs w:val="20"/>
              </w:rPr>
              <w:t>2011</w:t>
            </w:r>
            <w:r w:rsidR="005026EF">
              <w:rPr>
                <w:rFonts w:ascii="David" w:eastAsia="Calibri" w:hAnsi="David"/>
                <w:b/>
                <w:bCs/>
                <w:szCs w:val="20"/>
              </w:rPr>
              <w:t xml:space="preserve"> </w:t>
            </w:r>
            <w:r w:rsidRPr="00CF34B0">
              <w:rPr>
                <w:rFonts w:ascii="David" w:eastAsia="Calibri" w:hAnsi="David" w:hint="cs"/>
                <w:b/>
                <w:bCs/>
                <w:szCs w:val="20"/>
                <w:rtl/>
              </w:rPr>
              <w:t>)</w:t>
            </w:r>
          </w:p>
        </w:tc>
        <w:tc>
          <w:tcPr>
            <w:tcW w:w="1701" w:type="dxa"/>
          </w:tcPr>
          <w:p w:rsidR="00CF34B0" w:rsidRPr="00CF34B0" w:rsidP="00CF34B0" w14:paraId="283CEBC1" w14:textId="77777777">
            <w:pPr>
              <w:spacing w:line="269" w:lineRule="auto"/>
              <w:jc w:val="center"/>
              <w:rPr>
                <w:rFonts w:ascii="David" w:eastAsia="Calibri" w:hAnsi="David"/>
                <w:b/>
                <w:bCs/>
                <w:szCs w:val="20"/>
                <w:rtl/>
              </w:rPr>
            </w:pPr>
            <w:r w:rsidRPr="00CF34B0">
              <w:rPr>
                <w:rFonts w:ascii="David" w:eastAsia="Calibri" w:hAnsi="David" w:hint="cs"/>
                <w:b/>
                <w:bCs/>
                <w:szCs w:val="20"/>
                <w:rtl/>
              </w:rPr>
              <w:t>חלופת הזרמה מאזור בית שאן במקביל לירדן</w:t>
            </w:r>
            <w:r w:rsidRPr="00CF34B0">
              <w:rPr>
                <w:rFonts w:ascii="David" w:eastAsia="Calibri" w:hAnsi="David" w:hint="cs"/>
                <w:szCs w:val="20"/>
                <w:rtl/>
              </w:rPr>
              <w:t xml:space="preserve"> </w:t>
            </w:r>
            <w:r w:rsidRPr="00CF34B0">
              <w:rPr>
                <w:rFonts w:ascii="David" w:eastAsia="Calibri" w:hAnsi="David" w:hint="cs"/>
                <w:b/>
                <w:bCs/>
                <w:szCs w:val="20"/>
                <w:rtl/>
              </w:rPr>
              <w:t>(חלופת ים תיכון-1</w:t>
            </w:r>
          </w:p>
        </w:tc>
        <w:tc>
          <w:tcPr>
            <w:tcW w:w="1705" w:type="dxa"/>
          </w:tcPr>
          <w:p w:rsidR="00CF34B0" w:rsidRPr="00CF34B0" w:rsidP="00CF34B0" w14:paraId="442D2600" w14:textId="77777777">
            <w:pPr>
              <w:spacing w:line="269" w:lineRule="auto"/>
              <w:jc w:val="center"/>
              <w:rPr>
                <w:rFonts w:ascii="David" w:eastAsia="Calibri" w:hAnsi="David"/>
                <w:b/>
                <w:bCs/>
                <w:szCs w:val="20"/>
                <w:rtl/>
              </w:rPr>
            </w:pPr>
            <w:r w:rsidRPr="00CF34B0">
              <w:rPr>
                <w:rFonts w:ascii="David" w:eastAsia="Calibri" w:hAnsi="David" w:hint="cs"/>
                <w:b/>
                <w:bCs/>
                <w:szCs w:val="20"/>
                <w:rtl/>
              </w:rPr>
              <w:t>חלופת</w:t>
            </w:r>
            <w:r w:rsidRPr="00CF34B0">
              <w:rPr>
                <w:rFonts w:ascii="David" w:eastAsia="Calibri" w:hAnsi="David" w:hint="cs"/>
                <w:szCs w:val="20"/>
                <w:rtl/>
              </w:rPr>
              <w:t xml:space="preserve"> </w:t>
            </w:r>
            <w:r w:rsidRPr="00CF34B0">
              <w:rPr>
                <w:rFonts w:ascii="David" w:eastAsia="Calibri" w:hAnsi="David" w:hint="cs"/>
                <w:b/>
                <w:bCs/>
                <w:szCs w:val="20"/>
                <w:rtl/>
              </w:rPr>
              <w:t>החייאת הירדן הדרומי</w:t>
            </w:r>
            <w:r w:rsidRPr="00CF34B0">
              <w:rPr>
                <w:rFonts w:ascii="David" w:eastAsia="Calibri" w:hAnsi="David" w:hint="cs"/>
                <w:szCs w:val="20"/>
                <w:rtl/>
              </w:rPr>
              <w:t xml:space="preserve"> </w:t>
            </w:r>
            <w:r w:rsidRPr="00CF34B0">
              <w:rPr>
                <w:rFonts w:ascii="David" w:eastAsia="Calibri" w:hAnsi="David" w:hint="cs"/>
                <w:b/>
                <w:bCs/>
                <w:szCs w:val="20"/>
                <w:rtl/>
              </w:rPr>
              <w:t>(חלופת ים תיכון-2, 100% התפלה)</w:t>
            </w:r>
          </w:p>
        </w:tc>
        <w:tc>
          <w:tcPr>
            <w:tcW w:w="1698" w:type="dxa"/>
          </w:tcPr>
          <w:p w:rsidR="00CF34B0" w:rsidRPr="00CF34B0" w:rsidP="00CF34B0" w14:paraId="1317B481" w14:textId="77777777">
            <w:pPr>
              <w:spacing w:line="269" w:lineRule="auto"/>
              <w:jc w:val="center"/>
              <w:rPr>
                <w:rFonts w:ascii="David" w:eastAsia="Calibri" w:hAnsi="David"/>
                <w:szCs w:val="20"/>
                <w:rtl/>
              </w:rPr>
            </w:pPr>
            <w:r w:rsidRPr="00CF34B0">
              <w:rPr>
                <w:rFonts w:ascii="David" w:eastAsia="Calibri" w:hAnsi="David" w:hint="cs"/>
                <w:b/>
                <w:bCs/>
                <w:szCs w:val="20"/>
                <w:rtl/>
              </w:rPr>
              <w:t>חלופת</w:t>
            </w:r>
            <w:r w:rsidRPr="00CF34B0">
              <w:rPr>
                <w:rFonts w:ascii="David" w:eastAsia="Calibri" w:hAnsi="David" w:hint="cs"/>
                <w:szCs w:val="20"/>
                <w:rtl/>
              </w:rPr>
              <w:t xml:space="preserve"> </w:t>
            </w:r>
            <w:r w:rsidRPr="00CF34B0">
              <w:rPr>
                <w:rFonts w:ascii="David" w:eastAsia="Calibri" w:hAnsi="David" w:hint="cs"/>
                <w:b/>
                <w:bCs/>
                <w:szCs w:val="20"/>
                <w:rtl/>
              </w:rPr>
              <w:t>ים תיכון ישירות לאגן הצפוני של ים המלח (חלופת ים תיכון-3, שורק)</w:t>
            </w:r>
          </w:p>
        </w:tc>
      </w:tr>
      <w:tr w14:paraId="521F9CB8" w14:textId="77777777" w:rsidTr="00CF34B0">
        <w:tblPrEx>
          <w:tblW w:w="8361" w:type="dxa"/>
          <w:tblInd w:w="4110" w:type="dxa"/>
          <w:tblLayout w:type="fixed"/>
          <w:tblLook w:val="04A0"/>
        </w:tblPrEx>
        <w:tc>
          <w:tcPr>
            <w:tcW w:w="1556" w:type="dxa"/>
            <w:shd w:val="clear" w:color="auto" w:fill="FFFFFF"/>
          </w:tcPr>
          <w:p w:rsidR="00CF34B0" w:rsidRPr="00CF34B0" w:rsidP="00CF34B0" w14:paraId="0335F735" w14:textId="77777777">
            <w:pPr>
              <w:spacing w:line="269" w:lineRule="auto"/>
              <w:jc w:val="left"/>
              <w:rPr>
                <w:rFonts w:ascii="David" w:eastAsia="Calibri" w:hAnsi="David"/>
                <w:szCs w:val="20"/>
                <w:rtl/>
              </w:rPr>
            </w:pPr>
            <w:r w:rsidRPr="00CF34B0">
              <w:rPr>
                <w:rFonts w:ascii="David" w:eastAsia="Calibri" w:hAnsi="David"/>
                <w:szCs w:val="20"/>
                <w:rtl/>
              </w:rPr>
              <w:t>זמן לתכנון ולביצוע</w:t>
            </w:r>
          </w:p>
          <w:p w:rsidR="00CF34B0" w:rsidRPr="00CF34B0" w:rsidP="00CF34B0" w14:paraId="48596D11" w14:textId="77777777">
            <w:pPr>
              <w:spacing w:line="269" w:lineRule="auto"/>
              <w:jc w:val="left"/>
              <w:rPr>
                <w:rFonts w:ascii="David" w:eastAsia="Calibri" w:hAnsi="David"/>
                <w:color w:val="FF0000"/>
                <w:szCs w:val="20"/>
                <w:rtl/>
              </w:rPr>
            </w:pPr>
          </w:p>
        </w:tc>
        <w:tc>
          <w:tcPr>
            <w:tcW w:w="1701" w:type="dxa"/>
            <w:shd w:val="clear" w:color="auto" w:fill="7CBC8D"/>
          </w:tcPr>
          <w:p w:rsidR="00CF34B0" w:rsidRPr="00CF34B0" w:rsidP="00CF34B0" w14:paraId="29BA0397" w14:textId="77777777">
            <w:pPr>
              <w:spacing w:line="269" w:lineRule="auto"/>
              <w:jc w:val="left"/>
              <w:rPr>
                <w:rFonts w:ascii="David" w:eastAsia="Calibri" w:hAnsi="David"/>
                <w:szCs w:val="20"/>
                <w:rtl/>
              </w:rPr>
            </w:pPr>
            <w:r w:rsidRPr="00CF34B0">
              <w:rPr>
                <w:rFonts w:ascii="David" w:eastAsia="Calibri" w:hAnsi="David"/>
                <w:szCs w:val="20"/>
                <w:rtl/>
              </w:rPr>
              <w:t xml:space="preserve">קצר יחסית לאחרים </w:t>
            </w:r>
          </w:p>
        </w:tc>
        <w:tc>
          <w:tcPr>
            <w:tcW w:w="1701" w:type="dxa"/>
            <w:shd w:val="clear" w:color="auto" w:fill="BE2843"/>
          </w:tcPr>
          <w:p w:rsidR="00CF34B0" w:rsidRPr="00CF34B0" w:rsidP="00CF34B0" w14:paraId="60287D3D" w14:textId="77777777">
            <w:pPr>
              <w:spacing w:line="269" w:lineRule="auto"/>
              <w:jc w:val="left"/>
              <w:rPr>
                <w:rFonts w:ascii="David" w:eastAsia="Calibri" w:hAnsi="David"/>
                <w:szCs w:val="20"/>
                <w:rtl/>
              </w:rPr>
            </w:pPr>
            <w:r w:rsidRPr="00CF34B0">
              <w:rPr>
                <w:rFonts w:ascii="David" w:eastAsia="Calibri" w:hAnsi="David"/>
                <w:szCs w:val="20"/>
                <w:rtl/>
              </w:rPr>
              <w:t>ארוך (אם בכלל)</w:t>
            </w:r>
          </w:p>
        </w:tc>
        <w:tc>
          <w:tcPr>
            <w:tcW w:w="1705" w:type="dxa"/>
            <w:shd w:val="clear" w:color="auto" w:fill="BE2843"/>
          </w:tcPr>
          <w:p w:rsidR="00CF34B0" w:rsidRPr="00CF34B0" w:rsidP="00CF34B0" w14:paraId="0C596EA5" w14:textId="77777777">
            <w:pPr>
              <w:spacing w:line="269" w:lineRule="auto"/>
              <w:jc w:val="left"/>
              <w:rPr>
                <w:rFonts w:ascii="David" w:eastAsia="Calibri" w:hAnsi="David"/>
                <w:szCs w:val="20"/>
                <w:rtl/>
              </w:rPr>
            </w:pPr>
            <w:r w:rsidRPr="00CF34B0">
              <w:rPr>
                <w:rFonts w:ascii="David" w:eastAsia="Calibri" w:hAnsi="David"/>
                <w:szCs w:val="20"/>
                <w:rtl/>
              </w:rPr>
              <w:t>ארוך (אם בכלל)</w:t>
            </w:r>
          </w:p>
        </w:tc>
        <w:tc>
          <w:tcPr>
            <w:tcW w:w="1698" w:type="dxa"/>
            <w:shd w:val="clear" w:color="auto" w:fill="BE2843"/>
          </w:tcPr>
          <w:p w:rsidR="00CF34B0" w:rsidRPr="00CF34B0" w:rsidP="00CF34B0" w14:paraId="5DF66F7B" w14:textId="77777777">
            <w:pPr>
              <w:spacing w:line="269" w:lineRule="auto"/>
              <w:jc w:val="left"/>
              <w:rPr>
                <w:rFonts w:ascii="David" w:eastAsia="Calibri" w:hAnsi="David"/>
                <w:szCs w:val="20"/>
                <w:rtl/>
              </w:rPr>
            </w:pPr>
            <w:r w:rsidRPr="00CF34B0">
              <w:rPr>
                <w:rFonts w:ascii="David" w:eastAsia="Calibri" w:hAnsi="David"/>
                <w:szCs w:val="20"/>
                <w:rtl/>
              </w:rPr>
              <w:t>ארוך (אם בכלל)</w:t>
            </w:r>
          </w:p>
        </w:tc>
      </w:tr>
      <w:tr w14:paraId="25301ACE" w14:textId="77777777" w:rsidTr="004E5301">
        <w:tblPrEx>
          <w:tblW w:w="8361" w:type="dxa"/>
          <w:tblInd w:w="4110" w:type="dxa"/>
          <w:tblLayout w:type="fixed"/>
          <w:tblLook w:val="04A0"/>
        </w:tblPrEx>
        <w:tc>
          <w:tcPr>
            <w:tcW w:w="1556" w:type="dxa"/>
          </w:tcPr>
          <w:p w:rsidR="00CF34B0" w:rsidRPr="00CF34B0" w:rsidP="00CF34B0" w14:paraId="21CC3349" w14:textId="77777777">
            <w:pPr>
              <w:spacing w:line="269" w:lineRule="auto"/>
              <w:jc w:val="left"/>
              <w:rPr>
                <w:rFonts w:ascii="David" w:eastAsia="Calibri" w:hAnsi="David"/>
                <w:szCs w:val="20"/>
                <w:rtl/>
              </w:rPr>
            </w:pPr>
            <w:r w:rsidRPr="00CF34B0">
              <w:rPr>
                <w:rFonts w:ascii="David" w:eastAsia="Calibri" w:hAnsi="David"/>
                <w:szCs w:val="20"/>
                <w:rtl/>
              </w:rPr>
              <w:t>עלות (לא כולל התפלה והולכה לירדן)</w:t>
            </w:r>
          </w:p>
        </w:tc>
        <w:tc>
          <w:tcPr>
            <w:tcW w:w="1701" w:type="dxa"/>
            <w:shd w:val="clear" w:color="auto" w:fill="FAF050"/>
          </w:tcPr>
          <w:p w:rsidR="00CF34B0" w:rsidRPr="00CF34B0" w:rsidP="00CF34B0" w14:paraId="31D83556" w14:textId="77777777">
            <w:pPr>
              <w:spacing w:line="269" w:lineRule="auto"/>
              <w:jc w:val="left"/>
              <w:rPr>
                <w:rFonts w:ascii="David" w:eastAsia="Calibri" w:hAnsi="David"/>
                <w:szCs w:val="20"/>
                <w:rtl/>
              </w:rPr>
            </w:pPr>
            <w:r w:rsidRPr="00CF34B0">
              <w:rPr>
                <w:rFonts w:ascii="David" w:eastAsia="Calibri" w:hAnsi="David"/>
                <w:szCs w:val="20"/>
                <w:rtl/>
              </w:rPr>
              <w:t>בינונית</w:t>
            </w:r>
          </w:p>
        </w:tc>
        <w:tc>
          <w:tcPr>
            <w:tcW w:w="1701" w:type="dxa"/>
            <w:shd w:val="clear" w:color="auto" w:fill="7CBC8D"/>
          </w:tcPr>
          <w:p w:rsidR="00CF34B0" w:rsidRPr="00CF34B0" w:rsidP="00CF34B0" w14:paraId="4E82F876" w14:textId="77777777">
            <w:pPr>
              <w:spacing w:line="269" w:lineRule="auto"/>
              <w:jc w:val="left"/>
              <w:rPr>
                <w:rFonts w:ascii="David" w:eastAsia="Calibri" w:hAnsi="David"/>
                <w:szCs w:val="20"/>
                <w:rtl/>
              </w:rPr>
            </w:pPr>
            <w:r w:rsidRPr="00CF34B0">
              <w:rPr>
                <w:rFonts w:ascii="David" w:eastAsia="Calibri" w:hAnsi="David"/>
                <w:szCs w:val="20"/>
                <w:rtl/>
              </w:rPr>
              <w:t>מיטבית</w:t>
            </w:r>
          </w:p>
        </w:tc>
        <w:tc>
          <w:tcPr>
            <w:tcW w:w="1705" w:type="dxa"/>
            <w:shd w:val="clear" w:color="auto" w:fill="BE2843"/>
          </w:tcPr>
          <w:p w:rsidR="00CF34B0" w:rsidRPr="00CF34B0" w:rsidP="00CF34B0" w14:paraId="1182A701" w14:textId="77777777">
            <w:pPr>
              <w:spacing w:line="269" w:lineRule="auto"/>
              <w:jc w:val="left"/>
              <w:rPr>
                <w:rFonts w:ascii="David" w:eastAsia="Calibri" w:hAnsi="David"/>
                <w:szCs w:val="20"/>
                <w:rtl/>
              </w:rPr>
            </w:pPr>
            <w:r w:rsidRPr="00CF34B0">
              <w:rPr>
                <w:rFonts w:ascii="David" w:eastAsia="Calibri" w:hAnsi="David"/>
                <w:szCs w:val="20"/>
                <w:rtl/>
              </w:rPr>
              <w:t>גבוהה</w:t>
            </w:r>
          </w:p>
        </w:tc>
        <w:tc>
          <w:tcPr>
            <w:tcW w:w="1698" w:type="dxa"/>
            <w:shd w:val="clear" w:color="auto" w:fill="FAF050"/>
          </w:tcPr>
          <w:p w:rsidR="00CF34B0" w:rsidRPr="00CF34B0" w:rsidP="00CF34B0" w14:paraId="5C4D8690" w14:textId="77777777">
            <w:pPr>
              <w:spacing w:line="269" w:lineRule="auto"/>
              <w:jc w:val="left"/>
              <w:rPr>
                <w:rFonts w:ascii="David" w:eastAsia="Calibri" w:hAnsi="David"/>
                <w:szCs w:val="20"/>
                <w:rtl/>
              </w:rPr>
            </w:pPr>
            <w:r w:rsidRPr="00CF34B0">
              <w:rPr>
                <w:rFonts w:ascii="David" w:eastAsia="Calibri" w:hAnsi="David"/>
                <w:szCs w:val="20"/>
                <w:rtl/>
              </w:rPr>
              <w:t>בינונית</w:t>
            </w:r>
          </w:p>
        </w:tc>
      </w:tr>
      <w:tr w14:paraId="7135D524" w14:textId="77777777" w:rsidTr="004E5301">
        <w:tblPrEx>
          <w:tblW w:w="8361" w:type="dxa"/>
          <w:tblInd w:w="4110" w:type="dxa"/>
          <w:tblLayout w:type="fixed"/>
          <w:tblLook w:val="04A0"/>
        </w:tblPrEx>
        <w:tc>
          <w:tcPr>
            <w:tcW w:w="1556" w:type="dxa"/>
          </w:tcPr>
          <w:p w:rsidR="00CF34B0" w:rsidRPr="00CF34B0" w:rsidP="00CF34B0" w14:paraId="4181182B" w14:textId="77777777">
            <w:pPr>
              <w:spacing w:line="269" w:lineRule="auto"/>
              <w:jc w:val="left"/>
              <w:rPr>
                <w:rFonts w:ascii="David" w:eastAsia="Calibri" w:hAnsi="David"/>
                <w:szCs w:val="20"/>
                <w:rtl/>
              </w:rPr>
            </w:pPr>
            <w:r w:rsidRPr="00CF34B0">
              <w:rPr>
                <w:rFonts w:ascii="David" w:eastAsia="Calibri" w:hAnsi="David"/>
                <w:szCs w:val="20"/>
                <w:rtl/>
              </w:rPr>
              <w:t>חלוקת נטל המימון עם ירדן ועם המדינות התורמות</w:t>
            </w:r>
          </w:p>
        </w:tc>
        <w:tc>
          <w:tcPr>
            <w:tcW w:w="1701" w:type="dxa"/>
            <w:shd w:val="clear" w:color="auto" w:fill="7CBC8D"/>
          </w:tcPr>
          <w:p w:rsidR="00CF34B0" w:rsidRPr="00CF34B0" w:rsidP="00CF34B0" w14:paraId="10890077" w14:textId="77777777">
            <w:pPr>
              <w:spacing w:line="269" w:lineRule="auto"/>
              <w:jc w:val="left"/>
              <w:rPr>
                <w:rFonts w:ascii="David" w:eastAsia="Calibri" w:hAnsi="David"/>
                <w:szCs w:val="20"/>
                <w:rtl/>
              </w:rPr>
            </w:pPr>
            <w:r w:rsidRPr="00CF34B0">
              <w:rPr>
                <w:rFonts w:ascii="David" w:eastAsia="Calibri" w:hAnsi="David"/>
                <w:szCs w:val="20"/>
                <w:rtl/>
              </w:rPr>
              <w:t>הוסכם</w:t>
            </w:r>
          </w:p>
        </w:tc>
        <w:tc>
          <w:tcPr>
            <w:tcW w:w="1701" w:type="dxa"/>
            <w:shd w:val="clear" w:color="auto" w:fill="BE2843"/>
          </w:tcPr>
          <w:p w:rsidR="00CF34B0" w:rsidRPr="00CF34B0" w:rsidP="00CF34B0" w14:paraId="72E39CB6" w14:textId="77777777">
            <w:pPr>
              <w:spacing w:line="269" w:lineRule="auto"/>
              <w:jc w:val="left"/>
              <w:rPr>
                <w:rFonts w:ascii="David" w:eastAsia="Calibri" w:hAnsi="David"/>
                <w:szCs w:val="20"/>
                <w:rtl/>
              </w:rPr>
            </w:pPr>
            <w:r w:rsidRPr="00CF34B0">
              <w:rPr>
                <w:rFonts w:ascii="David" w:eastAsia="Calibri" w:hAnsi="David"/>
                <w:szCs w:val="20"/>
                <w:rtl/>
              </w:rPr>
              <w:t>אין הסכמה</w:t>
            </w:r>
          </w:p>
        </w:tc>
        <w:tc>
          <w:tcPr>
            <w:tcW w:w="1705" w:type="dxa"/>
            <w:shd w:val="clear" w:color="auto" w:fill="BE2843"/>
          </w:tcPr>
          <w:p w:rsidR="00CF34B0" w:rsidRPr="00CF34B0" w:rsidP="00CF34B0" w14:paraId="20FFD6E6" w14:textId="77777777">
            <w:pPr>
              <w:spacing w:line="269" w:lineRule="auto"/>
              <w:jc w:val="left"/>
              <w:rPr>
                <w:rFonts w:ascii="David" w:eastAsia="Calibri" w:hAnsi="David"/>
                <w:szCs w:val="20"/>
                <w:rtl/>
              </w:rPr>
            </w:pPr>
            <w:r w:rsidRPr="00CF34B0">
              <w:rPr>
                <w:rFonts w:ascii="David" w:eastAsia="Calibri" w:hAnsi="David"/>
                <w:szCs w:val="20"/>
                <w:rtl/>
              </w:rPr>
              <w:t>אין הסכמה</w:t>
            </w:r>
          </w:p>
        </w:tc>
        <w:tc>
          <w:tcPr>
            <w:tcW w:w="1698" w:type="dxa"/>
            <w:shd w:val="clear" w:color="auto" w:fill="BE2843"/>
          </w:tcPr>
          <w:p w:rsidR="00CF34B0" w:rsidRPr="00CF34B0" w:rsidP="00CF34B0" w14:paraId="11E3F4DF" w14:textId="77777777">
            <w:pPr>
              <w:spacing w:line="269" w:lineRule="auto"/>
              <w:jc w:val="left"/>
              <w:rPr>
                <w:rFonts w:ascii="David" w:eastAsia="Calibri" w:hAnsi="David"/>
                <w:szCs w:val="20"/>
                <w:rtl/>
              </w:rPr>
            </w:pPr>
            <w:r w:rsidRPr="00CF34B0">
              <w:rPr>
                <w:rFonts w:ascii="David" w:eastAsia="Calibri" w:hAnsi="David"/>
                <w:szCs w:val="20"/>
                <w:rtl/>
              </w:rPr>
              <w:t>אין הסכמה</w:t>
            </w:r>
          </w:p>
        </w:tc>
      </w:tr>
      <w:tr w14:paraId="4CD95448" w14:textId="77777777" w:rsidTr="004E5301">
        <w:tblPrEx>
          <w:tblW w:w="8361" w:type="dxa"/>
          <w:tblInd w:w="4110" w:type="dxa"/>
          <w:tblLayout w:type="fixed"/>
          <w:tblLook w:val="04A0"/>
        </w:tblPrEx>
        <w:tc>
          <w:tcPr>
            <w:tcW w:w="1556" w:type="dxa"/>
            <w:vMerge w:val="restart"/>
          </w:tcPr>
          <w:p w:rsidR="00CF34B0" w:rsidRPr="00CF34B0" w:rsidP="00CF34B0" w14:paraId="393EC6E1" w14:textId="77777777">
            <w:pPr>
              <w:spacing w:line="269" w:lineRule="auto"/>
              <w:jc w:val="left"/>
              <w:rPr>
                <w:rFonts w:ascii="David" w:eastAsia="Calibri" w:hAnsi="David"/>
                <w:szCs w:val="20"/>
                <w:rtl/>
              </w:rPr>
            </w:pPr>
            <w:r w:rsidRPr="00CF34B0">
              <w:rPr>
                <w:rFonts w:ascii="David" w:eastAsia="Calibri" w:hAnsi="David"/>
                <w:szCs w:val="20"/>
                <w:rtl/>
              </w:rPr>
              <w:t>זמינות סטטוטורית</w:t>
            </w:r>
          </w:p>
        </w:tc>
        <w:tc>
          <w:tcPr>
            <w:tcW w:w="1701" w:type="dxa"/>
            <w:vMerge w:val="restart"/>
            <w:shd w:val="clear" w:color="auto" w:fill="7CBC8D"/>
          </w:tcPr>
          <w:p w:rsidR="00CF34B0" w:rsidRPr="00CF34B0" w:rsidP="00CF34B0" w14:paraId="386088DF" w14:textId="77777777">
            <w:pPr>
              <w:spacing w:line="269" w:lineRule="auto"/>
              <w:jc w:val="left"/>
              <w:rPr>
                <w:rFonts w:ascii="David" w:eastAsia="Calibri" w:hAnsi="David"/>
                <w:szCs w:val="20"/>
                <w:rtl/>
              </w:rPr>
            </w:pPr>
            <w:r w:rsidRPr="00CF34B0">
              <w:rPr>
                <w:rFonts w:ascii="David" w:eastAsia="Calibri" w:hAnsi="David"/>
                <w:szCs w:val="20"/>
                <w:rtl/>
              </w:rPr>
              <w:t>גבוהה-מיידית, המיזם כולו בממלכת ירדן</w:t>
            </w:r>
          </w:p>
        </w:tc>
        <w:tc>
          <w:tcPr>
            <w:tcW w:w="1701" w:type="dxa"/>
            <w:shd w:val="clear" w:color="auto" w:fill="BE2843"/>
          </w:tcPr>
          <w:p w:rsidR="00CF34B0" w:rsidRPr="00CF34B0" w:rsidP="00CF34B0" w14:paraId="6A6F9266" w14:textId="77777777">
            <w:pPr>
              <w:spacing w:line="269" w:lineRule="auto"/>
              <w:jc w:val="left"/>
              <w:rPr>
                <w:rFonts w:ascii="David" w:eastAsia="Calibri" w:hAnsi="David"/>
                <w:szCs w:val="20"/>
                <w:rtl/>
              </w:rPr>
            </w:pPr>
            <w:r w:rsidRPr="00CF34B0">
              <w:rPr>
                <w:rFonts w:ascii="David" w:eastAsia="Calibri" w:hAnsi="David"/>
                <w:szCs w:val="20"/>
                <w:rtl/>
              </w:rPr>
              <w:t xml:space="preserve">נמוכה, אם בכלל </w:t>
            </w:r>
          </w:p>
        </w:tc>
        <w:tc>
          <w:tcPr>
            <w:tcW w:w="1705" w:type="dxa"/>
            <w:shd w:val="clear" w:color="auto" w:fill="BE2843"/>
          </w:tcPr>
          <w:p w:rsidR="00CF34B0" w:rsidRPr="00CF34B0" w:rsidP="00CF34B0" w14:paraId="55504685" w14:textId="77777777">
            <w:pPr>
              <w:spacing w:line="269" w:lineRule="auto"/>
              <w:jc w:val="left"/>
              <w:rPr>
                <w:rFonts w:ascii="David" w:eastAsia="Calibri" w:hAnsi="David"/>
                <w:szCs w:val="20"/>
                <w:rtl/>
              </w:rPr>
            </w:pPr>
            <w:r w:rsidRPr="00CF34B0">
              <w:rPr>
                <w:rFonts w:ascii="David" w:eastAsia="Calibri" w:hAnsi="David"/>
                <w:szCs w:val="20"/>
                <w:rtl/>
              </w:rPr>
              <w:t xml:space="preserve">נמוכה, אם בכלל </w:t>
            </w:r>
          </w:p>
        </w:tc>
        <w:tc>
          <w:tcPr>
            <w:tcW w:w="1698" w:type="dxa"/>
            <w:shd w:val="clear" w:color="auto" w:fill="BE2843"/>
          </w:tcPr>
          <w:p w:rsidR="00CF34B0" w:rsidRPr="00CF34B0" w:rsidP="00CF34B0" w14:paraId="03AE32A3" w14:textId="77777777">
            <w:pPr>
              <w:spacing w:line="269" w:lineRule="auto"/>
              <w:jc w:val="left"/>
              <w:rPr>
                <w:rFonts w:ascii="David" w:eastAsia="Calibri" w:hAnsi="David"/>
                <w:szCs w:val="20"/>
                <w:rtl/>
              </w:rPr>
            </w:pPr>
            <w:r w:rsidRPr="00CF34B0">
              <w:rPr>
                <w:rFonts w:ascii="David" w:eastAsia="Calibri" w:hAnsi="David"/>
                <w:szCs w:val="20"/>
                <w:rtl/>
              </w:rPr>
              <w:t xml:space="preserve">נמוכה, אם בכלל </w:t>
            </w:r>
          </w:p>
        </w:tc>
      </w:tr>
      <w:tr w14:paraId="1E10374E" w14:textId="77777777" w:rsidTr="004E5301">
        <w:tblPrEx>
          <w:tblW w:w="8361" w:type="dxa"/>
          <w:tblInd w:w="4110" w:type="dxa"/>
          <w:tblLayout w:type="fixed"/>
          <w:tblLook w:val="04A0"/>
        </w:tblPrEx>
        <w:tc>
          <w:tcPr>
            <w:tcW w:w="1556" w:type="dxa"/>
            <w:vMerge/>
          </w:tcPr>
          <w:p w:rsidR="00CF34B0" w:rsidRPr="00CF34B0" w:rsidP="00CF34B0" w14:paraId="4883296B" w14:textId="77777777">
            <w:pPr>
              <w:spacing w:line="269" w:lineRule="auto"/>
              <w:jc w:val="left"/>
              <w:rPr>
                <w:rFonts w:ascii="David" w:eastAsia="Calibri" w:hAnsi="David"/>
                <w:szCs w:val="20"/>
                <w:rtl/>
              </w:rPr>
            </w:pPr>
          </w:p>
        </w:tc>
        <w:tc>
          <w:tcPr>
            <w:tcW w:w="1701" w:type="dxa"/>
            <w:vMerge/>
            <w:shd w:val="clear" w:color="auto" w:fill="7CBC8D"/>
          </w:tcPr>
          <w:p w:rsidR="00CF34B0" w:rsidRPr="00CF34B0" w:rsidP="00CF34B0" w14:paraId="6AD8D0D9" w14:textId="77777777">
            <w:pPr>
              <w:spacing w:line="269" w:lineRule="auto"/>
              <w:jc w:val="left"/>
              <w:rPr>
                <w:rFonts w:ascii="David" w:eastAsia="Calibri" w:hAnsi="David"/>
                <w:szCs w:val="20"/>
                <w:rtl/>
              </w:rPr>
            </w:pPr>
          </w:p>
        </w:tc>
        <w:tc>
          <w:tcPr>
            <w:tcW w:w="1701" w:type="dxa"/>
            <w:shd w:val="clear" w:color="auto" w:fill="BE2843"/>
          </w:tcPr>
          <w:p w:rsidR="00CF34B0" w:rsidRPr="00CF34B0" w:rsidP="00CF34B0" w14:paraId="1AD11304" w14:textId="77777777">
            <w:pPr>
              <w:spacing w:line="269" w:lineRule="auto"/>
              <w:jc w:val="left"/>
              <w:rPr>
                <w:rFonts w:ascii="David" w:eastAsia="Calibri" w:hAnsi="David"/>
                <w:szCs w:val="20"/>
                <w:rtl/>
              </w:rPr>
            </w:pPr>
            <w:r w:rsidRPr="00CF34B0">
              <w:rPr>
                <w:rFonts w:ascii="David" w:eastAsia="Calibri" w:hAnsi="David"/>
                <w:szCs w:val="20"/>
                <w:rtl/>
              </w:rPr>
              <w:t>חשש לדחייה מוחלטת</w:t>
            </w:r>
          </w:p>
        </w:tc>
        <w:tc>
          <w:tcPr>
            <w:tcW w:w="1705" w:type="dxa"/>
            <w:shd w:val="clear" w:color="auto" w:fill="BE2843"/>
          </w:tcPr>
          <w:p w:rsidR="00CF34B0" w:rsidRPr="00CF34B0" w:rsidP="00CF34B0" w14:paraId="61D32F6E" w14:textId="77777777">
            <w:pPr>
              <w:spacing w:line="269" w:lineRule="auto"/>
              <w:jc w:val="left"/>
              <w:rPr>
                <w:rFonts w:ascii="David" w:eastAsia="Calibri" w:hAnsi="David"/>
                <w:szCs w:val="20"/>
                <w:rtl/>
              </w:rPr>
            </w:pPr>
            <w:r w:rsidRPr="00CF34B0">
              <w:rPr>
                <w:rFonts w:ascii="David" w:eastAsia="Calibri" w:hAnsi="David"/>
                <w:szCs w:val="20"/>
                <w:rtl/>
              </w:rPr>
              <w:t>חשש לדחייה מוחלטת</w:t>
            </w:r>
          </w:p>
        </w:tc>
        <w:tc>
          <w:tcPr>
            <w:tcW w:w="1698" w:type="dxa"/>
            <w:shd w:val="clear" w:color="auto" w:fill="BE2843"/>
          </w:tcPr>
          <w:p w:rsidR="00CF34B0" w:rsidRPr="00CF34B0" w:rsidP="00CF34B0" w14:paraId="7DCF8AE4" w14:textId="77777777">
            <w:pPr>
              <w:spacing w:line="269" w:lineRule="auto"/>
              <w:jc w:val="left"/>
              <w:rPr>
                <w:rFonts w:ascii="David" w:eastAsia="Calibri" w:hAnsi="David"/>
                <w:szCs w:val="20"/>
                <w:rtl/>
              </w:rPr>
            </w:pPr>
            <w:r w:rsidRPr="00CF34B0">
              <w:rPr>
                <w:rFonts w:ascii="David" w:eastAsia="Calibri" w:hAnsi="David"/>
                <w:szCs w:val="20"/>
                <w:rtl/>
              </w:rPr>
              <w:t>חשש לדחייה מוחלטת</w:t>
            </w:r>
          </w:p>
        </w:tc>
      </w:tr>
      <w:tr w14:paraId="1A0DA425" w14:textId="77777777" w:rsidTr="004E5301">
        <w:tblPrEx>
          <w:tblW w:w="8361" w:type="dxa"/>
          <w:tblInd w:w="4110" w:type="dxa"/>
          <w:tblLayout w:type="fixed"/>
          <w:tblLook w:val="04A0"/>
        </w:tblPrEx>
        <w:tc>
          <w:tcPr>
            <w:tcW w:w="1556" w:type="dxa"/>
          </w:tcPr>
          <w:p w:rsidR="00CF34B0" w:rsidRPr="00CF34B0" w:rsidP="00CF34B0" w14:paraId="6F266328" w14:textId="77777777">
            <w:pPr>
              <w:spacing w:line="269" w:lineRule="auto"/>
              <w:jc w:val="left"/>
              <w:rPr>
                <w:rFonts w:ascii="David" w:eastAsia="Calibri" w:hAnsi="David"/>
                <w:szCs w:val="20"/>
                <w:rtl/>
              </w:rPr>
            </w:pPr>
            <w:r w:rsidRPr="00CF34B0">
              <w:rPr>
                <w:rFonts w:ascii="David" w:eastAsia="Calibri" w:hAnsi="David"/>
                <w:szCs w:val="20"/>
                <w:rtl/>
              </w:rPr>
              <w:t>תועלת למשק המים בירדן</w:t>
            </w:r>
          </w:p>
        </w:tc>
        <w:tc>
          <w:tcPr>
            <w:tcW w:w="1701" w:type="dxa"/>
            <w:shd w:val="clear" w:color="auto" w:fill="7CBC8D"/>
          </w:tcPr>
          <w:p w:rsidR="00CF34B0" w:rsidRPr="00CF34B0" w:rsidP="00CF34B0" w14:paraId="2EB6DBBC" w14:textId="77777777">
            <w:pPr>
              <w:spacing w:line="269" w:lineRule="auto"/>
              <w:jc w:val="left"/>
              <w:rPr>
                <w:rFonts w:ascii="David" w:eastAsia="Calibri" w:hAnsi="David"/>
                <w:szCs w:val="20"/>
                <w:rtl/>
              </w:rPr>
            </w:pPr>
            <w:r w:rsidRPr="00CF34B0">
              <w:rPr>
                <w:rFonts w:ascii="David" w:eastAsia="Calibri" w:hAnsi="David"/>
                <w:szCs w:val="20"/>
                <w:rtl/>
              </w:rPr>
              <w:t>200-100 מלמ"ש</w:t>
            </w:r>
            <w:r>
              <w:rPr>
                <w:rStyle w:val="FootnoteReference1"/>
                <w:rFonts w:ascii="David" w:eastAsia="Calibri" w:hAnsi="David"/>
                <w:szCs w:val="20"/>
                <w:rtl/>
              </w:rPr>
              <w:footnoteReference w:id="303"/>
            </w:r>
            <w:r w:rsidRPr="00CF34B0">
              <w:rPr>
                <w:rFonts w:ascii="David" w:eastAsia="Calibri" w:hAnsi="David"/>
                <w:szCs w:val="20"/>
                <w:rtl/>
              </w:rPr>
              <w:t xml:space="preserve"> בעמאן</w:t>
            </w:r>
          </w:p>
        </w:tc>
        <w:tc>
          <w:tcPr>
            <w:tcW w:w="1701" w:type="dxa"/>
            <w:shd w:val="clear" w:color="auto" w:fill="7CBC8D"/>
          </w:tcPr>
          <w:p w:rsidR="00CF34B0" w:rsidRPr="00CF34B0" w:rsidP="00CF34B0" w14:paraId="38188BD8" w14:textId="77777777">
            <w:pPr>
              <w:spacing w:line="269" w:lineRule="auto"/>
              <w:jc w:val="left"/>
              <w:rPr>
                <w:rFonts w:ascii="David" w:eastAsia="Calibri" w:hAnsi="David"/>
                <w:szCs w:val="20"/>
                <w:rtl/>
              </w:rPr>
            </w:pPr>
            <w:r w:rsidRPr="00CF34B0">
              <w:rPr>
                <w:rFonts w:ascii="David" w:eastAsia="Calibri" w:hAnsi="David"/>
                <w:szCs w:val="20"/>
                <w:rtl/>
              </w:rPr>
              <w:t>200-100 מלמ"ש בעמאן</w:t>
            </w:r>
          </w:p>
        </w:tc>
        <w:tc>
          <w:tcPr>
            <w:tcW w:w="1705" w:type="dxa"/>
            <w:shd w:val="clear" w:color="auto" w:fill="7CBC8D"/>
          </w:tcPr>
          <w:p w:rsidR="00CF34B0" w:rsidRPr="00CF34B0" w:rsidP="00CF34B0" w14:paraId="20B9C16D" w14:textId="77777777">
            <w:pPr>
              <w:spacing w:line="269" w:lineRule="auto"/>
              <w:jc w:val="left"/>
              <w:rPr>
                <w:rFonts w:ascii="David" w:eastAsia="Calibri" w:hAnsi="David"/>
                <w:szCs w:val="20"/>
                <w:rtl/>
              </w:rPr>
            </w:pPr>
            <w:r w:rsidRPr="00CF34B0">
              <w:rPr>
                <w:rFonts w:ascii="David" w:eastAsia="Calibri" w:hAnsi="David"/>
                <w:szCs w:val="20"/>
                <w:rtl/>
              </w:rPr>
              <w:t>200-100 מלמ"ש בעמאן</w:t>
            </w:r>
          </w:p>
        </w:tc>
        <w:tc>
          <w:tcPr>
            <w:tcW w:w="1698" w:type="dxa"/>
            <w:shd w:val="clear" w:color="auto" w:fill="7CBC8D"/>
          </w:tcPr>
          <w:p w:rsidR="00CF34B0" w:rsidRPr="00CF34B0" w:rsidP="00CF34B0" w14:paraId="113E31EA" w14:textId="77777777">
            <w:pPr>
              <w:spacing w:line="269" w:lineRule="auto"/>
              <w:jc w:val="left"/>
              <w:rPr>
                <w:rFonts w:ascii="David" w:eastAsia="Calibri" w:hAnsi="David"/>
                <w:szCs w:val="20"/>
                <w:rtl/>
              </w:rPr>
            </w:pPr>
            <w:r w:rsidRPr="00CF34B0">
              <w:rPr>
                <w:rFonts w:ascii="David" w:eastAsia="Calibri" w:hAnsi="David"/>
                <w:szCs w:val="20"/>
                <w:rtl/>
              </w:rPr>
              <w:t>200-100 מלמ"ש בעמאן</w:t>
            </w:r>
          </w:p>
        </w:tc>
      </w:tr>
      <w:tr w14:paraId="59F5E3D0" w14:textId="77777777" w:rsidTr="004E5301">
        <w:tblPrEx>
          <w:tblW w:w="8361" w:type="dxa"/>
          <w:tblInd w:w="4110" w:type="dxa"/>
          <w:tblLayout w:type="fixed"/>
          <w:tblLook w:val="04A0"/>
        </w:tblPrEx>
        <w:tc>
          <w:tcPr>
            <w:tcW w:w="1556" w:type="dxa"/>
          </w:tcPr>
          <w:p w:rsidR="00CF34B0" w:rsidRPr="00CF34B0" w:rsidP="00CF34B0" w14:paraId="185ED385" w14:textId="77777777">
            <w:pPr>
              <w:spacing w:line="269" w:lineRule="auto"/>
              <w:jc w:val="left"/>
              <w:rPr>
                <w:rFonts w:ascii="David" w:eastAsia="Calibri" w:hAnsi="David"/>
                <w:szCs w:val="20"/>
                <w:rtl/>
              </w:rPr>
            </w:pPr>
            <w:r w:rsidRPr="00CF34B0">
              <w:rPr>
                <w:rFonts w:ascii="David" w:eastAsia="Calibri" w:hAnsi="David"/>
                <w:szCs w:val="20"/>
                <w:rtl/>
              </w:rPr>
              <w:t xml:space="preserve">קשר פונקציונלי בין ייצוב מפלס </w:t>
            </w:r>
            <w:r w:rsidRPr="00CF34B0">
              <w:rPr>
                <w:rFonts w:ascii="David" w:eastAsia="Calibri" w:hAnsi="David" w:hint="cs"/>
                <w:szCs w:val="20"/>
                <w:rtl/>
              </w:rPr>
              <w:t xml:space="preserve">האגן הצפוני של </w:t>
            </w:r>
            <w:r w:rsidRPr="00CF34B0">
              <w:rPr>
                <w:rFonts w:ascii="David" w:eastAsia="Calibri" w:hAnsi="David"/>
                <w:szCs w:val="20"/>
                <w:rtl/>
              </w:rPr>
              <w:t>ים המלח ואספקת מים לממלכת ירדן - מפתח לקיום מובל לים המלח ורציפותו</w:t>
            </w:r>
          </w:p>
        </w:tc>
        <w:tc>
          <w:tcPr>
            <w:tcW w:w="1701" w:type="dxa"/>
            <w:shd w:val="clear" w:color="auto" w:fill="7CBC8D"/>
          </w:tcPr>
          <w:p w:rsidR="00CF34B0" w:rsidRPr="00CF34B0" w:rsidP="00CF34B0" w14:paraId="08E55203" w14:textId="77777777">
            <w:pPr>
              <w:spacing w:line="269" w:lineRule="auto"/>
              <w:jc w:val="left"/>
              <w:rPr>
                <w:rFonts w:ascii="David" w:eastAsia="Calibri" w:hAnsi="David"/>
                <w:szCs w:val="20"/>
                <w:rtl/>
              </w:rPr>
            </w:pPr>
            <w:r w:rsidRPr="00CF34B0">
              <w:rPr>
                <w:rFonts w:ascii="David" w:eastAsia="Calibri" w:hAnsi="David"/>
                <w:szCs w:val="20"/>
                <w:rtl/>
              </w:rPr>
              <w:t>עונה בצורה אופטימלית וניתן ליישום מודולרי בשלבים</w:t>
            </w:r>
          </w:p>
        </w:tc>
        <w:tc>
          <w:tcPr>
            <w:tcW w:w="1701" w:type="dxa"/>
            <w:shd w:val="clear" w:color="auto" w:fill="7CBC8D"/>
          </w:tcPr>
          <w:p w:rsidR="00CF34B0" w:rsidRPr="00CF34B0" w:rsidP="00CF34B0" w14:paraId="6087F582" w14:textId="77777777">
            <w:pPr>
              <w:spacing w:line="269" w:lineRule="auto"/>
              <w:jc w:val="left"/>
              <w:rPr>
                <w:rFonts w:ascii="David" w:eastAsia="Calibri" w:hAnsi="David"/>
                <w:szCs w:val="20"/>
                <w:rtl/>
              </w:rPr>
            </w:pPr>
            <w:r w:rsidRPr="00CF34B0">
              <w:rPr>
                <w:rFonts w:ascii="David" w:eastAsia="Calibri" w:hAnsi="David"/>
                <w:szCs w:val="20"/>
                <w:rtl/>
              </w:rPr>
              <w:t>עונה בצורה אופטימלית וניתן ליישום מודולרי בשלבים</w:t>
            </w:r>
          </w:p>
        </w:tc>
        <w:tc>
          <w:tcPr>
            <w:tcW w:w="1705" w:type="dxa"/>
            <w:shd w:val="clear" w:color="auto" w:fill="BE2843"/>
          </w:tcPr>
          <w:p w:rsidR="00CF34B0" w:rsidRPr="00CF34B0" w:rsidP="00CF34B0" w14:paraId="5AE273D0" w14:textId="3873C61D">
            <w:pPr>
              <w:spacing w:line="269" w:lineRule="auto"/>
              <w:jc w:val="left"/>
              <w:rPr>
                <w:rFonts w:ascii="David" w:eastAsia="Calibri" w:hAnsi="David"/>
                <w:szCs w:val="20"/>
                <w:rtl/>
              </w:rPr>
            </w:pPr>
            <w:r w:rsidRPr="00CF34B0">
              <w:rPr>
                <w:rFonts w:ascii="David" w:eastAsia="Calibri" w:hAnsi="David"/>
                <w:szCs w:val="20"/>
                <w:rtl/>
              </w:rPr>
              <w:t>אין קשר פונקציונ</w:t>
            </w:r>
            <w:bookmarkStart w:id="247" w:name="_GoBack"/>
            <w:bookmarkEnd w:id="247"/>
            <w:r w:rsidRPr="00CF34B0">
              <w:rPr>
                <w:rFonts w:ascii="David" w:eastAsia="Calibri" w:hAnsi="David"/>
                <w:szCs w:val="20"/>
                <w:rtl/>
              </w:rPr>
              <w:t>לי</w:t>
            </w:r>
          </w:p>
        </w:tc>
        <w:tc>
          <w:tcPr>
            <w:tcW w:w="1698" w:type="dxa"/>
            <w:shd w:val="clear" w:color="auto" w:fill="FAF050"/>
          </w:tcPr>
          <w:p w:rsidR="00CF34B0" w:rsidRPr="00CF34B0" w:rsidP="00CF34B0" w14:paraId="3C81C881" w14:textId="77777777">
            <w:pPr>
              <w:spacing w:line="269" w:lineRule="auto"/>
              <w:jc w:val="left"/>
              <w:rPr>
                <w:rFonts w:ascii="David" w:eastAsia="Calibri" w:hAnsi="David"/>
                <w:szCs w:val="20"/>
                <w:rtl/>
              </w:rPr>
            </w:pPr>
            <w:r w:rsidRPr="00CF34B0">
              <w:rPr>
                <w:rFonts w:ascii="David" w:eastAsia="Calibri" w:hAnsi="David"/>
                <w:szCs w:val="20"/>
                <w:rtl/>
              </w:rPr>
              <w:t>עונה בצורה אופטימלית אך בעייתי ליישום מודולרי בשלבים</w:t>
            </w:r>
          </w:p>
        </w:tc>
      </w:tr>
      <w:tr w14:paraId="103F0EBE" w14:textId="77777777" w:rsidTr="004E5301">
        <w:tblPrEx>
          <w:tblW w:w="8361" w:type="dxa"/>
          <w:tblInd w:w="4110" w:type="dxa"/>
          <w:tblLayout w:type="fixed"/>
          <w:tblLook w:val="04A0"/>
        </w:tblPrEx>
        <w:tc>
          <w:tcPr>
            <w:tcW w:w="1556" w:type="dxa"/>
          </w:tcPr>
          <w:p w:rsidR="00CF34B0" w:rsidRPr="00CF34B0" w:rsidP="00CF34B0" w14:paraId="4931926E" w14:textId="77777777">
            <w:pPr>
              <w:spacing w:line="269" w:lineRule="auto"/>
              <w:jc w:val="left"/>
              <w:rPr>
                <w:rFonts w:ascii="David" w:eastAsia="Calibri" w:hAnsi="David"/>
                <w:szCs w:val="20"/>
                <w:rtl/>
              </w:rPr>
            </w:pPr>
            <w:r w:rsidRPr="00CF34B0">
              <w:rPr>
                <w:rFonts w:ascii="David" w:eastAsia="Calibri" w:hAnsi="David"/>
                <w:szCs w:val="20"/>
                <w:rtl/>
              </w:rPr>
              <w:t>רגישות סביבתית של מרחב השאיבה והתמודדות אפשרית</w:t>
            </w:r>
          </w:p>
        </w:tc>
        <w:tc>
          <w:tcPr>
            <w:tcW w:w="1701" w:type="dxa"/>
            <w:shd w:val="clear" w:color="auto" w:fill="BE2843"/>
          </w:tcPr>
          <w:p w:rsidR="00CF34B0" w:rsidRPr="00CF34B0" w:rsidP="00CF34B0" w14:paraId="0DCB6712" w14:textId="77777777">
            <w:pPr>
              <w:spacing w:line="269" w:lineRule="auto"/>
              <w:jc w:val="left"/>
              <w:rPr>
                <w:rFonts w:ascii="David" w:eastAsia="Calibri" w:hAnsi="David"/>
                <w:szCs w:val="20"/>
                <w:rtl/>
              </w:rPr>
            </w:pPr>
            <w:r w:rsidRPr="00CF34B0">
              <w:rPr>
                <w:rFonts w:ascii="David" w:eastAsia="Calibri" w:hAnsi="David"/>
                <w:szCs w:val="20"/>
                <w:rtl/>
              </w:rPr>
              <w:t>גבוהה</w:t>
            </w:r>
          </w:p>
          <w:p w:rsidR="00CF34B0" w:rsidRPr="00CF34B0" w:rsidP="00CF34B0" w14:paraId="4F3DE099" w14:textId="77777777">
            <w:pPr>
              <w:spacing w:line="269" w:lineRule="auto"/>
              <w:jc w:val="left"/>
              <w:rPr>
                <w:rFonts w:ascii="David" w:eastAsia="Calibri" w:hAnsi="David"/>
                <w:szCs w:val="20"/>
                <w:rtl/>
              </w:rPr>
            </w:pPr>
            <w:r w:rsidRPr="00CF34B0">
              <w:rPr>
                <w:rFonts w:ascii="David" w:eastAsia="Calibri" w:hAnsi="David"/>
                <w:szCs w:val="20"/>
                <w:rtl/>
              </w:rPr>
              <w:t>התמודדות: שאיבה עמוקה מדרום לעקבה</w:t>
            </w:r>
          </w:p>
        </w:tc>
        <w:tc>
          <w:tcPr>
            <w:tcW w:w="1701" w:type="dxa"/>
            <w:shd w:val="clear" w:color="auto" w:fill="FAF050"/>
          </w:tcPr>
          <w:p w:rsidR="00CF34B0" w:rsidRPr="00CF34B0" w:rsidP="00CF34B0" w14:paraId="13DE3D3A" w14:textId="77777777">
            <w:pPr>
              <w:spacing w:line="269" w:lineRule="auto"/>
              <w:jc w:val="left"/>
              <w:rPr>
                <w:rFonts w:ascii="David" w:eastAsia="Calibri" w:hAnsi="David"/>
                <w:szCs w:val="20"/>
                <w:rtl/>
              </w:rPr>
            </w:pPr>
            <w:r w:rsidRPr="00CF34B0">
              <w:rPr>
                <w:rFonts w:ascii="David" w:eastAsia="Calibri" w:hAnsi="David"/>
                <w:szCs w:val="20"/>
                <w:rtl/>
              </w:rPr>
              <w:t>נמוכה - בינונית</w:t>
            </w:r>
          </w:p>
          <w:p w:rsidR="00CF34B0" w:rsidRPr="00CF34B0" w:rsidP="00CF34B0" w14:paraId="4FDFA646" w14:textId="77777777">
            <w:pPr>
              <w:spacing w:line="269" w:lineRule="auto"/>
              <w:jc w:val="left"/>
              <w:rPr>
                <w:rFonts w:ascii="David" w:eastAsia="Calibri" w:hAnsi="David"/>
                <w:szCs w:val="20"/>
                <w:rtl/>
              </w:rPr>
            </w:pPr>
            <w:r w:rsidRPr="00CF34B0">
              <w:rPr>
                <w:rFonts w:ascii="David" w:eastAsia="Calibri" w:hAnsi="David"/>
                <w:szCs w:val="20"/>
                <w:rtl/>
              </w:rPr>
              <w:t>התמודדות: שאיבה רדודה מרוחקת מהחוף</w:t>
            </w:r>
          </w:p>
        </w:tc>
        <w:tc>
          <w:tcPr>
            <w:tcW w:w="1705" w:type="dxa"/>
            <w:shd w:val="clear" w:color="auto" w:fill="FAF050"/>
          </w:tcPr>
          <w:p w:rsidR="00CF34B0" w:rsidRPr="00CF34B0" w:rsidP="00CF34B0" w14:paraId="51FA9ADA" w14:textId="77777777">
            <w:pPr>
              <w:spacing w:line="269" w:lineRule="auto"/>
              <w:jc w:val="left"/>
              <w:rPr>
                <w:rFonts w:ascii="David" w:eastAsia="Calibri" w:hAnsi="David"/>
                <w:szCs w:val="20"/>
                <w:rtl/>
              </w:rPr>
            </w:pPr>
            <w:r w:rsidRPr="00CF34B0">
              <w:rPr>
                <w:rFonts w:ascii="David" w:eastAsia="Calibri" w:hAnsi="David"/>
                <w:szCs w:val="20"/>
                <w:rtl/>
              </w:rPr>
              <w:t>נמוכה - בינונית</w:t>
            </w:r>
          </w:p>
          <w:p w:rsidR="00CF34B0" w:rsidRPr="00CF34B0" w:rsidP="00CF34B0" w14:paraId="16138BB8" w14:textId="77777777">
            <w:pPr>
              <w:spacing w:line="269" w:lineRule="auto"/>
              <w:jc w:val="left"/>
              <w:rPr>
                <w:rFonts w:ascii="David" w:eastAsia="Calibri" w:hAnsi="David"/>
                <w:szCs w:val="20"/>
                <w:rtl/>
              </w:rPr>
            </w:pPr>
            <w:r w:rsidRPr="00CF34B0">
              <w:rPr>
                <w:rFonts w:ascii="David" w:eastAsia="Calibri" w:hAnsi="David"/>
                <w:szCs w:val="20"/>
                <w:rtl/>
              </w:rPr>
              <w:t>התמודדות: שאיבה רדודה מרוחקת מהחוף</w:t>
            </w:r>
          </w:p>
        </w:tc>
        <w:tc>
          <w:tcPr>
            <w:tcW w:w="1698" w:type="dxa"/>
            <w:shd w:val="clear" w:color="auto" w:fill="FAF050"/>
          </w:tcPr>
          <w:p w:rsidR="00CF34B0" w:rsidRPr="00CF34B0" w:rsidP="00CF34B0" w14:paraId="06E3C240" w14:textId="77777777">
            <w:pPr>
              <w:spacing w:line="269" w:lineRule="auto"/>
              <w:jc w:val="left"/>
              <w:rPr>
                <w:rFonts w:ascii="David" w:eastAsia="Calibri" w:hAnsi="David"/>
                <w:szCs w:val="20"/>
                <w:rtl/>
              </w:rPr>
            </w:pPr>
            <w:r w:rsidRPr="00CF34B0">
              <w:rPr>
                <w:rFonts w:ascii="David" w:eastAsia="Calibri" w:hAnsi="David"/>
                <w:szCs w:val="20"/>
                <w:rtl/>
              </w:rPr>
              <w:t>נמוכה - בינונית</w:t>
            </w:r>
          </w:p>
          <w:p w:rsidR="00CF34B0" w:rsidRPr="00CF34B0" w:rsidP="00CF34B0" w14:paraId="6A9FD1C3" w14:textId="77777777">
            <w:pPr>
              <w:spacing w:line="269" w:lineRule="auto"/>
              <w:jc w:val="left"/>
              <w:rPr>
                <w:rFonts w:ascii="David" w:eastAsia="Calibri" w:hAnsi="David"/>
                <w:szCs w:val="20"/>
                <w:rtl/>
              </w:rPr>
            </w:pPr>
            <w:r w:rsidRPr="00CF34B0">
              <w:rPr>
                <w:rFonts w:ascii="David" w:eastAsia="Calibri" w:hAnsi="David"/>
                <w:szCs w:val="20"/>
                <w:rtl/>
              </w:rPr>
              <w:t>התמודדות: שאיבה רדודה מרוחקת מהחוף</w:t>
            </w:r>
          </w:p>
        </w:tc>
      </w:tr>
      <w:tr w14:paraId="12683F49" w14:textId="77777777" w:rsidTr="004E5301">
        <w:tblPrEx>
          <w:tblW w:w="8361" w:type="dxa"/>
          <w:tblInd w:w="4110" w:type="dxa"/>
          <w:tblLayout w:type="fixed"/>
          <w:tblLook w:val="04A0"/>
        </w:tblPrEx>
        <w:tc>
          <w:tcPr>
            <w:tcW w:w="1556" w:type="dxa"/>
          </w:tcPr>
          <w:p w:rsidR="00CF34B0" w:rsidRPr="00CF34B0" w:rsidP="00CF34B0" w14:paraId="5E254DE3" w14:textId="77777777">
            <w:pPr>
              <w:spacing w:line="269" w:lineRule="auto"/>
              <w:jc w:val="left"/>
              <w:rPr>
                <w:rFonts w:ascii="David" w:eastAsia="Calibri" w:hAnsi="David"/>
                <w:szCs w:val="20"/>
                <w:rtl/>
              </w:rPr>
            </w:pPr>
            <w:r w:rsidRPr="00CF34B0">
              <w:rPr>
                <w:rFonts w:ascii="David" w:eastAsia="Calibri" w:hAnsi="David"/>
                <w:szCs w:val="20"/>
                <w:rtl/>
              </w:rPr>
              <w:t>מידת הפגיעה בסביבה היבשתית והחשש לפגיעה במקורות מים</w:t>
            </w:r>
          </w:p>
        </w:tc>
        <w:tc>
          <w:tcPr>
            <w:tcW w:w="1701" w:type="dxa"/>
            <w:shd w:val="clear" w:color="auto" w:fill="BE2843"/>
          </w:tcPr>
          <w:p w:rsidR="00CF34B0" w:rsidRPr="00CF34B0" w:rsidP="00CF34B0" w14:paraId="5829E683" w14:textId="77777777">
            <w:pPr>
              <w:spacing w:line="269" w:lineRule="auto"/>
              <w:jc w:val="left"/>
              <w:rPr>
                <w:rFonts w:ascii="David" w:eastAsia="Calibri" w:hAnsi="David"/>
                <w:szCs w:val="20"/>
                <w:rtl/>
              </w:rPr>
            </w:pPr>
            <w:r w:rsidRPr="00CF34B0">
              <w:rPr>
                <w:rFonts w:ascii="David" w:eastAsia="Calibri" w:hAnsi="David"/>
                <w:szCs w:val="20"/>
                <w:rtl/>
              </w:rPr>
              <w:t>עובר על אקוויפר הערבה</w:t>
            </w:r>
          </w:p>
        </w:tc>
        <w:tc>
          <w:tcPr>
            <w:tcW w:w="1701" w:type="dxa"/>
            <w:shd w:val="clear" w:color="auto" w:fill="FAF050"/>
          </w:tcPr>
          <w:p w:rsidR="00CF34B0" w:rsidRPr="00CF34B0" w:rsidP="00CF34B0" w14:paraId="5A7D22C1" w14:textId="77777777">
            <w:pPr>
              <w:spacing w:line="269" w:lineRule="auto"/>
              <w:jc w:val="left"/>
              <w:rPr>
                <w:rFonts w:ascii="David" w:eastAsia="Calibri" w:hAnsi="David"/>
                <w:szCs w:val="20"/>
                <w:rtl/>
              </w:rPr>
            </w:pPr>
            <w:r w:rsidRPr="00CF34B0">
              <w:rPr>
                <w:rFonts w:ascii="David" w:eastAsia="Calibri" w:hAnsi="David"/>
                <w:szCs w:val="20"/>
                <w:rtl/>
              </w:rPr>
              <w:t>עובר על אקוויפרים משניים</w:t>
            </w:r>
          </w:p>
        </w:tc>
        <w:tc>
          <w:tcPr>
            <w:tcW w:w="1705" w:type="dxa"/>
            <w:shd w:val="clear" w:color="auto" w:fill="7CBC8D"/>
          </w:tcPr>
          <w:p w:rsidR="00CF34B0" w:rsidRPr="00CF34B0" w:rsidP="00CF34B0" w14:paraId="0DAB26ED" w14:textId="77777777">
            <w:pPr>
              <w:spacing w:line="269" w:lineRule="auto"/>
              <w:jc w:val="left"/>
              <w:rPr>
                <w:rFonts w:ascii="David" w:eastAsia="Calibri" w:hAnsi="David"/>
                <w:szCs w:val="20"/>
                <w:rtl/>
              </w:rPr>
            </w:pPr>
            <w:r w:rsidRPr="00CF34B0">
              <w:rPr>
                <w:rFonts w:ascii="David" w:eastAsia="Calibri" w:hAnsi="David"/>
                <w:szCs w:val="20"/>
                <w:rtl/>
              </w:rPr>
              <w:t>אין חשש</w:t>
            </w:r>
          </w:p>
        </w:tc>
        <w:tc>
          <w:tcPr>
            <w:tcW w:w="1698" w:type="dxa"/>
            <w:shd w:val="clear" w:color="auto" w:fill="BE2843"/>
          </w:tcPr>
          <w:p w:rsidR="00CF34B0" w:rsidRPr="00CF34B0" w:rsidP="00CF34B0" w14:paraId="7A00F948" w14:textId="77777777">
            <w:pPr>
              <w:spacing w:line="269" w:lineRule="auto"/>
              <w:jc w:val="left"/>
              <w:rPr>
                <w:rFonts w:ascii="David" w:eastAsia="Calibri" w:hAnsi="David"/>
                <w:szCs w:val="20"/>
                <w:rtl/>
              </w:rPr>
            </w:pPr>
            <w:r w:rsidRPr="00CF34B0">
              <w:rPr>
                <w:rFonts w:ascii="David" w:eastAsia="Calibri" w:hAnsi="David"/>
                <w:szCs w:val="20"/>
                <w:rtl/>
              </w:rPr>
              <w:t>עובר על ובתוך אקוויפרים ראשיים</w:t>
            </w:r>
          </w:p>
        </w:tc>
      </w:tr>
    </w:tbl>
    <w:p w:rsidR="00CF34B0" w:rsidRPr="00CF34B0" w:rsidP="00453D84" w14:paraId="44509E5F" w14:textId="77777777">
      <w:pPr>
        <w:spacing w:line="269" w:lineRule="auto"/>
        <w:rPr>
          <w:rFonts w:ascii="David" w:eastAsia="Calibri" w:hAnsi="David"/>
          <w:sz w:val="24"/>
          <w:highlight w:val="cyan"/>
          <w:rtl/>
        </w:rPr>
      </w:pPr>
      <w:r>
        <w:rPr>
          <w:rFonts w:ascii="David" w:eastAsia="Calibri" w:hAnsi="David" w:hint="cs"/>
          <w:szCs w:val="20"/>
          <w:rtl/>
        </w:rPr>
        <w:t>על פי</w:t>
      </w:r>
      <w:r w:rsidRPr="00CF34B0">
        <w:rPr>
          <w:rFonts w:ascii="David" w:eastAsia="Calibri" w:hAnsi="David" w:hint="cs"/>
          <w:sz w:val="24"/>
          <w:rtl/>
        </w:rPr>
        <w:t xml:space="preserve"> </w:t>
      </w:r>
      <w:r w:rsidRPr="00CF34B0">
        <w:rPr>
          <w:rFonts w:ascii="David" w:eastAsia="Calibri" w:hAnsi="David" w:hint="cs"/>
          <w:color w:val="000000"/>
          <w:szCs w:val="20"/>
          <w:rtl/>
        </w:rPr>
        <w:t>טיוטת דוח המלצות למדיניות ארוכת טווח</w:t>
      </w:r>
      <w:r w:rsidRPr="00CF34B0">
        <w:rPr>
          <w:rFonts w:ascii="David" w:eastAsia="Calibri" w:hAnsi="David" w:hint="eastAsia"/>
          <w:color w:val="000000"/>
          <w:sz w:val="24"/>
          <w:rtl/>
        </w:rPr>
        <w:t xml:space="preserve"> </w:t>
      </w:r>
      <w:r w:rsidRPr="00CF34B0">
        <w:rPr>
          <w:rFonts w:eastAsia="Calibri" w:hint="cs"/>
          <w:szCs w:val="20"/>
          <w:rtl/>
        </w:rPr>
        <w:t>מיוני 2022</w:t>
      </w:r>
      <w:r>
        <w:rPr>
          <w:rFonts w:eastAsia="Calibri"/>
          <w:szCs w:val="20"/>
          <w:vertAlign w:val="superscript"/>
          <w:rtl/>
        </w:rPr>
        <w:footnoteReference w:id="304"/>
      </w:r>
      <w:r w:rsidRPr="00CF34B0">
        <w:rPr>
          <w:rFonts w:ascii="David" w:eastAsia="Calibri" w:hAnsi="David" w:hint="cs"/>
          <w:szCs w:val="20"/>
          <w:rtl/>
        </w:rPr>
        <w:t>, בעיבוד משרד מבקר המדינה</w:t>
      </w:r>
      <w:r>
        <w:rPr>
          <w:rFonts w:ascii="David" w:eastAsia="Calibri" w:hAnsi="David" w:hint="cs"/>
          <w:szCs w:val="20"/>
          <w:rtl/>
        </w:rPr>
        <w:t>.</w:t>
      </w:r>
    </w:p>
    <w:p w:rsidR="00CF34B0" w:rsidRPr="00CF34B0" w:rsidP="00CF34B0" w14:paraId="63D88DF5" w14:textId="77777777">
      <w:pPr>
        <w:spacing w:line="269" w:lineRule="auto"/>
        <w:ind w:left="-567"/>
        <w:rPr>
          <w:rFonts w:eastAsia="Calibri"/>
          <w:szCs w:val="20"/>
          <w:rtl/>
        </w:rPr>
      </w:pPr>
    </w:p>
    <w:p w:rsidR="00CF34B0" w:rsidRPr="00CF34B0" w:rsidP="00CF34B0" w14:paraId="05CADBFB" w14:textId="77777777">
      <w:pPr>
        <w:spacing w:line="269" w:lineRule="auto"/>
        <w:rPr>
          <w:rFonts w:eastAsia="Calibri"/>
          <w:rtl/>
        </w:rPr>
      </w:pPr>
      <w:r w:rsidRPr="00CF34B0">
        <w:rPr>
          <w:rFonts w:eastAsia="Calibri" w:hint="cs"/>
          <w:rtl/>
        </w:rPr>
        <w:t>מ</w:t>
      </w:r>
      <w:r w:rsidRPr="00CF34B0">
        <w:rPr>
          <w:rFonts w:eastAsia="Calibri"/>
          <w:rtl/>
        </w:rPr>
        <w:t xml:space="preserve">הלוח עולה כי הצוות הבין-משרדי </w:t>
      </w:r>
      <w:r w:rsidRPr="00CF34B0">
        <w:rPr>
          <w:rFonts w:eastAsia="Calibri" w:hint="cs"/>
          <w:rtl/>
        </w:rPr>
        <w:t xml:space="preserve">דירג את </w:t>
      </w:r>
      <w:r w:rsidRPr="00CF34B0">
        <w:rPr>
          <w:rFonts w:eastAsia="Calibri"/>
          <w:rtl/>
        </w:rPr>
        <w:t>חלופת ים</w:t>
      </w:r>
      <w:r w:rsidRPr="00CF34B0">
        <w:rPr>
          <w:rFonts w:eastAsia="Calibri" w:hint="cs"/>
          <w:rtl/>
        </w:rPr>
        <w:t xml:space="preserve"> </w:t>
      </w:r>
      <w:r w:rsidRPr="00CF34B0">
        <w:rPr>
          <w:rFonts w:eastAsia="Calibri"/>
          <w:rtl/>
        </w:rPr>
        <w:t xml:space="preserve">סוף </w:t>
      </w:r>
      <w:r w:rsidRPr="00CF34B0">
        <w:rPr>
          <w:rFonts w:eastAsia="Calibri" w:hint="cs"/>
          <w:rtl/>
        </w:rPr>
        <w:t>בדירוג גבוה ב-5 מתוך 8 קריטריונים שנבחנו ובכך ת</w:t>
      </w:r>
      <w:r w:rsidR="007340C3">
        <w:rPr>
          <w:rFonts w:eastAsia="Calibri" w:hint="cs"/>
          <w:rtl/>
        </w:rPr>
        <w:t>י</w:t>
      </w:r>
      <w:r w:rsidRPr="00CF34B0">
        <w:rPr>
          <w:rFonts w:eastAsia="Calibri" w:hint="cs"/>
          <w:rtl/>
        </w:rPr>
        <w:t xml:space="preserve">עדף את החלופה </w:t>
      </w:r>
      <w:r w:rsidRPr="00CF34B0">
        <w:rPr>
          <w:rFonts w:eastAsia="Calibri"/>
          <w:rtl/>
        </w:rPr>
        <w:t xml:space="preserve">על פני שלוש החלופות מן הים התיכון, </w:t>
      </w:r>
      <w:r w:rsidRPr="00CF34B0">
        <w:rPr>
          <w:rFonts w:eastAsia="Calibri" w:hint="cs"/>
          <w:rtl/>
        </w:rPr>
        <w:t xml:space="preserve">וזאת בהתבסס על </w:t>
      </w:r>
      <w:r w:rsidRPr="00CF34B0">
        <w:rPr>
          <w:rFonts w:eastAsia="Calibri"/>
          <w:rtl/>
        </w:rPr>
        <w:t>זמינות סטטוטורית, בקידום מהיר יחסית, שיתוף מימון עם ירדן</w:t>
      </w:r>
      <w:r w:rsidRPr="00CF34B0">
        <w:rPr>
          <w:rFonts w:eastAsia="Calibri" w:hint="cs"/>
          <w:rtl/>
        </w:rPr>
        <w:t xml:space="preserve">, </w:t>
      </w:r>
      <w:r w:rsidRPr="00CF34B0">
        <w:rPr>
          <w:rFonts w:eastAsia="Calibri"/>
          <w:rtl/>
        </w:rPr>
        <w:t xml:space="preserve">קשר </w:t>
      </w:r>
      <w:r w:rsidRPr="00CF34B0">
        <w:rPr>
          <w:rFonts w:eastAsia="Calibri" w:hint="cs"/>
          <w:rtl/>
        </w:rPr>
        <w:t>אופטימלי</w:t>
      </w:r>
      <w:r w:rsidRPr="00CF34B0">
        <w:rPr>
          <w:rFonts w:eastAsia="Calibri"/>
          <w:rtl/>
        </w:rPr>
        <w:t xml:space="preserve"> </w:t>
      </w:r>
      <w:r w:rsidRPr="00CF34B0">
        <w:rPr>
          <w:rFonts w:eastAsia="Calibri" w:hint="cs"/>
          <w:rtl/>
        </w:rPr>
        <w:t>לטיפול</w:t>
      </w:r>
      <w:r w:rsidRPr="00CF34B0">
        <w:rPr>
          <w:rFonts w:eastAsia="Calibri"/>
          <w:rtl/>
        </w:rPr>
        <w:t xml:space="preserve"> </w:t>
      </w:r>
      <w:r w:rsidRPr="00CF34B0">
        <w:rPr>
          <w:rFonts w:eastAsia="Calibri" w:hint="cs"/>
          <w:rtl/>
        </w:rPr>
        <w:t>ב</w:t>
      </w:r>
      <w:r w:rsidRPr="00CF34B0">
        <w:rPr>
          <w:rFonts w:eastAsia="Calibri"/>
          <w:rtl/>
        </w:rPr>
        <w:t>מפלס ים המלח</w:t>
      </w:r>
      <w:r w:rsidRPr="00CF34B0">
        <w:rPr>
          <w:rFonts w:eastAsia="Calibri" w:hint="cs"/>
          <w:rtl/>
        </w:rPr>
        <w:t xml:space="preserve"> ואפשרות ליישום מודולרי של החלופה</w:t>
      </w:r>
      <w:r w:rsidRPr="00CF34B0">
        <w:rPr>
          <w:rFonts w:eastAsia="Calibri"/>
          <w:rtl/>
        </w:rPr>
        <w:t>. לעומת</w:t>
      </w:r>
      <w:r w:rsidRPr="00CF34B0">
        <w:rPr>
          <w:rFonts w:eastAsia="Calibri" w:hint="cs"/>
          <w:rtl/>
        </w:rPr>
        <w:t xml:space="preserve"> זאת</w:t>
      </w:r>
      <w:r w:rsidRPr="00CF34B0">
        <w:rPr>
          <w:rFonts w:eastAsia="Calibri"/>
          <w:rtl/>
        </w:rPr>
        <w:t xml:space="preserve">, החלופות מהים התיכון סובלות </w:t>
      </w:r>
      <w:r w:rsidRPr="00CF34B0">
        <w:rPr>
          <w:rFonts w:eastAsia="Calibri"/>
          <w:rtl/>
        </w:rPr>
        <w:t xml:space="preserve">ממכשולים </w:t>
      </w:r>
      <w:r w:rsidRPr="00CF34B0">
        <w:rPr>
          <w:rFonts w:eastAsia="Calibri" w:hint="cs"/>
          <w:rtl/>
        </w:rPr>
        <w:t>של</w:t>
      </w:r>
      <w:r w:rsidRPr="00CF34B0">
        <w:rPr>
          <w:rFonts w:eastAsia="Calibri"/>
          <w:rtl/>
        </w:rPr>
        <w:t xml:space="preserve"> זמינות נמוכה, חוסר בהסכמות אזוריות, זמן ביצוע ארוך וחשש לפגיעה באקוויפרים </w:t>
      </w:r>
      <w:r w:rsidRPr="00CF34B0">
        <w:rPr>
          <w:rFonts w:eastAsia="Calibri" w:hint="cs"/>
          <w:rtl/>
        </w:rPr>
        <w:t>-</w:t>
      </w:r>
      <w:r w:rsidRPr="00CF34B0">
        <w:rPr>
          <w:rFonts w:eastAsia="Calibri"/>
          <w:rtl/>
        </w:rPr>
        <w:t xml:space="preserve"> ומדורגות בהתאם </w:t>
      </w:r>
      <w:r w:rsidRPr="00CF34B0">
        <w:rPr>
          <w:rFonts w:eastAsia="Calibri" w:hint="cs"/>
          <w:rtl/>
        </w:rPr>
        <w:t xml:space="preserve">לרוב </w:t>
      </w:r>
      <w:r w:rsidRPr="00CF34B0">
        <w:rPr>
          <w:rFonts w:eastAsia="Calibri"/>
          <w:rtl/>
        </w:rPr>
        <w:t>בציון בינוני עד נמוך.</w:t>
      </w:r>
    </w:p>
    <w:p w:rsidR="00CF34B0" w:rsidRPr="00CF34B0" w:rsidP="00CF34B0" w14:paraId="5265D5D8" w14:textId="77777777">
      <w:pPr>
        <w:spacing w:line="269" w:lineRule="auto"/>
        <w:ind w:left="-567"/>
        <w:rPr>
          <w:rFonts w:eastAsia="Calibri"/>
          <w:szCs w:val="20"/>
          <w:rtl/>
        </w:rPr>
      </w:pPr>
    </w:p>
    <w:p w:rsidR="00CF34B0" w:rsidRPr="00CF34B0" w:rsidP="00CF34B0" w14:paraId="27C99903" w14:textId="77777777">
      <w:pPr>
        <w:spacing w:line="269" w:lineRule="auto"/>
        <w:rPr>
          <w:rFonts w:eastAsia="Calibri"/>
          <w:rtl/>
        </w:rPr>
      </w:pPr>
      <w:r w:rsidRPr="00CF34B0">
        <w:rPr>
          <w:rFonts w:ascii="David" w:eastAsia="Calibri" w:hAnsi="David" w:hint="cs"/>
          <w:sz w:val="24"/>
          <w:rtl/>
        </w:rPr>
        <w:t xml:space="preserve">להלן </w:t>
      </w:r>
      <w:r w:rsidRPr="00CF34B0">
        <w:rPr>
          <w:rFonts w:eastAsia="Calibri" w:hint="cs"/>
          <w:rtl/>
        </w:rPr>
        <w:t xml:space="preserve">בלוח 13 מוצגים אומדני העלויות של החלופות לפי הערכת </w:t>
      </w:r>
      <w:r w:rsidRPr="00CF34B0">
        <w:rPr>
          <w:rFonts w:ascii="David" w:eastAsia="Calibri" w:hAnsi="David" w:hint="cs"/>
          <w:color w:val="000000"/>
          <w:sz w:val="24"/>
          <w:rtl/>
        </w:rPr>
        <w:t xml:space="preserve">הצוות </w:t>
      </w:r>
      <w:r w:rsidRPr="00CF34B0">
        <w:rPr>
          <w:rFonts w:ascii="David" w:eastAsia="Calibri" w:hAnsi="David"/>
          <w:color w:val="000000"/>
          <w:sz w:val="24"/>
          <w:rtl/>
        </w:rPr>
        <w:t xml:space="preserve">הבין-משרדי </w:t>
      </w:r>
      <w:r w:rsidRPr="00CF34B0">
        <w:rPr>
          <w:rFonts w:ascii="David" w:eastAsia="Calibri" w:hAnsi="David" w:hint="cs"/>
          <w:color w:val="000000"/>
          <w:sz w:val="24"/>
          <w:rtl/>
        </w:rPr>
        <w:t>לגיבוש מדיניות ארוכת טווח</w:t>
      </w:r>
      <w:r w:rsidRPr="00CF34B0">
        <w:rPr>
          <w:rFonts w:eastAsia="Calibri" w:hint="cs"/>
          <w:rtl/>
        </w:rPr>
        <w:t xml:space="preserve"> </w:t>
      </w:r>
      <w:r w:rsidRPr="00CF34B0">
        <w:rPr>
          <w:rFonts w:eastAsia="Calibri" w:hint="cs"/>
          <w:rtl/>
        </w:rPr>
        <w:t xml:space="preserve">ביוני 2022. </w:t>
      </w:r>
    </w:p>
    <w:p w:rsidR="00CF34B0" w:rsidRPr="00CF34B0" w:rsidP="00CF34B0" w14:paraId="7BFFBDE3" w14:textId="77777777">
      <w:pPr>
        <w:spacing w:line="269" w:lineRule="auto"/>
        <w:ind w:left="-567"/>
        <w:rPr>
          <w:rFonts w:eastAsia="Calibri"/>
          <w:szCs w:val="20"/>
          <w:rtl/>
        </w:rPr>
      </w:pPr>
    </w:p>
    <w:p w:rsidR="00CF34B0" w:rsidRPr="00CF34B0" w:rsidP="00CF34B0" w14:paraId="1D249757" w14:textId="77777777">
      <w:pPr>
        <w:spacing w:line="269" w:lineRule="auto"/>
        <w:jc w:val="center"/>
        <w:rPr>
          <w:rFonts w:eastAsia="Calibri"/>
          <w:b/>
          <w:bCs/>
          <w:rtl/>
        </w:rPr>
      </w:pPr>
      <w:r w:rsidRPr="00CF34B0">
        <w:rPr>
          <w:rFonts w:eastAsia="Calibri" w:hint="cs"/>
          <w:rtl/>
        </w:rPr>
        <w:t xml:space="preserve">לוח 13: </w:t>
      </w:r>
      <w:r w:rsidRPr="00CF34B0">
        <w:rPr>
          <w:rFonts w:eastAsia="Calibri" w:hint="cs"/>
          <w:b/>
          <w:bCs/>
          <w:rtl/>
        </w:rPr>
        <w:t xml:space="preserve">עלויות ההקמה (בערכים נומינליים) ועליות הקמה ותפעול (בערכים שנתיים מהוונים) של המערך לייצוב מפלס האגן הצפוני של ים המלח בחלופות השונות, לפי הערכת הצוות </w:t>
      </w:r>
      <w:r w:rsidRPr="00CF34B0">
        <w:rPr>
          <w:rFonts w:eastAsia="Calibri"/>
          <w:b/>
          <w:bCs/>
          <w:rtl/>
        </w:rPr>
        <w:t xml:space="preserve">הבין-משרדי </w:t>
      </w:r>
      <w:r w:rsidRPr="00CF34B0">
        <w:rPr>
          <w:rFonts w:ascii="David" w:eastAsia="Calibri" w:hAnsi="David" w:hint="cs"/>
          <w:b/>
          <w:bCs/>
          <w:color w:val="000000"/>
          <w:sz w:val="24"/>
          <w:rtl/>
        </w:rPr>
        <w:t xml:space="preserve">למדיניות ארוכת טווח, </w:t>
      </w:r>
      <w:r w:rsidRPr="00CF34B0">
        <w:rPr>
          <w:rFonts w:eastAsia="Calibri" w:hint="cs"/>
          <w:b/>
          <w:bCs/>
          <w:rtl/>
        </w:rPr>
        <w:t>יוני 2022, במיליוני ש"ח</w:t>
      </w:r>
    </w:p>
    <w:tbl>
      <w:tblPr>
        <w:tblStyle w:val="TableGrid"/>
        <w:bidiVisual/>
        <w:tblW w:w="0" w:type="auto"/>
        <w:tblLook w:val="04A0"/>
      </w:tblPr>
      <w:tblGrid>
        <w:gridCol w:w="2399"/>
        <w:gridCol w:w="1559"/>
        <w:gridCol w:w="1418"/>
        <w:gridCol w:w="1559"/>
        <w:gridCol w:w="1275"/>
      </w:tblGrid>
      <w:tr w14:paraId="543E894C" w14:textId="77777777" w:rsidTr="004E5301">
        <w:tblPrEx>
          <w:tblW w:w="0" w:type="auto"/>
          <w:tblLook w:val="04A0"/>
        </w:tblPrEx>
        <w:tc>
          <w:tcPr>
            <w:tcW w:w="2400" w:type="dxa"/>
            <w:shd w:val="clear" w:color="auto" w:fill="9D9DA8"/>
            <w:vAlign w:val="center"/>
          </w:tcPr>
          <w:p w:rsidR="00CF34B0" w:rsidRPr="00CF34B0" w:rsidP="00CF34B0" w14:paraId="1FCEB169" w14:textId="77777777">
            <w:pPr>
              <w:spacing w:line="269" w:lineRule="auto"/>
              <w:jc w:val="center"/>
              <w:rPr>
                <w:rFonts w:ascii="David" w:eastAsia="Calibri" w:hAnsi="David"/>
                <w:szCs w:val="20"/>
                <w:rtl/>
              </w:rPr>
            </w:pPr>
            <w:r w:rsidRPr="00CF34B0">
              <w:rPr>
                <w:rFonts w:ascii="David" w:eastAsia="Calibri" w:hAnsi="David"/>
                <w:szCs w:val="20"/>
                <w:rtl/>
              </w:rPr>
              <w:t>חלופות</w:t>
            </w:r>
          </w:p>
        </w:tc>
        <w:tc>
          <w:tcPr>
            <w:tcW w:w="1559" w:type="dxa"/>
            <w:shd w:val="clear" w:color="auto" w:fill="9D9DA8"/>
            <w:vAlign w:val="center"/>
          </w:tcPr>
          <w:p w:rsidR="00CF34B0" w:rsidRPr="00CF34B0" w:rsidP="00CF34B0" w14:paraId="5778C396" w14:textId="77777777">
            <w:pPr>
              <w:spacing w:line="269" w:lineRule="auto"/>
              <w:jc w:val="center"/>
              <w:rPr>
                <w:rFonts w:ascii="David" w:eastAsia="Calibri" w:hAnsi="David"/>
                <w:b/>
                <w:bCs/>
                <w:szCs w:val="20"/>
                <w:rtl/>
              </w:rPr>
            </w:pPr>
            <w:r w:rsidRPr="00CF34B0">
              <w:rPr>
                <w:rFonts w:ascii="David" w:eastAsia="Calibri" w:hAnsi="David"/>
                <w:szCs w:val="20"/>
                <w:rtl/>
              </w:rPr>
              <w:t>חלופת ים סוף</w:t>
            </w:r>
          </w:p>
        </w:tc>
        <w:tc>
          <w:tcPr>
            <w:tcW w:w="1418" w:type="dxa"/>
            <w:shd w:val="clear" w:color="auto" w:fill="9D9DA8"/>
            <w:vAlign w:val="center"/>
          </w:tcPr>
          <w:p w:rsidR="00CF34B0" w:rsidRPr="00CF34B0" w:rsidP="00CF34B0" w14:paraId="4EF44568" w14:textId="77777777">
            <w:pPr>
              <w:spacing w:line="269" w:lineRule="auto"/>
              <w:jc w:val="center"/>
              <w:rPr>
                <w:rFonts w:ascii="David" w:eastAsia="Calibri" w:hAnsi="David"/>
                <w:szCs w:val="20"/>
                <w:rtl/>
              </w:rPr>
            </w:pPr>
            <w:r w:rsidRPr="00CF34B0">
              <w:rPr>
                <w:rFonts w:ascii="David" w:eastAsia="Calibri" w:hAnsi="David"/>
                <w:szCs w:val="20"/>
                <w:rtl/>
              </w:rPr>
              <w:t xml:space="preserve">חלופת </w:t>
            </w:r>
            <w:r w:rsidRPr="00CF34B0">
              <w:rPr>
                <w:rFonts w:ascii="David" w:eastAsia="Calibri" w:hAnsi="David" w:hint="cs"/>
                <w:szCs w:val="20"/>
                <w:rtl/>
              </w:rPr>
              <w:t>הזרמה מבית שאן במקביל ל</w:t>
            </w:r>
            <w:r w:rsidRPr="00CF34B0">
              <w:rPr>
                <w:rFonts w:ascii="David" w:eastAsia="Calibri" w:hAnsi="David"/>
                <w:szCs w:val="20"/>
                <w:rtl/>
              </w:rPr>
              <w:t>ירדן</w:t>
            </w:r>
            <w:r w:rsidRPr="00CF34B0">
              <w:rPr>
                <w:rFonts w:ascii="David" w:eastAsia="Calibri" w:hAnsi="David" w:hint="cs"/>
                <w:szCs w:val="20"/>
                <w:rtl/>
              </w:rPr>
              <w:t xml:space="preserve"> הדרומי</w:t>
            </w:r>
            <w:r w:rsidRPr="00CF34B0">
              <w:rPr>
                <w:rFonts w:ascii="David" w:eastAsia="Calibri" w:hAnsi="David"/>
                <w:szCs w:val="20"/>
                <w:rtl/>
              </w:rPr>
              <w:t>-</w:t>
            </w:r>
          </w:p>
          <w:p w:rsidR="00CF34B0" w:rsidRPr="00CF34B0" w:rsidP="00CF34B0" w14:paraId="0C17808D" w14:textId="77777777">
            <w:pPr>
              <w:spacing w:line="269" w:lineRule="auto"/>
              <w:jc w:val="center"/>
              <w:rPr>
                <w:rFonts w:ascii="David" w:eastAsia="Calibri" w:hAnsi="David"/>
                <w:b/>
                <w:bCs/>
                <w:szCs w:val="20"/>
                <w:rtl/>
              </w:rPr>
            </w:pPr>
            <w:r w:rsidRPr="00CF34B0">
              <w:rPr>
                <w:rFonts w:ascii="David" w:eastAsia="Calibri" w:hAnsi="David"/>
                <w:szCs w:val="20"/>
                <w:rtl/>
              </w:rPr>
              <w:t>(</w:t>
            </w:r>
            <w:r w:rsidRPr="00CF34B0">
              <w:rPr>
                <w:rFonts w:ascii="David" w:eastAsia="Calibri" w:hAnsi="David" w:hint="cs"/>
                <w:szCs w:val="20"/>
                <w:rtl/>
              </w:rPr>
              <w:t>חלופת ים תיכון - 1</w:t>
            </w:r>
            <w:r w:rsidRPr="00CF34B0">
              <w:rPr>
                <w:rFonts w:ascii="David" w:eastAsia="Calibri" w:hAnsi="David"/>
                <w:szCs w:val="20"/>
                <w:rtl/>
              </w:rPr>
              <w:t>)</w:t>
            </w:r>
          </w:p>
        </w:tc>
        <w:tc>
          <w:tcPr>
            <w:tcW w:w="1559" w:type="dxa"/>
            <w:shd w:val="clear" w:color="auto" w:fill="9D9DA8"/>
            <w:vAlign w:val="center"/>
          </w:tcPr>
          <w:p w:rsidR="00CF34B0" w:rsidRPr="00CF34B0" w:rsidP="00CF34B0" w14:paraId="7CAB458F" w14:textId="77777777">
            <w:pPr>
              <w:spacing w:line="269" w:lineRule="auto"/>
              <w:jc w:val="center"/>
              <w:rPr>
                <w:rFonts w:ascii="David" w:eastAsia="Calibri" w:hAnsi="David"/>
                <w:szCs w:val="20"/>
                <w:rtl/>
              </w:rPr>
            </w:pPr>
            <w:r w:rsidRPr="00CF34B0">
              <w:rPr>
                <w:rFonts w:ascii="David" w:eastAsia="Calibri" w:hAnsi="David"/>
                <w:szCs w:val="20"/>
                <w:rtl/>
              </w:rPr>
              <w:t>חלופת החייאת הירדן</w:t>
            </w:r>
          </w:p>
          <w:p w:rsidR="00CF34B0" w:rsidRPr="00CF34B0" w:rsidP="00CF34B0" w14:paraId="519882D2" w14:textId="77777777">
            <w:pPr>
              <w:spacing w:line="269" w:lineRule="auto"/>
              <w:jc w:val="center"/>
              <w:rPr>
                <w:rFonts w:ascii="David" w:eastAsia="Calibri" w:hAnsi="David"/>
                <w:b/>
                <w:bCs/>
                <w:szCs w:val="20"/>
                <w:rtl/>
              </w:rPr>
            </w:pPr>
            <w:r w:rsidRPr="00CF34B0">
              <w:rPr>
                <w:rFonts w:ascii="David" w:eastAsia="Calibri" w:hAnsi="David"/>
                <w:szCs w:val="20"/>
                <w:rtl/>
              </w:rPr>
              <w:t>(</w:t>
            </w:r>
            <w:r w:rsidRPr="00CF34B0">
              <w:rPr>
                <w:rFonts w:ascii="David" w:eastAsia="Calibri" w:hAnsi="David" w:hint="cs"/>
                <w:szCs w:val="20"/>
                <w:rtl/>
              </w:rPr>
              <w:t>חלופת ים תיכון 2, 100% התפלה</w:t>
            </w:r>
            <w:r w:rsidRPr="00CF34B0">
              <w:rPr>
                <w:rFonts w:ascii="David" w:eastAsia="Calibri" w:hAnsi="David"/>
                <w:szCs w:val="20"/>
                <w:rtl/>
              </w:rPr>
              <w:t>)</w:t>
            </w:r>
          </w:p>
        </w:tc>
        <w:tc>
          <w:tcPr>
            <w:tcW w:w="1275" w:type="dxa"/>
            <w:shd w:val="clear" w:color="auto" w:fill="9D9DA8"/>
            <w:vAlign w:val="center"/>
          </w:tcPr>
          <w:p w:rsidR="00CF34B0" w:rsidRPr="00CF34B0" w:rsidP="00CF34B0" w14:paraId="62DFA680" w14:textId="77777777">
            <w:pPr>
              <w:spacing w:line="269" w:lineRule="auto"/>
              <w:jc w:val="center"/>
              <w:rPr>
                <w:rFonts w:ascii="David" w:eastAsia="Calibri" w:hAnsi="David"/>
                <w:szCs w:val="20"/>
                <w:rtl/>
              </w:rPr>
            </w:pPr>
            <w:r w:rsidRPr="00CF34B0">
              <w:rPr>
                <w:rFonts w:ascii="David" w:eastAsia="Calibri" w:hAnsi="David"/>
                <w:szCs w:val="20"/>
                <w:rtl/>
              </w:rPr>
              <w:t>חלופת ים תיכון ישירות לאגן הצפוני של ים המלח</w:t>
            </w:r>
          </w:p>
          <w:p w:rsidR="00CF34B0" w:rsidRPr="00CF34B0" w:rsidP="00CF34B0" w14:paraId="39037223" w14:textId="77777777">
            <w:pPr>
              <w:spacing w:line="269" w:lineRule="auto"/>
              <w:jc w:val="center"/>
              <w:rPr>
                <w:rFonts w:ascii="David" w:eastAsia="Calibri" w:hAnsi="David"/>
                <w:b/>
                <w:bCs/>
                <w:szCs w:val="20"/>
                <w:rtl/>
              </w:rPr>
            </w:pPr>
            <w:r w:rsidRPr="00CF34B0">
              <w:rPr>
                <w:rFonts w:ascii="David" w:eastAsia="Calibri" w:hAnsi="David"/>
                <w:szCs w:val="20"/>
                <w:rtl/>
              </w:rPr>
              <w:t>(</w:t>
            </w:r>
            <w:r w:rsidRPr="00CF34B0">
              <w:rPr>
                <w:rFonts w:ascii="David" w:eastAsia="Calibri" w:hAnsi="David" w:hint="cs"/>
                <w:szCs w:val="20"/>
                <w:rtl/>
              </w:rPr>
              <w:t>חלופת ים תיכון - 3</w:t>
            </w:r>
            <w:r w:rsidRPr="00CF34B0">
              <w:rPr>
                <w:rFonts w:ascii="David" w:eastAsia="Calibri" w:hAnsi="David"/>
                <w:szCs w:val="20"/>
                <w:rtl/>
              </w:rPr>
              <w:t>)</w:t>
            </w:r>
          </w:p>
        </w:tc>
      </w:tr>
      <w:tr w14:paraId="745F0637" w14:textId="77777777" w:rsidTr="004E5301">
        <w:tblPrEx>
          <w:tblW w:w="0" w:type="auto"/>
          <w:tblLook w:val="04A0"/>
        </w:tblPrEx>
        <w:tc>
          <w:tcPr>
            <w:tcW w:w="2400" w:type="dxa"/>
            <w:vAlign w:val="center"/>
          </w:tcPr>
          <w:p w:rsidR="00CF34B0" w:rsidRPr="00CF34B0" w:rsidP="00CF34B0" w14:paraId="7E26079D" w14:textId="77777777">
            <w:pPr>
              <w:spacing w:line="269" w:lineRule="auto"/>
              <w:jc w:val="center"/>
              <w:rPr>
                <w:rFonts w:ascii="David" w:eastAsia="Calibri" w:hAnsi="David"/>
                <w:szCs w:val="20"/>
                <w:rtl/>
              </w:rPr>
            </w:pPr>
            <w:r w:rsidRPr="00CF34B0">
              <w:rPr>
                <w:rFonts w:ascii="David" w:eastAsia="Calibri" w:hAnsi="David"/>
                <w:szCs w:val="20"/>
                <w:rtl/>
              </w:rPr>
              <w:t xml:space="preserve">עלות </w:t>
            </w:r>
            <w:r w:rsidRPr="00CF34B0">
              <w:rPr>
                <w:rFonts w:ascii="David" w:eastAsia="Calibri" w:hAnsi="David" w:hint="cs"/>
                <w:szCs w:val="20"/>
                <w:rtl/>
              </w:rPr>
              <w:t>נומינלית ל</w:t>
            </w:r>
            <w:r w:rsidRPr="00CF34B0">
              <w:rPr>
                <w:rFonts w:ascii="David" w:eastAsia="Calibri" w:hAnsi="David"/>
                <w:szCs w:val="20"/>
                <w:rtl/>
              </w:rPr>
              <w:t>הקמת המערך לייצוב מפלס ים המלח - שלב א</w:t>
            </w:r>
          </w:p>
        </w:tc>
        <w:tc>
          <w:tcPr>
            <w:tcW w:w="1559" w:type="dxa"/>
            <w:vAlign w:val="center"/>
          </w:tcPr>
          <w:p w:rsidR="00CF34B0" w:rsidRPr="00CF34B0" w:rsidP="00CF34B0" w14:paraId="13FF1E87" w14:textId="77777777">
            <w:pPr>
              <w:spacing w:line="269" w:lineRule="auto"/>
              <w:jc w:val="center"/>
              <w:rPr>
                <w:rFonts w:ascii="David" w:eastAsia="Calibri" w:hAnsi="David"/>
                <w:szCs w:val="20"/>
                <w:rtl/>
              </w:rPr>
            </w:pPr>
            <w:r w:rsidRPr="00CF34B0">
              <w:rPr>
                <w:rFonts w:ascii="David" w:eastAsia="Calibri" w:hAnsi="David"/>
                <w:szCs w:val="20"/>
                <w:rtl/>
              </w:rPr>
              <w:t>4,143</w:t>
            </w:r>
          </w:p>
        </w:tc>
        <w:tc>
          <w:tcPr>
            <w:tcW w:w="1418" w:type="dxa"/>
            <w:vAlign w:val="center"/>
          </w:tcPr>
          <w:p w:rsidR="00CF34B0" w:rsidRPr="00CF34B0" w:rsidP="00CF34B0" w14:paraId="3D42EAB3" w14:textId="77777777">
            <w:pPr>
              <w:spacing w:line="269" w:lineRule="auto"/>
              <w:jc w:val="center"/>
              <w:rPr>
                <w:rFonts w:ascii="David" w:eastAsia="Calibri" w:hAnsi="David"/>
                <w:szCs w:val="20"/>
                <w:rtl/>
              </w:rPr>
            </w:pPr>
            <w:r w:rsidRPr="00CF34B0">
              <w:rPr>
                <w:rFonts w:ascii="David" w:eastAsia="Calibri" w:hAnsi="David"/>
                <w:szCs w:val="20"/>
                <w:rtl/>
              </w:rPr>
              <w:t>2,470</w:t>
            </w:r>
          </w:p>
        </w:tc>
        <w:tc>
          <w:tcPr>
            <w:tcW w:w="1559" w:type="dxa"/>
            <w:vAlign w:val="center"/>
          </w:tcPr>
          <w:p w:rsidR="00CF34B0" w:rsidRPr="00CF34B0" w:rsidP="00CF34B0" w14:paraId="4B329DB5" w14:textId="77777777">
            <w:pPr>
              <w:spacing w:line="269" w:lineRule="auto"/>
              <w:jc w:val="center"/>
              <w:rPr>
                <w:rFonts w:ascii="David" w:eastAsia="Calibri" w:hAnsi="David"/>
                <w:szCs w:val="20"/>
                <w:rtl/>
              </w:rPr>
            </w:pPr>
            <w:r w:rsidRPr="00CF34B0">
              <w:rPr>
                <w:rFonts w:ascii="David" w:eastAsia="Calibri" w:hAnsi="David"/>
                <w:szCs w:val="20"/>
                <w:rtl/>
              </w:rPr>
              <w:t>1,948</w:t>
            </w:r>
          </w:p>
        </w:tc>
        <w:tc>
          <w:tcPr>
            <w:tcW w:w="1275" w:type="dxa"/>
            <w:vAlign w:val="center"/>
          </w:tcPr>
          <w:p w:rsidR="00CF34B0" w:rsidRPr="00CF34B0" w:rsidP="00CF34B0" w14:paraId="6FD909EF" w14:textId="77777777">
            <w:pPr>
              <w:spacing w:line="269" w:lineRule="auto"/>
              <w:jc w:val="center"/>
              <w:rPr>
                <w:rFonts w:ascii="David" w:eastAsia="Calibri" w:hAnsi="David"/>
                <w:szCs w:val="20"/>
                <w:rtl/>
              </w:rPr>
            </w:pPr>
            <w:r w:rsidRPr="00CF34B0">
              <w:rPr>
                <w:rFonts w:ascii="David" w:eastAsia="Calibri" w:hAnsi="David"/>
                <w:szCs w:val="20"/>
                <w:rtl/>
              </w:rPr>
              <w:t>3,675</w:t>
            </w:r>
          </w:p>
        </w:tc>
      </w:tr>
      <w:tr w14:paraId="6877A5E9" w14:textId="77777777" w:rsidTr="004E5301">
        <w:tblPrEx>
          <w:tblW w:w="0" w:type="auto"/>
          <w:tblLook w:val="04A0"/>
        </w:tblPrEx>
        <w:tc>
          <w:tcPr>
            <w:tcW w:w="2400" w:type="dxa"/>
            <w:vAlign w:val="center"/>
          </w:tcPr>
          <w:p w:rsidR="00CF34B0" w:rsidRPr="00CF34B0" w:rsidP="00CF34B0" w14:paraId="7C7E5780" w14:textId="77777777">
            <w:pPr>
              <w:spacing w:line="269" w:lineRule="auto"/>
              <w:jc w:val="center"/>
              <w:rPr>
                <w:rFonts w:ascii="David" w:eastAsia="Calibri" w:hAnsi="David"/>
                <w:szCs w:val="20"/>
                <w:rtl/>
              </w:rPr>
            </w:pPr>
            <w:r w:rsidRPr="00CF34B0">
              <w:rPr>
                <w:rFonts w:ascii="David" w:eastAsia="Calibri" w:hAnsi="David"/>
                <w:szCs w:val="20"/>
                <w:rtl/>
              </w:rPr>
              <w:t xml:space="preserve">עלות </w:t>
            </w:r>
            <w:r w:rsidRPr="00CF34B0">
              <w:rPr>
                <w:rFonts w:ascii="David" w:eastAsia="Calibri" w:hAnsi="David" w:hint="cs"/>
                <w:szCs w:val="20"/>
                <w:rtl/>
              </w:rPr>
              <w:t>נומינלית ל</w:t>
            </w:r>
            <w:r w:rsidRPr="00CF34B0">
              <w:rPr>
                <w:rFonts w:ascii="David" w:eastAsia="Calibri" w:hAnsi="David"/>
                <w:szCs w:val="20"/>
                <w:rtl/>
              </w:rPr>
              <w:t>שדרוג המערך לייצוב מפלס ים המלח - שלב ב</w:t>
            </w:r>
          </w:p>
        </w:tc>
        <w:tc>
          <w:tcPr>
            <w:tcW w:w="1559" w:type="dxa"/>
            <w:vAlign w:val="center"/>
          </w:tcPr>
          <w:p w:rsidR="00CF34B0" w:rsidRPr="00CF34B0" w:rsidP="00CF34B0" w14:paraId="15EFBC85" w14:textId="77777777">
            <w:pPr>
              <w:spacing w:line="269" w:lineRule="auto"/>
              <w:jc w:val="center"/>
              <w:rPr>
                <w:rFonts w:ascii="David" w:eastAsia="Calibri" w:hAnsi="David"/>
                <w:szCs w:val="20"/>
                <w:rtl/>
              </w:rPr>
            </w:pPr>
            <w:r w:rsidRPr="00CF34B0">
              <w:rPr>
                <w:rFonts w:ascii="David" w:eastAsia="Calibri" w:hAnsi="David"/>
                <w:szCs w:val="20"/>
                <w:rtl/>
              </w:rPr>
              <w:t>3,107</w:t>
            </w:r>
          </w:p>
        </w:tc>
        <w:tc>
          <w:tcPr>
            <w:tcW w:w="1418" w:type="dxa"/>
            <w:vAlign w:val="center"/>
          </w:tcPr>
          <w:p w:rsidR="00CF34B0" w:rsidRPr="00CF34B0" w:rsidP="00CF34B0" w14:paraId="291FE6E7" w14:textId="77777777">
            <w:pPr>
              <w:spacing w:line="269" w:lineRule="auto"/>
              <w:jc w:val="center"/>
              <w:rPr>
                <w:rFonts w:ascii="David" w:eastAsia="Calibri" w:hAnsi="David"/>
                <w:szCs w:val="20"/>
                <w:rtl/>
              </w:rPr>
            </w:pPr>
            <w:r w:rsidRPr="00CF34B0">
              <w:rPr>
                <w:rFonts w:ascii="David" w:eastAsia="Calibri" w:hAnsi="David"/>
                <w:szCs w:val="20"/>
                <w:rtl/>
              </w:rPr>
              <w:t>1,852</w:t>
            </w:r>
          </w:p>
        </w:tc>
        <w:tc>
          <w:tcPr>
            <w:tcW w:w="1559" w:type="dxa"/>
            <w:vAlign w:val="center"/>
          </w:tcPr>
          <w:p w:rsidR="00CF34B0" w:rsidRPr="00CF34B0" w:rsidP="00CF34B0" w14:paraId="47E9E251" w14:textId="77777777">
            <w:pPr>
              <w:spacing w:line="269" w:lineRule="auto"/>
              <w:jc w:val="center"/>
              <w:rPr>
                <w:rFonts w:ascii="David" w:eastAsia="Calibri" w:hAnsi="David"/>
                <w:szCs w:val="20"/>
                <w:rtl/>
              </w:rPr>
            </w:pPr>
            <w:r w:rsidRPr="00CF34B0">
              <w:rPr>
                <w:rFonts w:ascii="David" w:eastAsia="Calibri" w:hAnsi="David"/>
                <w:szCs w:val="20"/>
                <w:rtl/>
              </w:rPr>
              <w:t>1,461</w:t>
            </w:r>
          </w:p>
        </w:tc>
        <w:tc>
          <w:tcPr>
            <w:tcW w:w="1275" w:type="dxa"/>
            <w:vAlign w:val="center"/>
          </w:tcPr>
          <w:p w:rsidR="00CF34B0" w:rsidRPr="00CF34B0" w:rsidP="00CF34B0" w14:paraId="729C1251" w14:textId="77777777">
            <w:pPr>
              <w:spacing w:line="269" w:lineRule="auto"/>
              <w:jc w:val="center"/>
              <w:rPr>
                <w:rFonts w:ascii="David" w:eastAsia="Calibri" w:hAnsi="David"/>
                <w:szCs w:val="20"/>
                <w:rtl/>
              </w:rPr>
            </w:pPr>
            <w:r w:rsidRPr="00CF34B0">
              <w:rPr>
                <w:rFonts w:ascii="David" w:eastAsia="Calibri" w:hAnsi="David"/>
                <w:szCs w:val="20"/>
                <w:rtl/>
              </w:rPr>
              <w:t>2,756</w:t>
            </w:r>
          </w:p>
        </w:tc>
      </w:tr>
      <w:tr w14:paraId="17E17D10" w14:textId="77777777" w:rsidTr="004E5301">
        <w:tblPrEx>
          <w:tblW w:w="0" w:type="auto"/>
          <w:tblLook w:val="04A0"/>
        </w:tblPrEx>
        <w:tc>
          <w:tcPr>
            <w:tcW w:w="2400" w:type="dxa"/>
            <w:shd w:val="clear" w:color="auto" w:fill="9D9DA8"/>
            <w:vAlign w:val="center"/>
          </w:tcPr>
          <w:p w:rsidR="00CF34B0" w:rsidRPr="00CF34B0" w:rsidP="00CF34B0" w14:paraId="5124B87B" w14:textId="77777777">
            <w:pPr>
              <w:spacing w:line="269" w:lineRule="auto"/>
              <w:jc w:val="center"/>
              <w:rPr>
                <w:rFonts w:ascii="David" w:eastAsia="Calibri" w:hAnsi="David"/>
                <w:b/>
                <w:bCs/>
                <w:szCs w:val="20"/>
                <w:rtl/>
              </w:rPr>
            </w:pPr>
            <w:r w:rsidRPr="00CF34B0">
              <w:rPr>
                <w:rFonts w:ascii="David" w:eastAsia="Calibri" w:hAnsi="David"/>
                <w:b/>
                <w:bCs/>
                <w:szCs w:val="20"/>
                <w:rtl/>
              </w:rPr>
              <w:t xml:space="preserve">סה"כ עלות </w:t>
            </w:r>
            <w:r w:rsidRPr="00CF34B0">
              <w:rPr>
                <w:rFonts w:ascii="David" w:eastAsia="Calibri" w:hAnsi="David" w:hint="cs"/>
                <w:b/>
                <w:bCs/>
                <w:szCs w:val="20"/>
                <w:rtl/>
              </w:rPr>
              <w:t>נומינלית ל</w:t>
            </w:r>
            <w:r w:rsidRPr="00CF34B0">
              <w:rPr>
                <w:rFonts w:ascii="David" w:eastAsia="Calibri" w:hAnsi="David"/>
                <w:b/>
                <w:bCs/>
                <w:szCs w:val="20"/>
                <w:rtl/>
              </w:rPr>
              <w:t>הקמת המערך לייצוב מפלס ים המלח</w:t>
            </w:r>
          </w:p>
        </w:tc>
        <w:tc>
          <w:tcPr>
            <w:tcW w:w="1559" w:type="dxa"/>
            <w:shd w:val="clear" w:color="auto" w:fill="9D9DA8"/>
            <w:vAlign w:val="center"/>
          </w:tcPr>
          <w:p w:rsidR="00CF34B0" w:rsidRPr="00CF34B0" w:rsidP="00CF34B0" w14:paraId="08C6228D" w14:textId="77777777">
            <w:pPr>
              <w:spacing w:line="269" w:lineRule="auto"/>
              <w:jc w:val="center"/>
              <w:rPr>
                <w:rFonts w:ascii="David" w:eastAsia="Calibri" w:hAnsi="David"/>
                <w:b/>
                <w:bCs/>
                <w:szCs w:val="20"/>
                <w:rtl/>
              </w:rPr>
            </w:pPr>
            <w:r w:rsidRPr="00CF34B0">
              <w:rPr>
                <w:rFonts w:ascii="David" w:eastAsia="Calibri" w:hAnsi="David"/>
                <w:b/>
                <w:bCs/>
                <w:szCs w:val="20"/>
                <w:rtl/>
              </w:rPr>
              <w:t>7,250</w:t>
            </w:r>
          </w:p>
        </w:tc>
        <w:tc>
          <w:tcPr>
            <w:tcW w:w="1418" w:type="dxa"/>
            <w:shd w:val="clear" w:color="auto" w:fill="9D9DA8"/>
            <w:vAlign w:val="center"/>
          </w:tcPr>
          <w:p w:rsidR="00CF34B0" w:rsidRPr="00CF34B0" w:rsidP="00CF34B0" w14:paraId="342822DC" w14:textId="77777777">
            <w:pPr>
              <w:spacing w:line="269" w:lineRule="auto"/>
              <w:jc w:val="center"/>
              <w:rPr>
                <w:rFonts w:ascii="David" w:eastAsia="Calibri" w:hAnsi="David"/>
                <w:b/>
                <w:bCs/>
                <w:szCs w:val="20"/>
                <w:rtl/>
              </w:rPr>
            </w:pPr>
            <w:r w:rsidRPr="00CF34B0">
              <w:rPr>
                <w:rFonts w:ascii="David" w:eastAsia="Calibri" w:hAnsi="David"/>
                <w:b/>
                <w:bCs/>
                <w:szCs w:val="20"/>
                <w:rtl/>
              </w:rPr>
              <w:t>4,322</w:t>
            </w:r>
          </w:p>
        </w:tc>
        <w:tc>
          <w:tcPr>
            <w:tcW w:w="1559" w:type="dxa"/>
            <w:shd w:val="clear" w:color="auto" w:fill="9D9DA8"/>
            <w:vAlign w:val="center"/>
          </w:tcPr>
          <w:p w:rsidR="00CF34B0" w:rsidRPr="00CF34B0" w:rsidP="00CF34B0" w14:paraId="02CE2F23" w14:textId="77777777">
            <w:pPr>
              <w:spacing w:line="269" w:lineRule="auto"/>
              <w:jc w:val="center"/>
              <w:rPr>
                <w:rFonts w:ascii="David" w:eastAsia="Calibri" w:hAnsi="David"/>
                <w:b/>
                <w:bCs/>
                <w:szCs w:val="20"/>
                <w:rtl/>
              </w:rPr>
            </w:pPr>
            <w:r w:rsidRPr="00CF34B0">
              <w:rPr>
                <w:rFonts w:ascii="David" w:eastAsia="Calibri" w:hAnsi="David"/>
                <w:b/>
                <w:bCs/>
                <w:szCs w:val="20"/>
                <w:rtl/>
              </w:rPr>
              <w:t>3,409</w:t>
            </w:r>
          </w:p>
        </w:tc>
        <w:tc>
          <w:tcPr>
            <w:tcW w:w="1275" w:type="dxa"/>
            <w:shd w:val="clear" w:color="auto" w:fill="9D9DA8"/>
            <w:vAlign w:val="center"/>
          </w:tcPr>
          <w:p w:rsidR="00CF34B0" w:rsidRPr="00CF34B0" w:rsidP="00CF34B0" w14:paraId="3AF303B1" w14:textId="77777777">
            <w:pPr>
              <w:spacing w:line="269" w:lineRule="auto"/>
              <w:jc w:val="center"/>
              <w:rPr>
                <w:rFonts w:ascii="David" w:eastAsia="Calibri" w:hAnsi="David"/>
                <w:b/>
                <w:bCs/>
                <w:szCs w:val="20"/>
                <w:rtl/>
              </w:rPr>
            </w:pPr>
            <w:r w:rsidRPr="00CF34B0">
              <w:rPr>
                <w:rFonts w:ascii="David" w:eastAsia="Calibri" w:hAnsi="David"/>
                <w:b/>
                <w:bCs/>
                <w:szCs w:val="20"/>
                <w:rtl/>
              </w:rPr>
              <w:t>6,43</w:t>
            </w:r>
            <w:r w:rsidRPr="00CF34B0">
              <w:rPr>
                <w:rFonts w:ascii="David" w:eastAsia="Calibri" w:hAnsi="David" w:hint="cs"/>
                <w:b/>
                <w:bCs/>
                <w:szCs w:val="20"/>
                <w:rtl/>
              </w:rPr>
              <w:t>1</w:t>
            </w:r>
          </w:p>
        </w:tc>
      </w:tr>
      <w:tr w14:paraId="1562733E" w14:textId="77777777" w:rsidTr="004E5301">
        <w:tblPrEx>
          <w:tblW w:w="0" w:type="auto"/>
          <w:tblLook w:val="04A0"/>
        </w:tblPrEx>
        <w:tc>
          <w:tcPr>
            <w:tcW w:w="2400" w:type="dxa"/>
            <w:vAlign w:val="center"/>
          </w:tcPr>
          <w:p w:rsidR="00CF34B0" w:rsidRPr="00CF34B0" w:rsidP="00CF34B0" w14:paraId="40879E89" w14:textId="77777777">
            <w:pPr>
              <w:spacing w:line="269" w:lineRule="auto"/>
              <w:jc w:val="center"/>
              <w:rPr>
                <w:rFonts w:ascii="David" w:eastAsia="Calibri" w:hAnsi="David"/>
                <w:szCs w:val="20"/>
                <w:rtl/>
              </w:rPr>
            </w:pPr>
            <w:r w:rsidRPr="00CF34B0">
              <w:rPr>
                <w:rFonts w:ascii="David" w:eastAsia="Calibri" w:hAnsi="David"/>
                <w:szCs w:val="20"/>
                <w:rtl/>
              </w:rPr>
              <w:t>עלות אקוויוולנטית שנתית - שלב א*</w:t>
            </w:r>
          </w:p>
        </w:tc>
        <w:tc>
          <w:tcPr>
            <w:tcW w:w="1559" w:type="dxa"/>
            <w:vAlign w:val="center"/>
          </w:tcPr>
          <w:p w:rsidR="00CF34B0" w:rsidRPr="00CF34B0" w:rsidP="00CF34B0" w14:paraId="2DD9D1CD" w14:textId="77777777">
            <w:pPr>
              <w:spacing w:line="269" w:lineRule="auto"/>
              <w:jc w:val="center"/>
              <w:rPr>
                <w:rFonts w:ascii="David" w:eastAsia="Calibri" w:hAnsi="David"/>
                <w:szCs w:val="20"/>
                <w:rtl/>
              </w:rPr>
            </w:pPr>
            <w:r w:rsidRPr="00CF34B0">
              <w:rPr>
                <w:rFonts w:ascii="David" w:eastAsia="Calibri" w:hAnsi="David"/>
                <w:szCs w:val="20"/>
                <w:rtl/>
              </w:rPr>
              <w:t>259</w:t>
            </w:r>
          </w:p>
        </w:tc>
        <w:tc>
          <w:tcPr>
            <w:tcW w:w="1418" w:type="dxa"/>
            <w:vAlign w:val="center"/>
          </w:tcPr>
          <w:p w:rsidR="00CF34B0" w:rsidRPr="00CF34B0" w:rsidP="00CF34B0" w14:paraId="18526BC2" w14:textId="77777777">
            <w:pPr>
              <w:spacing w:line="269" w:lineRule="auto"/>
              <w:jc w:val="center"/>
              <w:rPr>
                <w:rFonts w:ascii="David" w:eastAsia="Calibri" w:hAnsi="David"/>
                <w:szCs w:val="20"/>
                <w:rtl/>
              </w:rPr>
            </w:pPr>
            <w:r w:rsidRPr="00CF34B0">
              <w:rPr>
                <w:rFonts w:ascii="David" w:eastAsia="Calibri" w:hAnsi="David"/>
                <w:szCs w:val="20"/>
                <w:rtl/>
              </w:rPr>
              <w:t>137</w:t>
            </w:r>
          </w:p>
        </w:tc>
        <w:tc>
          <w:tcPr>
            <w:tcW w:w="1559" w:type="dxa"/>
            <w:vAlign w:val="center"/>
          </w:tcPr>
          <w:p w:rsidR="00CF34B0" w:rsidRPr="00CF34B0" w:rsidP="00CF34B0" w14:paraId="2CFCB37D" w14:textId="77777777">
            <w:pPr>
              <w:spacing w:line="269" w:lineRule="auto"/>
              <w:jc w:val="center"/>
              <w:rPr>
                <w:rFonts w:ascii="David" w:eastAsia="Calibri" w:hAnsi="David"/>
                <w:szCs w:val="20"/>
                <w:rtl/>
              </w:rPr>
            </w:pPr>
            <w:r w:rsidRPr="00CF34B0">
              <w:rPr>
                <w:rFonts w:ascii="David" w:eastAsia="Calibri" w:hAnsi="David"/>
                <w:szCs w:val="20"/>
                <w:rtl/>
              </w:rPr>
              <w:t>1,280***</w:t>
            </w:r>
          </w:p>
        </w:tc>
        <w:tc>
          <w:tcPr>
            <w:tcW w:w="1275" w:type="dxa"/>
            <w:vAlign w:val="center"/>
          </w:tcPr>
          <w:p w:rsidR="00CF34B0" w:rsidRPr="00CF34B0" w:rsidP="00CF34B0" w14:paraId="757E9D38" w14:textId="77777777">
            <w:pPr>
              <w:spacing w:line="269" w:lineRule="auto"/>
              <w:jc w:val="center"/>
              <w:rPr>
                <w:rFonts w:ascii="David" w:eastAsia="Calibri" w:hAnsi="David"/>
                <w:szCs w:val="20"/>
                <w:rtl/>
              </w:rPr>
            </w:pPr>
            <w:r w:rsidRPr="00CF34B0">
              <w:rPr>
                <w:rFonts w:ascii="David" w:eastAsia="Calibri" w:hAnsi="David"/>
                <w:szCs w:val="20"/>
                <w:rtl/>
              </w:rPr>
              <w:t>208</w:t>
            </w:r>
          </w:p>
        </w:tc>
      </w:tr>
      <w:tr w14:paraId="7C9BD3DB" w14:textId="77777777" w:rsidTr="004E5301">
        <w:tblPrEx>
          <w:tblW w:w="0" w:type="auto"/>
          <w:tblLook w:val="04A0"/>
        </w:tblPrEx>
        <w:tc>
          <w:tcPr>
            <w:tcW w:w="2400" w:type="dxa"/>
            <w:vAlign w:val="center"/>
          </w:tcPr>
          <w:p w:rsidR="00CF34B0" w:rsidRPr="00CF34B0" w:rsidP="00CF34B0" w14:paraId="7CEBDBC6" w14:textId="77777777">
            <w:pPr>
              <w:spacing w:line="269" w:lineRule="auto"/>
              <w:rPr>
                <w:rFonts w:ascii="David" w:eastAsia="Calibri" w:hAnsi="David"/>
                <w:szCs w:val="20"/>
                <w:rtl/>
              </w:rPr>
            </w:pPr>
            <w:r w:rsidRPr="00CF34B0">
              <w:rPr>
                <w:rFonts w:ascii="David" w:eastAsia="Calibri" w:hAnsi="David"/>
                <w:szCs w:val="20"/>
                <w:rtl/>
              </w:rPr>
              <w:t>עלות אקוויוולנטית שנתית - חלופה מלאה**</w:t>
            </w:r>
          </w:p>
        </w:tc>
        <w:tc>
          <w:tcPr>
            <w:tcW w:w="1559" w:type="dxa"/>
            <w:vAlign w:val="center"/>
          </w:tcPr>
          <w:p w:rsidR="00CF34B0" w:rsidRPr="00CF34B0" w:rsidP="00CF34B0" w14:paraId="7F5B3B5A" w14:textId="77777777">
            <w:pPr>
              <w:spacing w:line="269" w:lineRule="auto"/>
              <w:jc w:val="center"/>
              <w:rPr>
                <w:rFonts w:ascii="David" w:eastAsia="Calibri" w:hAnsi="David"/>
                <w:szCs w:val="20"/>
                <w:rtl/>
              </w:rPr>
            </w:pPr>
            <w:r w:rsidRPr="00CF34B0">
              <w:rPr>
                <w:rFonts w:ascii="David" w:eastAsia="Calibri" w:hAnsi="David"/>
                <w:szCs w:val="20"/>
                <w:rtl/>
              </w:rPr>
              <w:t>303</w:t>
            </w:r>
          </w:p>
        </w:tc>
        <w:tc>
          <w:tcPr>
            <w:tcW w:w="1418" w:type="dxa"/>
            <w:vAlign w:val="center"/>
          </w:tcPr>
          <w:p w:rsidR="00CF34B0" w:rsidRPr="00CF34B0" w:rsidP="00CF34B0" w14:paraId="6A00F8C8" w14:textId="77777777">
            <w:pPr>
              <w:spacing w:line="269" w:lineRule="auto"/>
              <w:jc w:val="center"/>
              <w:rPr>
                <w:rFonts w:ascii="David" w:eastAsia="Calibri" w:hAnsi="David"/>
                <w:szCs w:val="20"/>
                <w:rtl/>
              </w:rPr>
            </w:pPr>
            <w:r w:rsidRPr="00CF34B0">
              <w:rPr>
                <w:rFonts w:ascii="David" w:eastAsia="Calibri" w:hAnsi="David"/>
                <w:szCs w:val="20"/>
                <w:rtl/>
              </w:rPr>
              <w:t>150</w:t>
            </w:r>
          </w:p>
        </w:tc>
        <w:tc>
          <w:tcPr>
            <w:tcW w:w="1559" w:type="dxa"/>
            <w:vAlign w:val="center"/>
          </w:tcPr>
          <w:p w:rsidR="00CF34B0" w:rsidRPr="00CF34B0" w:rsidP="00CF34B0" w14:paraId="4255120F" w14:textId="77777777">
            <w:pPr>
              <w:spacing w:line="269" w:lineRule="auto"/>
              <w:jc w:val="center"/>
              <w:rPr>
                <w:rFonts w:ascii="David" w:eastAsia="Calibri" w:hAnsi="David"/>
                <w:szCs w:val="20"/>
                <w:rtl/>
              </w:rPr>
            </w:pPr>
            <w:r w:rsidRPr="00CF34B0">
              <w:rPr>
                <w:rFonts w:ascii="David" w:eastAsia="Calibri" w:hAnsi="David"/>
                <w:szCs w:val="20"/>
                <w:rtl/>
              </w:rPr>
              <w:t>2,091****</w:t>
            </w:r>
          </w:p>
        </w:tc>
        <w:tc>
          <w:tcPr>
            <w:tcW w:w="1275" w:type="dxa"/>
            <w:vAlign w:val="center"/>
          </w:tcPr>
          <w:p w:rsidR="00CF34B0" w:rsidRPr="00CF34B0" w:rsidP="00CF34B0" w14:paraId="54A29786" w14:textId="77777777">
            <w:pPr>
              <w:spacing w:line="269" w:lineRule="auto"/>
              <w:jc w:val="center"/>
              <w:rPr>
                <w:rFonts w:ascii="David" w:eastAsia="Calibri" w:hAnsi="David"/>
                <w:szCs w:val="20"/>
                <w:rtl/>
              </w:rPr>
            </w:pPr>
            <w:r w:rsidRPr="00CF34B0">
              <w:rPr>
                <w:rFonts w:ascii="David" w:eastAsia="Calibri" w:hAnsi="David"/>
                <w:szCs w:val="20"/>
                <w:rtl/>
              </w:rPr>
              <w:t>231</w:t>
            </w:r>
          </w:p>
        </w:tc>
      </w:tr>
    </w:tbl>
    <w:p w:rsidR="00CF34B0" w:rsidRPr="00CF34B0" w:rsidP="00CF34B0" w14:paraId="011B7325" w14:textId="77777777">
      <w:pPr>
        <w:spacing w:line="269" w:lineRule="auto"/>
        <w:rPr>
          <w:rFonts w:eastAsia="Calibri"/>
          <w:szCs w:val="20"/>
          <w:rtl/>
        </w:rPr>
      </w:pPr>
      <w:r w:rsidRPr="00CF34B0">
        <w:rPr>
          <w:rFonts w:eastAsia="Calibri" w:hint="cs"/>
          <w:szCs w:val="20"/>
          <w:rtl/>
        </w:rPr>
        <w:t xml:space="preserve">המקור: </w:t>
      </w:r>
      <w:r w:rsidRPr="00CF34B0">
        <w:rPr>
          <w:rFonts w:ascii="David" w:eastAsia="Calibri" w:hAnsi="David" w:hint="cs"/>
          <w:color w:val="000000"/>
          <w:szCs w:val="20"/>
          <w:rtl/>
        </w:rPr>
        <w:t>טיוטת דוח המלצות למדיניות ארוכת טווח</w:t>
      </w:r>
      <w:r w:rsidRPr="00CF34B0">
        <w:rPr>
          <w:rFonts w:ascii="David" w:eastAsia="Calibri" w:hAnsi="David" w:hint="eastAsia"/>
          <w:color w:val="000000"/>
          <w:sz w:val="24"/>
          <w:rtl/>
        </w:rPr>
        <w:t xml:space="preserve"> </w:t>
      </w:r>
      <w:r w:rsidRPr="00CF34B0">
        <w:rPr>
          <w:rFonts w:eastAsia="Calibri" w:hint="cs"/>
          <w:szCs w:val="20"/>
          <w:rtl/>
        </w:rPr>
        <w:t>מיוני 2022</w:t>
      </w:r>
      <w:r>
        <w:rPr>
          <w:rFonts w:eastAsia="Calibri"/>
          <w:b/>
          <w:bCs/>
          <w:szCs w:val="20"/>
          <w:vertAlign w:val="superscript"/>
          <w:rtl/>
        </w:rPr>
        <w:footnoteReference w:id="305"/>
      </w:r>
      <w:r w:rsidR="00453D84">
        <w:rPr>
          <w:rFonts w:eastAsia="Calibri" w:hint="cs"/>
          <w:szCs w:val="20"/>
          <w:rtl/>
        </w:rPr>
        <w:t>.</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4"/>
        <w:gridCol w:w="7716"/>
      </w:tblGrid>
      <w:tr w14:paraId="076C7BB5" w14:textId="77777777" w:rsidTr="004E5301">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504" w:type="dxa"/>
          </w:tcPr>
          <w:p w:rsidR="00CF34B0" w:rsidRPr="00CF34B0" w:rsidP="00CF34B0" w14:paraId="151D0C37" w14:textId="77777777">
            <w:pPr>
              <w:spacing w:line="269" w:lineRule="auto"/>
              <w:rPr>
                <w:rFonts w:eastAsia="Calibri"/>
                <w:szCs w:val="20"/>
                <w:rtl/>
              </w:rPr>
            </w:pPr>
            <w:r w:rsidRPr="00CF34B0">
              <w:rPr>
                <w:rFonts w:eastAsia="Calibri" w:hint="cs"/>
                <w:szCs w:val="20"/>
                <w:rtl/>
              </w:rPr>
              <w:t>*</w:t>
            </w:r>
          </w:p>
        </w:tc>
        <w:tc>
          <w:tcPr>
            <w:tcW w:w="7717" w:type="dxa"/>
          </w:tcPr>
          <w:p w:rsidR="00CF34B0" w:rsidRPr="00CF34B0" w:rsidP="00CF34B0" w14:paraId="166A4F2F" w14:textId="77777777">
            <w:pPr>
              <w:spacing w:line="269" w:lineRule="auto"/>
              <w:rPr>
                <w:rFonts w:eastAsia="Calibri"/>
                <w:szCs w:val="20"/>
                <w:rtl/>
              </w:rPr>
            </w:pPr>
            <w:r w:rsidRPr="00CF34B0">
              <w:rPr>
                <w:rFonts w:eastAsia="Calibri" w:hint="cs"/>
                <w:szCs w:val="20"/>
                <w:rtl/>
              </w:rPr>
              <w:t xml:space="preserve">היוון שנתי של עלויות הקמה ל-30 שנה בתוספת עליות תפעול ובניכוי הכנסה שנתית בגין עודף "חשמל ירוק" </w:t>
            </w:r>
            <w:bookmarkStart w:id="251" w:name="_Hlk224569624"/>
            <w:r w:rsidRPr="00CF34B0">
              <w:rPr>
                <w:rFonts w:eastAsia="Calibri" w:hint="cs"/>
                <w:szCs w:val="20"/>
                <w:rtl/>
              </w:rPr>
              <w:t>(הכנסה מיצור חשמל באמצעות מתקנים הידרואלקטריים המנצלים הפרשי גבהים בין ים סוף או הים התיכון לבין ים המלח לייצור חשמל).</w:t>
            </w:r>
            <w:bookmarkEnd w:id="251"/>
          </w:p>
        </w:tc>
      </w:tr>
      <w:tr w14:paraId="661D0EDD" w14:textId="77777777" w:rsidTr="004E5301">
        <w:tblPrEx>
          <w:tblW w:w="0" w:type="auto"/>
          <w:tblLook w:val="04A0"/>
        </w:tblPrEx>
        <w:tc>
          <w:tcPr>
            <w:tcW w:w="504" w:type="dxa"/>
          </w:tcPr>
          <w:p w:rsidR="00CF34B0" w:rsidRPr="00CF34B0" w:rsidP="00CF34B0" w14:paraId="67D27E5E" w14:textId="77777777">
            <w:pPr>
              <w:spacing w:line="269" w:lineRule="auto"/>
              <w:rPr>
                <w:rFonts w:eastAsia="Calibri"/>
                <w:szCs w:val="20"/>
                <w:rtl/>
              </w:rPr>
            </w:pPr>
            <w:r w:rsidRPr="00CF34B0">
              <w:rPr>
                <w:rFonts w:eastAsia="Calibri" w:hint="cs"/>
                <w:szCs w:val="20"/>
                <w:rtl/>
              </w:rPr>
              <w:t>**</w:t>
            </w:r>
          </w:p>
        </w:tc>
        <w:tc>
          <w:tcPr>
            <w:tcW w:w="7717" w:type="dxa"/>
          </w:tcPr>
          <w:p w:rsidR="00CF34B0" w:rsidRPr="00CF34B0" w:rsidP="00CF34B0" w14:paraId="1146D9C5" w14:textId="77777777">
            <w:pPr>
              <w:spacing w:line="269" w:lineRule="auto"/>
              <w:rPr>
                <w:rFonts w:eastAsia="Calibri"/>
                <w:szCs w:val="20"/>
                <w:rtl/>
              </w:rPr>
            </w:pPr>
            <w:r w:rsidRPr="00CF34B0">
              <w:rPr>
                <w:rFonts w:eastAsia="Calibri" w:hint="cs"/>
                <w:szCs w:val="20"/>
                <w:rtl/>
              </w:rPr>
              <w:t>היוון שנתי של עלויות הקמה של המערך הכולל ל-50 שנה בתוספת עליות תפעול ובניכוי הכנסה שנתית בגין עודף "חשמל ירוק".</w:t>
            </w:r>
          </w:p>
        </w:tc>
      </w:tr>
      <w:tr w14:paraId="430F8C0C" w14:textId="77777777" w:rsidTr="004E5301">
        <w:tblPrEx>
          <w:tblW w:w="0" w:type="auto"/>
          <w:tblLook w:val="04A0"/>
        </w:tblPrEx>
        <w:tc>
          <w:tcPr>
            <w:tcW w:w="504" w:type="dxa"/>
          </w:tcPr>
          <w:p w:rsidR="00CF34B0" w:rsidRPr="00CF34B0" w:rsidP="00CF34B0" w14:paraId="03D02C40" w14:textId="77777777">
            <w:pPr>
              <w:spacing w:line="269" w:lineRule="auto"/>
              <w:rPr>
                <w:rFonts w:eastAsia="Calibri"/>
                <w:szCs w:val="20"/>
                <w:rtl/>
              </w:rPr>
            </w:pPr>
            <w:r w:rsidRPr="00CF34B0">
              <w:rPr>
                <w:rFonts w:eastAsia="Calibri" w:hint="cs"/>
                <w:szCs w:val="20"/>
                <w:rtl/>
              </w:rPr>
              <w:t>***</w:t>
            </w:r>
          </w:p>
        </w:tc>
        <w:tc>
          <w:tcPr>
            <w:tcW w:w="7717" w:type="dxa"/>
          </w:tcPr>
          <w:p w:rsidR="00CF34B0" w:rsidRPr="00CF34B0" w:rsidP="00CF34B0" w14:paraId="643E3F4E" w14:textId="77777777">
            <w:pPr>
              <w:spacing w:line="269" w:lineRule="auto"/>
              <w:rPr>
                <w:rFonts w:eastAsia="Calibri"/>
                <w:szCs w:val="20"/>
                <w:rtl/>
              </w:rPr>
            </w:pPr>
            <w:r w:rsidRPr="00CF34B0">
              <w:rPr>
                <w:rFonts w:eastAsia="Calibri" w:hint="cs"/>
                <w:szCs w:val="20"/>
                <w:rtl/>
              </w:rPr>
              <w:t xml:space="preserve">בחלופת "ים תיכון - 2" נכללות גם עליות חיצוניות (מזיהום אויר וגזי חממה בתהליך התפלת המים; ומתפיסת שטחים פתוחים) הנאמדות ב-177 מיליון ש"ח ועלויות התפלה של 400 מלמ"ק </w:t>
            </w:r>
            <w:r w:rsidRPr="00CF34B0" w:rsidR="002F2A94">
              <w:rPr>
                <w:rFonts w:eastAsia="Calibri" w:hint="cs"/>
                <w:szCs w:val="20"/>
                <w:rtl/>
              </w:rPr>
              <w:t>להחייא</w:t>
            </w:r>
            <w:r w:rsidRPr="00CF34B0" w:rsidR="002F2A94">
              <w:rPr>
                <w:rFonts w:eastAsia="Calibri" w:hint="eastAsia"/>
                <w:szCs w:val="20"/>
                <w:rtl/>
              </w:rPr>
              <w:t>ת</w:t>
            </w:r>
            <w:r w:rsidRPr="00CF34B0">
              <w:rPr>
                <w:rFonts w:eastAsia="Calibri" w:hint="cs"/>
                <w:szCs w:val="20"/>
                <w:rtl/>
              </w:rPr>
              <w:t xml:space="preserve"> הירדן ולהזרמה לאגן הצפוני של ים המלח הנאמדות במיליארד ש"ח ובנוסף 100-200 מלמ"ק למשק המים בממלכת ירדן (זאת, להבדיל מיתר החלופות הכוללות התפלה של 100-200 מלמ"ק כל אחת עבור משק המים בירדן בלבד).</w:t>
            </w:r>
          </w:p>
        </w:tc>
      </w:tr>
      <w:tr w14:paraId="19AD9905" w14:textId="77777777" w:rsidTr="004E5301">
        <w:tblPrEx>
          <w:tblW w:w="0" w:type="auto"/>
          <w:tblLook w:val="04A0"/>
        </w:tblPrEx>
        <w:tc>
          <w:tcPr>
            <w:tcW w:w="504" w:type="dxa"/>
          </w:tcPr>
          <w:p w:rsidR="00CF34B0" w:rsidRPr="00CF34B0" w:rsidP="00CF34B0" w14:paraId="467C73BD" w14:textId="77777777">
            <w:pPr>
              <w:spacing w:line="269" w:lineRule="auto"/>
              <w:rPr>
                <w:rFonts w:eastAsia="Calibri"/>
                <w:szCs w:val="20"/>
                <w:rtl/>
              </w:rPr>
            </w:pPr>
            <w:r w:rsidRPr="00CF34B0">
              <w:rPr>
                <w:rFonts w:eastAsia="Calibri" w:hint="cs"/>
                <w:szCs w:val="20"/>
                <w:rtl/>
              </w:rPr>
              <w:t>****</w:t>
            </w:r>
          </w:p>
        </w:tc>
        <w:tc>
          <w:tcPr>
            <w:tcW w:w="7717" w:type="dxa"/>
          </w:tcPr>
          <w:p w:rsidR="00CF34B0" w:rsidRPr="00CF34B0" w:rsidP="00CF34B0" w14:paraId="2F70E929" w14:textId="77777777">
            <w:pPr>
              <w:spacing w:line="269" w:lineRule="auto"/>
              <w:rPr>
                <w:rFonts w:eastAsia="Calibri"/>
                <w:szCs w:val="20"/>
              </w:rPr>
            </w:pPr>
            <w:r w:rsidRPr="00CF34B0">
              <w:rPr>
                <w:rFonts w:eastAsia="Calibri"/>
                <w:szCs w:val="20"/>
                <w:rtl/>
              </w:rPr>
              <w:t xml:space="preserve">בחלופת "ים תיכון- 2" נכללות גם עלויות חיצוניות הנאמדות ב-286 מיליון </w:t>
            </w:r>
            <w:r w:rsidRPr="00CF34B0">
              <w:rPr>
                <w:rFonts w:eastAsia="Calibri" w:hint="cs"/>
                <w:szCs w:val="20"/>
                <w:rtl/>
              </w:rPr>
              <w:t>ש"ח</w:t>
            </w:r>
            <w:r w:rsidRPr="00CF34B0">
              <w:rPr>
                <w:rFonts w:eastAsia="Calibri"/>
                <w:szCs w:val="20"/>
                <w:rtl/>
              </w:rPr>
              <w:t xml:space="preserve"> ועלויות התפלה של 800 מלמ"</w:t>
            </w:r>
            <w:r w:rsidRPr="00CF34B0">
              <w:rPr>
                <w:rFonts w:eastAsia="Calibri" w:hint="cs"/>
                <w:szCs w:val="20"/>
                <w:rtl/>
              </w:rPr>
              <w:t>ק</w:t>
            </w:r>
            <w:r w:rsidRPr="00CF34B0">
              <w:rPr>
                <w:rFonts w:eastAsia="Calibri"/>
                <w:szCs w:val="20"/>
                <w:rtl/>
              </w:rPr>
              <w:t xml:space="preserve"> להזרמה ל</w:t>
            </w:r>
            <w:r w:rsidRPr="00CF34B0">
              <w:rPr>
                <w:rFonts w:eastAsia="Calibri" w:hint="cs"/>
                <w:szCs w:val="20"/>
                <w:rtl/>
              </w:rPr>
              <w:t xml:space="preserve">אגן הצפוני של </w:t>
            </w:r>
            <w:r w:rsidRPr="00CF34B0">
              <w:rPr>
                <w:rFonts w:eastAsia="Calibri"/>
                <w:szCs w:val="20"/>
                <w:rtl/>
              </w:rPr>
              <w:t>ים המלח הנאמדות ב-1</w:t>
            </w:r>
            <w:r w:rsidRPr="00CF34B0">
              <w:rPr>
                <w:rFonts w:eastAsia="Calibri" w:hint="cs"/>
                <w:szCs w:val="20"/>
                <w:rtl/>
              </w:rPr>
              <w:t>.</w:t>
            </w:r>
            <w:r w:rsidRPr="00CF34B0">
              <w:rPr>
                <w:rFonts w:eastAsia="Calibri"/>
                <w:szCs w:val="20"/>
                <w:rtl/>
              </w:rPr>
              <w:t xml:space="preserve">614 </w:t>
            </w:r>
            <w:r w:rsidRPr="00CF34B0">
              <w:rPr>
                <w:rFonts w:eastAsia="Calibri" w:hint="cs"/>
                <w:szCs w:val="20"/>
                <w:rtl/>
              </w:rPr>
              <w:t>מיליארד</w:t>
            </w:r>
            <w:r w:rsidRPr="00CF34B0">
              <w:rPr>
                <w:rFonts w:eastAsia="Calibri"/>
                <w:szCs w:val="20"/>
                <w:rtl/>
              </w:rPr>
              <w:t xml:space="preserve"> </w:t>
            </w:r>
            <w:r w:rsidRPr="00CF34B0">
              <w:rPr>
                <w:rFonts w:eastAsia="Calibri" w:hint="cs"/>
                <w:szCs w:val="20"/>
                <w:rtl/>
              </w:rPr>
              <w:t>ש"ח</w:t>
            </w:r>
            <w:r w:rsidRPr="00CF34B0">
              <w:rPr>
                <w:rFonts w:eastAsia="Calibri"/>
                <w:szCs w:val="20"/>
              </w:rPr>
              <w:t>.</w:t>
            </w:r>
          </w:p>
        </w:tc>
      </w:tr>
    </w:tbl>
    <w:p w:rsidR="00CF34B0" w:rsidRPr="00CF34B0" w:rsidP="00CF34B0" w14:paraId="33D42777" w14:textId="77777777">
      <w:pPr>
        <w:spacing w:line="269" w:lineRule="auto"/>
        <w:ind w:left="-567"/>
        <w:rPr>
          <w:rFonts w:eastAsia="Calibri"/>
          <w:szCs w:val="20"/>
          <w:rtl/>
        </w:rPr>
      </w:pPr>
    </w:p>
    <w:p w:rsidR="00CF34B0" w:rsidRPr="00CF34B0" w:rsidP="00CF34B0" w14:paraId="6CFAC11E" w14:textId="77777777">
      <w:pPr>
        <w:spacing w:line="269" w:lineRule="auto"/>
        <w:rPr>
          <w:rFonts w:eastAsia="Calibri"/>
          <w:rtl/>
        </w:rPr>
      </w:pPr>
      <w:r w:rsidRPr="00CF34B0">
        <w:rPr>
          <w:rFonts w:ascii="David" w:eastAsia="Calibri" w:hAnsi="David" w:hint="cs"/>
          <w:color w:val="000000"/>
          <w:sz w:val="24"/>
          <w:rtl/>
        </w:rPr>
        <w:t xml:space="preserve">מהלוח עולה כי לפי הערכות הצוות </w:t>
      </w:r>
      <w:r w:rsidRPr="00CF34B0">
        <w:rPr>
          <w:rFonts w:ascii="David" w:eastAsia="Calibri" w:hAnsi="David"/>
          <w:color w:val="000000"/>
          <w:sz w:val="24"/>
          <w:rtl/>
        </w:rPr>
        <w:t xml:space="preserve">הבין-משרדי </w:t>
      </w:r>
      <w:r w:rsidRPr="00CF34B0">
        <w:rPr>
          <w:rFonts w:ascii="David" w:eastAsia="Calibri" w:hAnsi="David" w:hint="cs"/>
          <w:color w:val="000000"/>
          <w:sz w:val="24"/>
          <w:rtl/>
        </w:rPr>
        <w:t>לגיבוש מדיניות ארוכת טווח</w:t>
      </w:r>
      <w:r w:rsidRPr="00CF34B0">
        <w:rPr>
          <w:rFonts w:eastAsia="Calibri" w:hint="cs"/>
          <w:rtl/>
        </w:rPr>
        <w:t xml:space="preserve"> </w:t>
      </w:r>
      <w:r w:rsidRPr="00CF34B0">
        <w:rPr>
          <w:rFonts w:eastAsia="Calibri" w:hint="cs"/>
          <w:rtl/>
        </w:rPr>
        <w:t xml:space="preserve">חלופת ההתערבות לייצוב מאזן המים של ים המלח באמצעות הזרמת </w:t>
      </w:r>
      <w:r w:rsidRPr="00CF34B0">
        <w:rPr>
          <w:rFonts w:eastAsia="Calibri"/>
          <w:rtl/>
        </w:rPr>
        <w:t>מַיִם מִיָּם</w:t>
      </w:r>
      <w:r w:rsidRPr="00CF34B0">
        <w:rPr>
          <w:rFonts w:eastAsia="Calibri" w:hint="cs"/>
          <w:rtl/>
        </w:rPr>
        <w:t xml:space="preserve"> סוף היא היקרה ביותר בין החלופות שבחן הצוות: עלויות הקמה של המערך לייצוב המפלס בחלופה זו ב-7.25 מיליארד ש"ח (מתוכם 4.143 מיליארד ש"ח להקמת השלב הראשון ו-3.107 מיליארד להקמת השלב השני) זאת, לעומת חלופות אחרות שהיו נמוכות בכ-0.82 מיליארד ש"ח עד 3.84 מיליארד ש"ח מחלופה זו. עוד העריך </w:t>
      </w:r>
      <w:r w:rsidRPr="00CF34B0">
        <w:rPr>
          <w:rFonts w:ascii="David" w:eastAsia="Calibri" w:hAnsi="David" w:hint="cs"/>
          <w:color w:val="000000"/>
          <w:sz w:val="24"/>
          <w:rtl/>
        </w:rPr>
        <w:t xml:space="preserve">הצוות </w:t>
      </w:r>
      <w:r w:rsidRPr="00CF34B0">
        <w:rPr>
          <w:rFonts w:ascii="David" w:eastAsia="Calibri" w:hAnsi="David"/>
          <w:color w:val="000000"/>
          <w:sz w:val="24"/>
          <w:rtl/>
        </w:rPr>
        <w:t xml:space="preserve">הבין-משרדי </w:t>
      </w:r>
      <w:r w:rsidRPr="00CF34B0">
        <w:rPr>
          <w:rFonts w:eastAsia="Calibri" w:hint="cs"/>
          <w:rtl/>
        </w:rPr>
        <w:t>שהעלות האקוויוולנטית</w:t>
      </w:r>
      <w:r>
        <w:rPr>
          <w:rFonts w:eastAsia="Calibri"/>
          <w:vertAlign w:val="superscript"/>
          <w:rtl/>
        </w:rPr>
        <w:footnoteReference w:id="306"/>
      </w:r>
      <w:r w:rsidRPr="00CF34B0">
        <w:rPr>
          <w:rFonts w:eastAsia="Calibri" w:hint="cs"/>
          <w:rtl/>
        </w:rPr>
        <w:t xml:space="preserve"> השנתית של הקמה ותפעול של השלב הראשון של </w:t>
      </w:r>
      <w:r w:rsidRPr="00CF34B0">
        <w:rPr>
          <w:rFonts w:eastAsia="Calibri" w:hint="cs"/>
          <w:rtl/>
        </w:rPr>
        <w:t>חלופת ים סוף מסתכמת ב-259 מיליון ש"ח</w:t>
      </w:r>
      <w:r>
        <w:rPr>
          <w:rFonts w:eastAsia="Calibri"/>
          <w:vertAlign w:val="superscript"/>
          <w:rtl/>
        </w:rPr>
        <w:footnoteReference w:id="307"/>
      </w:r>
      <w:r w:rsidRPr="00CF34B0">
        <w:rPr>
          <w:rFonts w:eastAsia="Calibri" w:hint="cs"/>
          <w:rtl/>
        </w:rPr>
        <w:t xml:space="preserve"> ועבור יישום מלא (שני השלבים) הוערכה העלות האקוויוולנטית השנתית ב-303 מיליון ש"ח</w:t>
      </w:r>
      <w:r>
        <w:rPr>
          <w:rFonts w:eastAsia="Calibri"/>
          <w:vertAlign w:val="superscript"/>
          <w:rtl/>
        </w:rPr>
        <w:footnoteReference w:id="308"/>
      </w:r>
      <w:r w:rsidRPr="00CF34B0">
        <w:rPr>
          <w:rFonts w:eastAsia="Calibri" w:hint="cs"/>
          <w:rtl/>
        </w:rPr>
        <w:t>.</w:t>
      </w:r>
    </w:p>
    <w:p w:rsidR="00CF34B0" w:rsidRPr="00CF34B0" w:rsidP="00CF34B0" w14:paraId="6ACF8146" w14:textId="77777777">
      <w:pPr>
        <w:spacing w:line="269" w:lineRule="auto"/>
        <w:ind w:left="-567"/>
        <w:rPr>
          <w:rFonts w:eastAsia="Calibri"/>
          <w:szCs w:val="20"/>
          <w:rtl/>
        </w:rPr>
      </w:pPr>
    </w:p>
    <w:p w:rsidR="00C44C5A" w:rsidP="00453D84" w14:paraId="359F517E" w14:textId="77777777">
      <w:pPr>
        <w:spacing w:line="269" w:lineRule="auto"/>
        <w:rPr>
          <w:rFonts w:ascii="Calibri" w:hAnsi="Calibri" w:cs="Calibri"/>
          <w:b/>
          <w:bCs/>
          <w:color w:val="002060"/>
          <w:sz w:val="80"/>
          <w:szCs w:val="80"/>
          <w:rtl/>
        </w:rPr>
      </w:pPr>
      <w:r w:rsidRPr="00CF34B0">
        <w:rPr>
          <w:rFonts w:eastAsia="Calibri" w:hint="cs"/>
          <w:color w:val="000000"/>
          <w:sz w:val="24"/>
          <w:rtl/>
        </w:rPr>
        <w:t xml:space="preserve">יצוין כי במהלך דיוני הצוות טענה רשות המים כי החלופה המתגבשת להובלת מים </w:t>
      </w:r>
      <w:r w:rsidRPr="00CF34B0">
        <w:rPr>
          <w:rFonts w:eastAsia="Calibri" w:hint="cs"/>
          <w:rtl/>
        </w:rPr>
        <w:t>לאגן הצפוני של ים המלח</w:t>
      </w:r>
      <w:r w:rsidRPr="00CF34B0">
        <w:rPr>
          <w:rFonts w:eastAsia="Calibri" w:hint="cs"/>
          <w:color w:val="000000"/>
          <w:sz w:val="24"/>
          <w:rtl/>
        </w:rPr>
        <w:t xml:space="preserve"> מים סוף, לא נותנת מענה למפלס הים, כרוכה בהקמת תשתיות משמעותיות ויש לה חסרונות כלכליים. כמו כן ציינה הרשות כי לחלופות שהוצעו להזרמת מים שפירים בירדן </w:t>
      </w:r>
      <w:r w:rsidRPr="00CF34B0">
        <w:rPr>
          <w:rFonts w:eastAsia="Calibri"/>
          <w:rtl/>
        </w:rPr>
        <w:t xml:space="preserve">עד </w:t>
      </w:r>
      <w:r w:rsidRPr="00CF34B0">
        <w:rPr>
          <w:rFonts w:eastAsia="Calibri" w:hint="cs"/>
          <w:rtl/>
        </w:rPr>
        <w:t>לאגן הצפוני של ים המלח</w:t>
      </w:r>
      <w:r w:rsidRPr="00CF34B0">
        <w:rPr>
          <w:rFonts w:eastAsia="Calibri"/>
          <w:rtl/>
        </w:rPr>
        <w:t xml:space="preserve"> שמקורם במערכת הארצית</w:t>
      </w:r>
      <w:r w:rsidRPr="00CF34B0">
        <w:rPr>
          <w:rFonts w:eastAsia="Calibri" w:hint="cs"/>
          <w:rtl/>
        </w:rPr>
        <w:t xml:space="preserve"> יש השלכות כלכליות על משק המים ו</w:t>
      </w:r>
      <w:r w:rsidRPr="00CF34B0">
        <w:rPr>
          <w:rFonts w:eastAsia="Calibri"/>
          <w:rtl/>
        </w:rPr>
        <w:t>הפתרון המוצע ידרוש פיתוח נוסף גם של כושר ההתפלה וגם של המערכת הארצית, וכנגזרת - עלויות בלתי מבוטלות על משק המים</w:t>
      </w:r>
      <w:r w:rsidRPr="00CF34B0">
        <w:rPr>
          <w:rFonts w:eastAsia="Calibri" w:hint="cs"/>
          <w:color w:val="000000"/>
          <w:sz w:val="24"/>
          <w:rtl/>
        </w:rPr>
        <w:t>.</w:t>
      </w:r>
      <w:bookmarkEnd w:id="10"/>
      <w:bookmarkEnd w:id="11"/>
      <w:bookmarkEnd w:id="12"/>
      <w:bookmarkEnd w:id="13"/>
      <w:bookmarkEnd w:id="14"/>
      <w:bookmarkEnd w:id="71"/>
    </w:p>
    <w:p w:rsidR="00C44C5A" w:rsidP="00C44C5A" w14:paraId="3C061A60" w14:textId="77777777">
      <w:pPr>
        <w:spacing w:line="269" w:lineRule="auto"/>
        <w:rPr>
          <w:rFonts w:ascii="Calibri" w:hAnsi="Calibri" w:cs="Calibri"/>
          <w:b/>
          <w:bCs/>
          <w:color w:val="002060"/>
          <w:sz w:val="80"/>
          <w:szCs w:val="80"/>
          <w:rtl/>
        </w:rPr>
      </w:pPr>
    </w:p>
    <w:p w:rsidR="00C44C5A" w:rsidP="00C44C5A" w14:paraId="512EB947" w14:textId="77777777">
      <w:pPr>
        <w:spacing w:line="269" w:lineRule="auto"/>
        <w:rPr>
          <w:rFonts w:ascii="Calibri" w:hAnsi="Calibri" w:cs="Calibri"/>
          <w:b/>
          <w:bCs/>
          <w:color w:val="002060"/>
          <w:sz w:val="80"/>
          <w:szCs w:val="80"/>
          <w:rtl/>
        </w:rPr>
      </w:pPr>
    </w:p>
    <w:p w:rsidR="00C44C5A" w:rsidP="00C44C5A" w14:paraId="0886C1EC" w14:textId="77777777">
      <w:pPr>
        <w:spacing w:line="269" w:lineRule="auto"/>
        <w:rPr>
          <w:rFonts w:ascii="Calibri" w:hAnsi="Calibri" w:cs="Calibri"/>
          <w:b/>
          <w:bCs/>
          <w:color w:val="002060"/>
          <w:sz w:val="80"/>
          <w:szCs w:val="80"/>
          <w:rtl/>
        </w:rPr>
      </w:pPr>
    </w:p>
    <w:p w:rsidR="00C44C5A" w:rsidP="00C44C5A" w14:paraId="34CA2824" w14:textId="77777777">
      <w:pPr>
        <w:spacing w:line="269" w:lineRule="auto"/>
        <w:rPr>
          <w:rFonts w:ascii="Calibri" w:hAnsi="Calibri" w:cs="Calibri"/>
          <w:b/>
          <w:bCs/>
          <w:color w:val="002060"/>
          <w:sz w:val="80"/>
          <w:szCs w:val="80"/>
        </w:rPr>
      </w:pPr>
    </w:p>
    <w:p w:rsidR="00F954E4" w:rsidP="00F954E4" w14:paraId="4A72C9C4" w14:textId="77777777">
      <w:pPr>
        <w:bidi w:val="0"/>
        <w:spacing w:after="200" w:line="276" w:lineRule="auto"/>
        <w:rPr>
          <w:rFonts w:ascii="Calibri" w:hAnsi="Calibri" w:cs="Calibri"/>
          <w:b/>
          <w:bCs/>
          <w:color w:val="002060"/>
          <w:sz w:val="80"/>
          <w:szCs w:val="80"/>
        </w:rPr>
      </w:pPr>
    </w:p>
    <w:p w:rsidR="00F954E4" w:rsidP="00F954E4" w14:paraId="30B33221" w14:textId="77777777">
      <w:pPr>
        <w:bidi w:val="0"/>
        <w:spacing w:after="200" w:line="276" w:lineRule="auto"/>
        <w:rPr>
          <w:rFonts w:ascii="Calibri" w:hAnsi="Calibri" w:cs="Calibri"/>
          <w:b/>
          <w:bCs/>
          <w:color w:val="002060"/>
          <w:sz w:val="80"/>
          <w:szCs w:val="80"/>
        </w:rPr>
      </w:pPr>
    </w:p>
    <w:sectPr w:rsidSect="006C2C6D">
      <w:headerReference w:type="first" r:id="rId102"/>
      <w:pgSz w:w="11906" w:h="16838"/>
      <w:pgMar w:top="1701" w:right="1985" w:bottom="1588" w:left="1701" w:header="709" w:footer="709" w:gutter="0"/>
      <w:cols w:space="708"/>
      <w:titlePg/>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David">
    <w:altName w:val="Malgun Gothic Semilight"/>
    <w:panose1 w:val="020E0502060401010101"/>
    <w:charset w:val="00"/>
    <w:family w:val="swiss"/>
    <w:pitch w:val="variable"/>
    <w:sig w:usb0="00000803" w:usb1="00000000" w:usb2="00000000" w:usb3="00000000" w:csb0="00000021"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A0002AEF" w:usb1="4000207B" w:usb2="00000000" w:usb3="00000000" w:csb0="000001FF" w:csb1="00000000"/>
  </w:font>
  <w:font w:name="Cambria">
    <w:panose1 w:val="02040503050406030204"/>
    <w:charset w:val="00"/>
    <w:family w:val="roman"/>
    <w:pitch w:val="variable"/>
    <w:sig w:usb0="A00002EF" w:usb1="4000004B" w:usb2="00000000" w:usb3="00000000" w:csb0="0000019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Rubik">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Google Sans Text">
    <w:altName w:val="Calibri"/>
    <w:charset w:val="00"/>
    <w:family w:val="auto"/>
    <w:pitch w:val="default"/>
  </w:font>
  <w:font w:name="David,Bold">
    <w:altName w:val="David"/>
    <w:panose1 w:val="00000000000000000000"/>
    <w:charset w:val="B1"/>
    <w:family w:val="auto"/>
    <w:notTrueType/>
    <w:pitch w:val="default"/>
    <w:sig w:usb0="00000801" w:usb1="00000000" w:usb2="00000000" w:usb3="00000000" w:csb0="00000020" w:csb1="00000000"/>
  </w:font>
  <w:font w:name="Segoe UI Symbol">
    <w:panose1 w:val="020B0502040204020203"/>
    <w:charset w:val="00"/>
    <w:family w:val="swiss"/>
    <w:pitch w:val="variable"/>
    <w:sig w:usb0="800001E3" w:usb1="1200FFEF" w:usb2="00040000" w:usb3="00000000" w:csb0="00000001" w:csb1="00000000"/>
  </w:font>
  <w:font w:name="MeodedPashutBold">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D16E43" w14:paraId="292A0438" w14:textId="77777777">
    <w:pPr>
      <w:pStyle w:val="Footer"/>
    </w:pPr>
    <w:r>
      <w:rPr>
        <w:noProof/>
      </w:rPr>
      <mc:AlternateContent>
        <mc:Choice Requires="wps">
          <w:drawing>
            <wp:anchor distT="0" distB="0" distL="114300" distR="114300" simplePos="0" relativeHeight="251658240" behindDoc="0" locked="0" layoutInCell="1" allowOverlap="1">
              <wp:simplePos x="0" y="0"/>
              <wp:positionH relativeFrom="page">
                <wp:posOffset>2186305</wp:posOffset>
              </wp:positionH>
              <wp:positionV relativeFrom="paragraph">
                <wp:posOffset>-1106170</wp:posOffset>
              </wp:positionV>
              <wp:extent cx="2959100" cy="273050"/>
              <wp:effectExtent l="0" t="0" r="0" b="0"/>
              <wp:wrapNone/>
              <wp:docPr id="10" name="תיבת טקסט 10"/>
              <wp:cNvGraphicFramePr/>
              <a:graphic xmlns:a="http://schemas.openxmlformats.org/drawingml/2006/main">
                <a:graphicData uri="http://schemas.microsoft.com/office/word/2010/wordprocessingShape">
                  <wps:wsp xmlns:wps="http://schemas.microsoft.com/office/word/2010/wordprocessingShape">
                    <wps:cNvSpPr txBox="1"/>
                    <wps:spPr>
                      <a:xfrm>
                        <a:off x="0" y="0"/>
                        <a:ext cx="2959100" cy="273050"/>
                      </a:xfrm>
                      <a:prstGeom prst="rect">
                        <a:avLst/>
                      </a:prstGeom>
                      <a:noFill/>
                      <a:ln w="6350">
                        <a:noFill/>
                      </a:ln>
                    </wps:spPr>
                    <wps:txbx>
                      <w:txbxContent>
                        <w:p w:rsidR="00D16E43" w:rsidRPr="00A222E2" w:rsidP="00A222E2" w14:textId="77777777">
                          <w:pPr>
                            <w:jc w:val="center"/>
                            <w:rPr>
                              <w:rFonts w:ascii="Calibri" w:hAnsi="Calibri" w:cs="Calibri"/>
                              <w:color w:val="FFFFFF" w:themeColor="background1"/>
                              <w:spacing w:val="80"/>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anchor>
          </w:drawing>
        </mc:Choice>
        <mc:Fallback>
          <w:pict>
            <v:shapetype id="_x0000_t202" coordsize="21600,21600" o:spt="202" path="m,l,21600r21600,l21600,xe">
              <v:stroke joinstyle="miter"/>
              <v:path gradientshapeok="t" o:connecttype="rect"/>
            </v:shapetype>
            <v:shape id="תיבת טקסט 10" o:spid="_x0000_s2063" type="#_x0000_t202" style="width:233pt;height:21.5pt;margin-top:-87.1pt;margin-left:172.15pt;mso-position-horizontal-relative:page;mso-wrap-distance-bottom:0;mso-wrap-distance-left:9pt;mso-wrap-distance-right:9pt;mso-wrap-distance-top:0;mso-wrap-style:square;position:absolute;visibility:visible;v-text-anchor:top;z-index:251659264" filled="f" stroked="f" strokeweight="0.5pt">
              <v:textbox>
                <w:txbxContent>
                  <w:p w:rsidR="00D16E43" w:rsidRPr="00A222E2" w:rsidP="00A222E2" w14:paraId="07972325" w14:textId="77777777">
                    <w:pPr>
                      <w:jc w:val="center"/>
                      <w:rPr>
                        <w:rFonts w:ascii="Calibri" w:hAnsi="Calibri" w:cs="Calibri"/>
                        <w:color w:val="FFFFFF" w:themeColor="background1"/>
                        <w:spacing w:val="80"/>
                      </w:rPr>
                    </w:pP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footnote w:type="separator" w:id="0">
    <w:p w:rsidR="00D16E43" w:rsidP="00C23CC9" w14:paraId="0577E028" w14:textId="77777777">
      <w:pPr>
        <w:spacing w:line="240" w:lineRule="auto"/>
      </w:pPr>
      <w:r>
        <w:separator/>
      </w:r>
    </w:p>
  </w:footnote>
  <w:footnote w:type="continuationSeparator" w:id="1">
    <w:p w:rsidR="00D16E43" w:rsidP="00C23CC9" w14:paraId="225B2D0E" w14:textId="77777777">
      <w:pPr>
        <w:spacing w:line="240" w:lineRule="auto"/>
      </w:pPr>
      <w:r>
        <w:continuationSeparator/>
      </w:r>
    </w:p>
  </w:footnote>
  <w:footnote w:id="2">
    <w:p w:rsidR="00D16E43" w:rsidRPr="00DF281A" w:rsidP="00CF34B0" w14:paraId="7524C5F9"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t xml:space="preserve">מאגרי המידע הממשלתיים </w:t>
      </w:r>
      <w:r w:rsidRPr="00DF281A">
        <w:rPr>
          <w:rFonts w:ascii="David" w:hAnsi="David"/>
        </w:rPr>
        <w:t>DataGov</w:t>
      </w:r>
      <w:r w:rsidRPr="00DF281A">
        <w:rPr>
          <w:rFonts w:ascii="David" w:hAnsi="David"/>
          <w:rtl/>
        </w:rPr>
        <w:t xml:space="preserve">, </w:t>
      </w:r>
      <w:hyperlink r:id="rId1" w:history="1">
        <w:r w:rsidRPr="00DF281A">
          <w:rPr>
            <w:rStyle w:val="Hyperlink"/>
            <w:rFonts w:ascii="David" w:hAnsi="David"/>
            <w:color w:val="auto"/>
            <w:u w:val="none"/>
            <w:rtl/>
          </w:rPr>
          <w:t>נתונים חודשיים של מפלס ים המלח, החל משנת 1976</w:t>
        </w:r>
      </w:hyperlink>
      <w:r w:rsidRPr="00DF281A">
        <w:rPr>
          <w:rFonts w:ascii="David" w:hAnsi="David" w:hint="cs"/>
          <w:rtl/>
        </w:rPr>
        <w:t>.</w:t>
      </w:r>
    </w:p>
  </w:footnote>
  <w:footnote w:id="3">
    <w:p w:rsidR="00D16E43" w:rsidRPr="00DF281A" w:rsidP="00CF34B0" w14:paraId="1ECBE02A" w14:textId="77777777">
      <w:pPr>
        <w:pStyle w:val="FootnoteText"/>
        <w:rPr>
          <w:rFonts w:ascii="David" w:hAnsi="David"/>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t>נדב לנסקי ואלעד דנטה, משרד התשתיות הלאומיות</w:t>
      </w:r>
      <w:r w:rsidRPr="00DF281A">
        <w:rPr>
          <w:rFonts w:ascii="David" w:hAnsi="David" w:hint="cs"/>
          <w:rtl/>
        </w:rPr>
        <w:t>,</w:t>
      </w:r>
      <w:r w:rsidRPr="00DF281A">
        <w:rPr>
          <w:rFonts w:ascii="David" w:hAnsi="David"/>
          <w:rtl/>
        </w:rPr>
        <w:t xml:space="preserve"> האנרגיה והמים</w:t>
      </w:r>
      <w:r w:rsidRPr="00DF281A">
        <w:rPr>
          <w:rFonts w:ascii="David" w:hAnsi="David" w:hint="cs"/>
          <w:rtl/>
        </w:rPr>
        <w:t xml:space="preserve"> (להלן - משרד האנרגיה),</w:t>
      </w:r>
      <w:r w:rsidRPr="00DF281A">
        <w:rPr>
          <w:rFonts w:ascii="David" w:hAnsi="David"/>
          <w:rtl/>
        </w:rPr>
        <w:t xml:space="preserve"> המכון הגיאולוגי, </w:t>
      </w:r>
      <w:hyperlink r:id="rId2" w:history="1">
        <w:r w:rsidRPr="00DF281A">
          <w:rPr>
            <w:rStyle w:val="Hyperlink"/>
            <w:rFonts w:ascii="David" w:hAnsi="David"/>
            <w:color w:val="auto"/>
            <w:u w:val="none"/>
            <w:rtl/>
          </w:rPr>
          <w:t>הגורמים לירידה המואצת של מפלס ים המלח בעשרות השנים האחרונות</w:t>
        </w:r>
      </w:hyperlink>
      <w:r w:rsidRPr="00DF281A">
        <w:rPr>
          <w:rFonts w:ascii="David" w:hAnsi="David"/>
          <w:rtl/>
        </w:rPr>
        <w:t>, עמ</w:t>
      </w:r>
      <w:r w:rsidRPr="00DF281A">
        <w:rPr>
          <w:rFonts w:ascii="David" w:hAnsi="David" w:hint="cs"/>
          <w:rtl/>
        </w:rPr>
        <w:t>'</w:t>
      </w:r>
      <w:r w:rsidRPr="00DF281A">
        <w:rPr>
          <w:rFonts w:ascii="David" w:hAnsi="David"/>
          <w:rtl/>
        </w:rPr>
        <w:t xml:space="preserve"> 21</w:t>
      </w:r>
      <w:r w:rsidRPr="00DF281A">
        <w:rPr>
          <w:rFonts w:ascii="David" w:hAnsi="David" w:hint="cs"/>
          <w:rtl/>
        </w:rPr>
        <w:t xml:space="preserve"> </w:t>
      </w:r>
      <w:r w:rsidRPr="00DF281A">
        <w:rPr>
          <w:rFonts w:ascii="David" w:hAnsi="David"/>
          <w:rtl/>
        </w:rPr>
        <w:t xml:space="preserve">,14 </w:t>
      </w:r>
      <w:r w:rsidRPr="00DF281A">
        <w:rPr>
          <w:rFonts w:ascii="David" w:hAnsi="David" w:hint="cs"/>
          <w:rtl/>
        </w:rPr>
        <w:t>(</w:t>
      </w:r>
      <w:r w:rsidRPr="00DF281A">
        <w:rPr>
          <w:rFonts w:ascii="David" w:hAnsi="David"/>
          <w:rtl/>
        </w:rPr>
        <w:t>2015</w:t>
      </w:r>
      <w:r w:rsidRPr="00DF281A">
        <w:rPr>
          <w:rFonts w:ascii="David" w:hAnsi="David" w:hint="cs"/>
          <w:rtl/>
        </w:rPr>
        <w:t>)</w:t>
      </w:r>
      <w:r w:rsidRPr="00DF281A">
        <w:rPr>
          <w:rFonts w:ascii="David" w:hAnsi="David"/>
          <w:rtl/>
        </w:rPr>
        <w:t>; לירן בן משה ונדב לנסקי, משרד האנרגיה</w:t>
      </w:r>
      <w:r w:rsidRPr="00DF281A">
        <w:rPr>
          <w:rFonts w:ascii="David" w:hAnsi="David" w:hint="cs"/>
          <w:rtl/>
        </w:rPr>
        <w:t>,</w:t>
      </w:r>
      <w:r w:rsidRPr="00DF281A">
        <w:rPr>
          <w:rFonts w:ascii="David" w:hAnsi="David"/>
          <w:rtl/>
        </w:rPr>
        <w:t xml:space="preserve"> המכון הגיאולוגי, </w:t>
      </w:r>
      <w:hyperlink r:id="rId3" w:history="1">
        <w:r w:rsidRPr="00DF281A">
          <w:rPr>
            <w:rStyle w:val="Hyperlink"/>
            <w:rFonts w:ascii="David" w:hAnsi="David"/>
            <w:color w:val="auto"/>
            <w:u w:val="none"/>
            <w:rtl/>
          </w:rPr>
          <w:t>עקרונות גיאומורפולוגיים בסיסיים להתערבות הנדסית בשיפוע נחלים אלוביאליים: דוגמאות מאזור ים המלח</w:t>
        </w:r>
      </w:hyperlink>
      <w:r w:rsidRPr="00DF281A">
        <w:rPr>
          <w:rFonts w:ascii="David" w:hAnsi="David"/>
          <w:rtl/>
        </w:rPr>
        <w:t xml:space="preserve"> </w:t>
      </w:r>
      <w:r w:rsidRPr="00DF281A">
        <w:rPr>
          <w:rFonts w:ascii="David" w:hAnsi="David" w:hint="cs"/>
          <w:rtl/>
        </w:rPr>
        <w:t>(</w:t>
      </w:r>
      <w:r w:rsidRPr="00DF281A">
        <w:rPr>
          <w:rFonts w:ascii="David" w:hAnsi="David"/>
          <w:rtl/>
        </w:rPr>
        <w:t>ספטמבר 2022</w:t>
      </w:r>
      <w:r w:rsidRPr="00DF281A">
        <w:rPr>
          <w:rFonts w:ascii="David" w:hAnsi="David" w:hint="cs"/>
          <w:rtl/>
        </w:rPr>
        <w:t>)</w:t>
      </w:r>
      <w:r w:rsidRPr="00DF281A">
        <w:rPr>
          <w:rFonts w:ascii="David" w:hAnsi="David"/>
          <w:rtl/>
        </w:rPr>
        <w:t xml:space="preserve">; המכון הגיאולוגי, </w:t>
      </w:r>
      <w:hyperlink r:id="rId4" w:history="1">
        <w:r w:rsidRPr="00DF281A">
          <w:rPr>
            <w:rStyle w:val="Hyperlink"/>
            <w:rFonts w:ascii="David" w:hAnsi="David"/>
            <w:color w:val="auto"/>
            <w:u w:val="none"/>
            <w:rtl/>
          </w:rPr>
          <w:t>תגובת התשתית באגן ים המלח לשינויים הטבעיים ומעשה ידי אדם: מסגרת רב שנתית לניטור ומחקר 2018-2028</w:t>
        </w:r>
      </w:hyperlink>
      <w:r w:rsidRPr="00DF281A">
        <w:rPr>
          <w:rFonts w:ascii="David" w:hAnsi="David"/>
          <w:rtl/>
        </w:rPr>
        <w:t xml:space="preserve"> - דו"ח מסכם לשנת 2021</w:t>
      </w:r>
      <w:r w:rsidRPr="00DF281A">
        <w:rPr>
          <w:rFonts w:ascii="David" w:hAnsi="David" w:hint="cs"/>
          <w:rtl/>
        </w:rPr>
        <w:t xml:space="preserve"> </w:t>
      </w:r>
    </w:p>
  </w:footnote>
  <w:footnote w:id="4">
    <w:p w:rsidR="00D16E43" w:rsidRPr="00DF281A" w:rsidP="00CF34B0" w14:paraId="0E6364BB" w14:textId="77777777">
      <w:pPr>
        <w:pStyle w:val="FootnoteText"/>
        <w:rPr>
          <w:rFonts w:ascii="David" w:hAnsi="David"/>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t xml:space="preserve">המשרד להג"ס, המשרד לתשתיות לאומיות - המכון הגיאולוגי, מכון ירושלים לחקר ישראל - המרכז למדיניות סביבתית, </w:t>
      </w:r>
      <w:hyperlink r:id="rId5" w:history="1">
        <w:r w:rsidRPr="00DF281A">
          <w:rPr>
            <w:rStyle w:val="Hyperlink"/>
            <w:rFonts w:ascii="David" w:hAnsi="David"/>
            <w:color w:val="auto"/>
            <w:u w:val="none"/>
            <w:rtl/>
          </w:rPr>
          <w:t>מסמך מדיניות אגן ים המלח</w:t>
        </w:r>
      </w:hyperlink>
      <w:r w:rsidRPr="00DF281A">
        <w:rPr>
          <w:rFonts w:ascii="David" w:hAnsi="David" w:hint="cs"/>
          <w:rtl/>
        </w:rPr>
        <w:t xml:space="preserve"> -</w:t>
      </w:r>
      <w:r w:rsidRPr="00DF281A">
        <w:rPr>
          <w:rFonts w:ascii="David" w:hAnsi="David"/>
          <w:rtl/>
        </w:rPr>
        <w:t xml:space="preserve"> הערכת מצב ומשמעויות לעתיד בתנאים של המשך ירידת מפלס הים (2006)</w:t>
      </w:r>
      <w:r w:rsidRPr="00DF281A">
        <w:rPr>
          <w:rFonts w:ascii="David" w:hAnsi="David" w:hint="cs"/>
          <w:rtl/>
        </w:rPr>
        <w:t xml:space="preserve"> (להלן - </w:t>
      </w:r>
      <w:r w:rsidRPr="00DF281A">
        <w:rPr>
          <w:rFonts w:ascii="David" w:hAnsi="David" w:hint="eastAsia"/>
          <w:rtl/>
        </w:rPr>
        <w:t>מסמך</w:t>
      </w:r>
      <w:r w:rsidRPr="00DF281A">
        <w:rPr>
          <w:rFonts w:ascii="David" w:hAnsi="David"/>
          <w:rtl/>
        </w:rPr>
        <w:t xml:space="preserve"> </w:t>
      </w:r>
      <w:r w:rsidRPr="00DF281A">
        <w:rPr>
          <w:rFonts w:ascii="David" w:hAnsi="David" w:hint="eastAsia"/>
          <w:rtl/>
        </w:rPr>
        <w:t>מדיניות</w:t>
      </w:r>
      <w:r w:rsidRPr="00DF281A">
        <w:rPr>
          <w:rFonts w:ascii="David" w:hAnsi="David"/>
          <w:rtl/>
        </w:rPr>
        <w:t xml:space="preserve"> </w:t>
      </w:r>
      <w:r w:rsidRPr="00DF281A">
        <w:rPr>
          <w:rFonts w:ascii="David" w:hAnsi="David" w:hint="eastAsia"/>
          <w:rtl/>
        </w:rPr>
        <w:t>אגן</w:t>
      </w:r>
      <w:r w:rsidRPr="00DF281A">
        <w:rPr>
          <w:rFonts w:ascii="David" w:hAnsi="David"/>
          <w:rtl/>
        </w:rPr>
        <w:t xml:space="preserve"> </w:t>
      </w:r>
      <w:r w:rsidRPr="00DF281A">
        <w:rPr>
          <w:rFonts w:ascii="David" w:hAnsi="David" w:hint="eastAsia"/>
          <w:rtl/>
        </w:rPr>
        <w:t>ים</w:t>
      </w:r>
      <w:r w:rsidRPr="00DF281A">
        <w:rPr>
          <w:rFonts w:ascii="David" w:hAnsi="David"/>
          <w:rtl/>
        </w:rPr>
        <w:t xml:space="preserve"> </w:t>
      </w:r>
      <w:r w:rsidRPr="00DF281A">
        <w:rPr>
          <w:rFonts w:ascii="David" w:hAnsi="David" w:hint="eastAsia"/>
          <w:rtl/>
        </w:rPr>
        <w:t>המלח</w:t>
      </w:r>
      <w:r w:rsidRPr="00DF281A">
        <w:rPr>
          <w:rFonts w:ascii="David" w:hAnsi="David" w:hint="cs"/>
          <w:rtl/>
        </w:rPr>
        <w:t xml:space="preserve"> משנת 2006).</w:t>
      </w:r>
    </w:p>
  </w:footnote>
  <w:footnote w:id="5">
    <w:p w:rsidR="00D16E43" w:rsidRPr="00DF281A" w:rsidP="00CF34B0" w14:paraId="161C19A0"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t>מרכז המחקר והמידע של הכנסת</w:t>
      </w:r>
      <w:r w:rsidRPr="00DF281A">
        <w:rPr>
          <w:rFonts w:ascii="David" w:hAnsi="David" w:hint="cs"/>
          <w:rtl/>
        </w:rPr>
        <w:t>:</w:t>
      </w:r>
      <w:r w:rsidRPr="00DF281A">
        <w:rPr>
          <w:rFonts w:ascii="David" w:hAnsi="David"/>
          <w:rtl/>
        </w:rPr>
        <w:t xml:space="preserve"> </w:t>
      </w:r>
      <w:r w:rsidR="00BD46BF">
        <w:rPr>
          <w:rFonts w:ascii="David" w:hAnsi="David" w:hint="cs"/>
          <w:rtl/>
        </w:rPr>
        <w:t>"</w:t>
      </w:r>
      <w:hyperlink r:id="rId6" w:history="1">
        <w:r w:rsidRPr="00DF281A">
          <w:rPr>
            <w:rStyle w:val="Hyperlink"/>
            <w:rFonts w:ascii="David" w:hAnsi="David"/>
            <w:color w:val="auto"/>
            <w:u w:val="none"/>
            <w:rtl/>
          </w:rPr>
          <w:t>ירידת מפלס ים המלח - תיאור, ניתוח, השלכות ופתרונות</w:t>
        </w:r>
      </w:hyperlink>
      <w:r w:rsidR="00BD46BF">
        <w:rPr>
          <w:rStyle w:val="Hyperlink"/>
          <w:rFonts w:ascii="David" w:hAnsi="David"/>
          <w:color w:val="auto"/>
          <w:u w:val="none"/>
        </w:rPr>
        <w:t>"</w:t>
      </w:r>
      <w:r w:rsidRPr="00DF281A">
        <w:rPr>
          <w:rFonts w:ascii="David" w:hAnsi="David"/>
          <w:rtl/>
        </w:rPr>
        <w:t xml:space="preserve"> </w:t>
      </w:r>
      <w:r w:rsidRPr="00DF281A">
        <w:rPr>
          <w:rFonts w:ascii="David" w:hAnsi="David" w:hint="cs"/>
          <w:rtl/>
        </w:rPr>
        <w:t xml:space="preserve">(17.11.08), </w:t>
      </w:r>
      <w:r w:rsidRPr="00DF281A">
        <w:rPr>
          <w:rFonts w:ascii="David" w:hAnsi="David"/>
          <w:rtl/>
        </w:rPr>
        <w:t>עמ</w:t>
      </w:r>
      <w:r w:rsidRPr="00DF281A">
        <w:rPr>
          <w:rFonts w:ascii="David" w:hAnsi="David" w:hint="cs"/>
          <w:rtl/>
        </w:rPr>
        <w:t>'</w:t>
      </w:r>
      <w:r w:rsidRPr="00DF281A">
        <w:rPr>
          <w:rFonts w:ascii="David" w:hAnsi="David"/>
          <w:rtl/>
        </w:rPr>
        <w:t xml:space="preserve"> 6</w:t>
      </w:r>
      <w:r w:rsidRPr="00DF281A">
        <w:rPr>
          <w:rFonts w:ascii="David" w:hAnsi="David" w:hint="cs"/>
          <w:rtl/>
        </w:rPr>
        <w:t>;</w:t>
      </w:r>
      <w:r w:rsidRPr="00DF281A">
        <w:rPr>
          <w:rFonts w:ascii="David" w:hAnsi="David"/>
          <w:rtl/>
        </w:rPr>
        <w:t xml:space="preserve"> </w:t>
      </w:r>
      <w:hyperlink r:id="rId7" w:history="1">
        <w:r w:rsidRPr="00DF281A">
          <w:rPr>
            <w:rStyle w:val="Hyperlink"/>
            <w:rFonts w:ascii="David" w:hAnsi="David"/>
            <w:color w:val="auto"/>
            <w:u w:val="none"/>
            <w:rtl/>
          </w:rPr>
          <w:t>תופעת הבולענים בים-המלח ודרכי ההתמודדות עמה - רקע ונתונים</w:t>
        </w:r>
      </w:hyperlink>
      <w:r w:rsidRPr="00DF281A">
        <w:rPr>
          <w:rFonts w:ascii="David" w:hAnsi="David" w:hint="cs"/>
          <w:rtl/>
        </w:rPr>
        <w:t xml:space="preserve"> (23.6.15), עמ' 1 - 2; </w:t>
      </w:r>
      <w:hyperlink r:id="rId8" w:history="1">
        <w:r w:rsidRPr="00DF281A">
          <w:rPr>
            <w:rStyle w:val="Hyperlink"/>
            <w:rFonts w:ascii="David" w:hAnsi="David"/>
            <w:color w:val="auto"/>
            <w:u w:val="none"/>
            <w:rtl/>
          </w:rPr>
          <w:t>מידע בנושא פרויקט תעלת הימים והשלכותיו הסביבתיות</w:t>
        </w:r>
      </w:hyperlink>
      <w:r w:rsidRPr="00DF281A">
        <w:rPr>
          <w:rFonts w:ascii="David" w:hAnsi="David" w:hint="cs"/>
          <w:rtl/>
        </w:rPr>
        <w:t xml:space="preserve"> (6.6.16); </w:t>
      </w:r>
      <w:hyperlink r:id="rId9" w:history="1">
        <w:r w:rsidRPr="00DF281A">
          <w:rPr>
            <w:rStyle w:val="Hyperlink"/>
            <w:rFonts w:ascii="David" w:hAnsi="David"/>
            <w:color w:val="auto"/>
            <w:u w:val="none"/>
            <w:rtl/>
          </w:rPr>
          <w:t>חומר רקע לדיון בוועדת הפנים</w:t>
        </w:r>
      </w:hyperlink>
      <w:r w:rsidRPr="00DF281A">
        <w:rPr>
          <w:rFonts w:ascii="David" w:hAnsi="David"/>
          <w:rtl/>
        </w:rPr>
        <w:t xml:space="preserve"> בנושא: "פגיעה מתמשכת בים המלח והסכנות הנובעות מכך"</w:t>
      </w:r>
      <w:r w:rsidRPr="00DF281A">
        <w:rPr>
          <w:rFonts w:ascii="David" w:hAnsi="David" w:hint="cs"/>
          <w:rtl/>
        </w:rPr>
        <w:t xml:space="preserve"> (16.5.22).</w:t>
      </w:r>
    </w:p>
  </w:footnote>
  <w:footnote w:id="6">
    <w:p w:rsidR="00D16E43" w:rsidRPr="00DF281A" w:rsidP="00CF34B0" w14:paraId="4F0FD1BC" w14:textId="77777777">
      <w:pPr>
        <w:pStyle w:val="FootnoteText"/>
        <w:ind w:left="708" w:hanging="708"/>
        <w:rPr>
          <w:rtl/>
        </w:rPr>
      </w:pPr>
      <w:r w:rsidRPr="00DF281A">
        <w:rPr>
          <w:rStyle w:val="FootnoteReference1"/>
        </w:rPr>
        <w:footnoteRef/>
      </w:r>
      <w:r w:rsidRPr="00DF281A">
        <w:rPr>
          <w:rtl/>
        </w:rPr>
        <w:t xml:space="preserve"> </w:t>
      </w:r>
      <w:r w:rsidRPr="00DF281A">
        <w:rPr>
          <w:rtl/>
        </w:rPr>
        <w:tab/>
      </w:r>
      <w:hyperlink r:id="rId10"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2863</w:t>
        </w:r>
      </w:hyperlink>
      <w:r w:rsidRPr="00DF281A">
        <w:rPr>
          <w:rFonts w:ascii="David" w:hAnsi="David" w:hint="cs"/>
          <w:rtl/>
        </w:rPr>
        <w:t>,</w:t>
      </w:r>
      <w:r w:rsidRPr="00DF281A">
        <w:rPr>
          <w:rFonts w:ascii="David" w:hAnsi="David"/>
          <w:rtl/>
        </w:rPr>
        <w:t xml:space="preserve"> </w:t>
      </w:r>
      <w:r w:rsidRPr="00DF281A">
        <w:rPr>
          <w:rFonts w:ascii="David" w:hAnsi="David" w:hint="cs"/>
          <w:rtl/>
        </w:rPr>
        <w:t>"עתיד ים המלח" (5.1.03), סעיף ב</w:t>
      </w:r>
      <w:r w:rsidRPr="00DF281A">
        <w:rPr>
          <w:rFonts w:ascii="David" w:hAnsi="David" w:hint="cs"/>
          <w:sz w:val="24"/>
          <w:rtl/>
        </w:rPr>
        <w:t xml:space="preserve">; </w:t>
      </w:r>
      <w:hyperlink r:id="rId11"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1311</w:t>
        </w:r>
      </w:hyperlink>
      <w:r w:rsidRPr="00DF281A">
        <w:rPr>
          <w:rFonts w:ascii="David" w:hAnsi="David" w:hint="cs"/>
          <w:rtl/>
        </w:rPr>
        <w:t xml:space="preserve">, </w:t>
      </w:r>
      <w:r w:rsidRPr="00DF281A">
        <w:rPr>
          <w:rFonts w:ascii="David" w:hAnsi="David"/>
          <w:rtl/>
        </w:rPr>
        <w:t>"גיבוש פתרונות לבעיות הקשורות בים המלח - אישור החלטת ועדת השרים לענייני חברה וכלכלה" (6.3.07)</w:t>
      </w:r>
      <w:r w:rsidRPr="00DF281A">
        <w:rPr>
          <w:rFonts w:ascii="David" w:hAnsi="David" w:hint="cs"/>
          <w:rtl/>
        </w:rPr>
        <w:t>,</w:t>
      </w:r>
      <w:r w:rsidRPr="00DF281A">
        <w:rPr>
          <w:rFonts w:hint="cs"/>
          <w:rtl/>
        </w:rPr>
        <w:t xml:space="preserve"> סעיף א1; </w:t>
      </w:r>
      <w:hyperlink r:id="rId12" w:history="1">
        <w:r w:rsidRPr="00DF281A">
          <w:rPr>
            <w:rStyle w:val="Hyperlink"/>
            <w:rFonts w:hint="cs"/>
            <w:color w:val="auto"/>
            <w:u w:val="none"/>
            <w:rtl/>
          </w:rPr>
          <w:t>החלטת הממשלה 3742</w:t>
        </w:r>
      </w:hyperlink>
      <w:r w:rsidRPr="00DF281A">
        <w:rPr>
          <w:rFonts w:hint="cs"/>
          <w:rtl/>
        </w:rPr>
        <w:t>, "</w:t>
      </w:r>
      <w:r w:rsidRPr="00DF281A">
        <w:rPr>
          <w:rtl/>
        </w:rPr>
        <w:t>סיוע ליישובים ולרשויות באזור ים המלח להתמודדות עם נזקי הבולענים ותיקון החלטת ממשלה</w:t>
      </w:r>
      <w:r w:rsidRPr="00DF281A">
        <w:rPr>
          <w:rFonts w:hint="cs"/>
          <w:rtl/>
        </w:rPr>
        <w:t>" (</w:t>
      </w:r>
      <w:r w:rsidRPr="00DF281A">
        <w:rPr>
          <w:rtl/>
        </w:rPr>
        <w:t>15.4.18</w:t>
      </w:r>
      <w:r w:rsidRPr="00DF281A">
        <w:rPr>
          <w:rFonts w:hint="cs"/>
          <w:rtl/>
        </w:rPr>
        <w:t xml:space="preserve">), </w:t>
      </w:r>
      <w:r w:rsidRPr="00DF281A">
        <w:rPr>
          <w:rFonts w:ascii="David" w:hAnsi="David" w:hint="cs"/>
          <w:rtl/>
        </w:rPr>
        <w:t xml:space="preserve">הפרק "עדיפות לאומית", </w:t>
      </w:r>
      <w:r w:rsidRPr="00DF281A">
        <w:rPr>
          <w:rFonts w:hint="cs"/>
          <w:rtl/>
        </w:rPr>
        <w:t>עמ' 14 - 16.</w:t>
      </w:r>
    </w:p>
  </w:footnote>
  <w:footnote w:id="7">
    <w:p w:rsidR="00D16E43" w:rsidRPr="00DF281A" w:rsidP="00CF34B0" w14:paraId="2CEE057F" w14:textId="77777777">
      <w:pPr>
        <w:pStyle w:val="FootnoteText"/>
        <w:rPr>
          <w:rtl/>
        </w:rPr>
      </w:pPr>
      <w:r w:rsidRPr="00DF281A">
        <w:rPr>
          <w:rStyle w:val="FootnoteReference1"/>
        </w:rPr>
        <w:footnoteRef/>
      </w:r>
      <w:r w:rsidRPr="00DF281A">
        <w:rPr>
          <w:rtl/>
        </w:rPr>
        <w:t xml:space="preserve"> </w:t>
      </w:r>
      <w:r w:rsidRPr="00DF281A">
        <w:rPr>
          <w:rtl/>
        </w:rPr>
        <w:tab/>
      </w:r>
      <w:r w:rsidRPr="00DF281A">
        <w:rPr>
          <w:b/>
          <w:bCs/>
          <w:rtl/>
        </w:rPr>
        <w:t>התפתחות בולענים</w:t>
      </w:r>
      <w:r w:rsidRPr="00DF281A">
        <w:rPr>
          <w:rtl/>
        </w:rPr>
        <w:t xml:space="preserve"> לאורך חופי ים המלח </w:t>
      </w:r>
      <w:r w:rsidRPr="00DF281A">
        <w:rPr>
          <w:rFonts w:hint="cs"/>
          <w:rtl/>
        </w:rPr>
        <w:t>מתרחשת</w:t>
      </w:r>
      <w:r w:rsidRPr="00DF281A">
        <w:rPr>
          <w:rtl/>
        </w:rPr>
        <w:t xml:space="preserve"> </w:t>
      </w:r>
      <w:r w:rsidRPr="00DF281A">
        <w:rPr>
          <w:rFonts w:hint="cs"/>
          <w:rtl/>
        </w:rPr>
        <w:t xml:space="preserve">בעקבות </w:t>
      </w:r>
      <w:r w:rsidRPr="00DF281A">
        <w:rPr>
          <w:rtl/>
        </w:rPr>
        <w:t xml:space="preserve">שילוב של </w:t>
      </w:r>
      <w:r w:rsidRPr="00DF281A">
        <w:rPr>
          <w:rFonts w:hint="cs"/>
          <w:rtl/>
        </w:rPr>
        <w:t>כמה</w:t>
      </w:r>
      <w:r w:rsidRPr="00DF281A">
        <w:rPr>
          <w:rtl/>
        </w:rPr>
        <w:t xml:space="preserve"> גורמים: הימצאות שכבת מלח בתת</w:t>
      </w:r>
      <w:r w:rsidRPr="00DF281A">
        <w:rPr>
          <w:rFonts w:hint="cs"/>
          <w:rtl/>
        </w:rPr>
        <w:t>-</w:t>
      </w:r>
      <w:r w:rsidRPr="00DF281A">
        <w:rPr>
          <w:rtl/>
        </w:rPr>
        <w:t xml:space="preserve">הקרקע, זמינות מים </w:t>
      </w:r>
      <w:r w:rsidRPr="00DF281A">
        <w:rPr>
          <w:rFonts w:hint="cs"/>
          <w:rtl/>
        </w:rPr>
        <w:t xml:space="preserve">מתוקים </w:t>
      </w:r>
      <w:r w:rsidRPr="00DF281A">
        <w:rPr>
          <w:rtl/>
        </w:rPr>
        <w:t>בעלי כושר המסה גבוה</w:t>
      </w:r>
      <w:r w:rsidRPr="00DF281A">
        <w:rPr>
          <w:rFonts w:hint="cs"/>
          <w:rtl/>
        </w:rPr>
        <w:t xml:space="preserve"> (בעיקר מי תהום ושיטפונות)</w:t>
      </w:r>
      <w:r w:rsidRPr="00DF281A">
        <w:rPr>
          <w:rtl/>
        </w:rPr>
        <w:t xml:space="preserve"> וקיומם של אזורי </w:t>
      </w:r>
      <w:r w:rsidRPr="00DF281A" w:rsidR="00A4315B">
        <w:rPr>
          <w:rFonts w:hint="cs"/>
          <w:rtl/>
        </w:rPr>
        <w:t>אי-רציפות</w:t>
      </w:r>
      <w:r w:rsidRPr="00DF281A">
        <w:rPr>
          <w:rtl/>
        </w:rPr>
        <w:t xml:space="preserve"> מבניים</w:t>
      </w:r>
      <w:r w:rsidRPr="00DF281A">
        <w:rPr>
          <w:rFonts w:hint="cs"/>
          <w:rtl/>
        </w:rPr>
        <w:t xml:space="preserve"> (למשל - ה</w:t>
      </w:r>
      <w:r w:rsidRPr="00DF281A">
        <w:rPr>
          <w:rtl/>
        </w:rPr>
        <w:t>עתקים</w:t>
      </w:r>
      <w:r w:rsidRPr="00DF281A">
        <w:rPr>
          <w:rFonts w:hint="cs"/>
          <w:rtl/>
        </w:rPr>
        <w:t xml:space="preserve">), המשמשים תוואי זרימה ומאפשרים כניסת מים לקרקע </w:t>
      </w:r>
      <w:r w:rsidRPr="00DF281A">
        <w:rPr>
          <w:rtl/>
        </w:rPr>
        <w:t>אל שכבת המלח.</w:t>
      </w:r>
      <w:r w:rsidRPr="00DF281A">
        <w:rPr>
          <w:rFonts w:hint="cs"/>
          <w:rtl/>
        </w:rPr>
        <w:t xml:space="preserve"> </w:t>
      </w:r>
      <w:r w:rsidRPr="00DF281A">
        <w:rPr>
          <w:rtl/>
        </w:rPr>
        <w:t xml:space="preserve">ירידת מפלס </w:t>
      </w:r>
      <w:r w:rsidRPr="00DF281A">
        <w:rPr>
          <w:rFonts w:hint="cs"/>
          <w:rtl/>
        </w:rPr>
        <w:t>ים המלח גורמת</w:t>
      </w:r>
      <w:r w:rsidRPr="00DF281A">
        <w:rPr>
          <w:rtl/>
        </w:rPr>
        <w:t xml:space="preserve"> ל</w:t>
      </w:r>
      <w:r w:rsidRPr="00DF281A">
        <w:rPr>
          <w:rFonts w:hint="cs"/>
          <w:rtl/>
        </w:rPr>
        <w:t>נסיגת המים המלוחים בתת-הקרקע ומאפשרת כניסה של מי תהום ומי שיטפונות מתוקים, הממיסים את</w:t>
      </w:r>
      <w:r w:rsidRPr="00DF281A">
        <w:rPr>
          <w:rtl/>
        </w:rPr>
        <w:t xml:space="preserve"> שכבות </w:t>
      </w:r>
      <w:r w:rsidRPr="00DF281A">
        <w:rPr>
          <w:rFonts w:hint="cs"/>
          <w:rtl/>
        </w:rPr>
        <w:t>ה</w:t>
      </w:r>
      <w:r w:rsidRPr="00DF281A">
        <w:rPr>
          <w:rtl/>
        </w:rPr>
        <w:t xml:space="preserve">מלח </w:t>
      </w:r>
      <w:r w:rsidRPr="00DF281A">
        <w:rPr>
          <w:rFonts w:hint="cs"/>
          <w:rtl/>
        </w:rPr>
        <w:t>ה</w:t>
      </w:r>
      <w:r w:rsidRPr="00DF281A">
        <w:rPr>
          <w:rtl/>
        </w:rPr>
        <w:t xml:space="preserve">תת-קרקעיות, </w:t>
      </w:r>
      <w:r w:rsidRPr="00DF281A">
        <w:rPr>
          <w:rFonts w:hint="cs"/>
          <w:rtl/>
        </w:rPr>
        <w:t xml:space="preserve">ובמקומם נוצרים </w:t>
      </w:r>
      <w:r w:rsidRPr="00DF281A">
        <w:rPr>
          <w:rtl/>
        </w:rPr>
        <w:t>חללים</w:t>
      </w:r>
      <w:r w:rsidRPr="00DF281A">
        <w:rPr>
          <w:rFonts w:hint="cs"/>
          <w:rtl/>
        </w:rPr>
        <w:t>.</w:t>
      </w:r>
      <w:r w:rsidRPr="00DF281A">
        <w:rPr>
          <w:rtl/>
        </w:rPr>
        <w:t xml:space="preserve"> כאשר הקרקע שמעל החללים קורסת, נוצרים בולענים</w:t>
      </w:r>
      <w:r w:rsidRPr="00DF281A">
        <w:rPr>
          <w:rFonts w:hint="cs"/>
          <w:rtl/>
        </w:rPr>
        <w:t xml:space="preserve">; </w:t>
      </w:r>
      <w:hyperlink r:id="rId4" w:history="1">
        <w:r w:rsidRPr="00DF281A">
          <w:rPr>
            <w:rStyle w:val="Hyperlink"/>
            <w:rFonts w:ascii="David" w:hAnsi="David"/>
            <w:color w:val="auto"/>
            <w:u w:val="none"/>
            <w:rtl/>
          </w:rPr>
          <w:t>תגובת התשתית באגן ים המלח לשינויים הטבעיים ומעשה ידי אדם: מסגרת רב שנתית לניטור ומחקר 2018-2028</w:t>
        </w:r>
      </w:hyperlink>
      <w:r w:rsidRPr="00DF281A">
        <w:rPr>
          <w:rFonts w:ascii="David" w:hAnsi="David"/>
          <w:rtl/>
        </w:rPr>
        <w:t xml:space="preserve"> - דו"ח מסכם לשנת 2021</w:t>
      </w:r>
      <w:r w:rsidRPr="00DF281A">
        <w:rPr>
          <w:rFonts w:ascii="David" w:hAnsi="David" w:hint="cs"/>
          <w:rtl/>
        </w:rPr>
        <w:t xml:space="preserve"> </w:t>
      </w:r>
      <w:r w:rsidRPr="00DF281A">
        <w:rPr>
          <w:rFonts w:hint="cs"/>
          <w:rtl/>
        </w:rPr>
        <w:t>עמ' 57, 61.</w:t>
      </w:r>
    </w:p>
  </w:footnote>
  <w:footnote w:id="8">
    <w:p w:rsidR="00D16E43" w:rsidRPr="00DF281A" w:rsidP="00CF34B0" w14:paraId="425597B4" w14:textId="77777777">
      <w:pPr>
        <w:pStyle w:val="FootnoteText"/>
      </w:pPr>
      <w:r w:rsidRPr="00DF281A">
        <w:rPr>
          <w:rStyle w:val="FootnoteReference1"/>
        </w:rPr>
        <w:footnoteRef/>
      </w:r>
      <w:r w:rsidRPr="00DF281A">
        <w:rPr>
          <w:rtl/>
        </w:rPr>
        <w:t xml:space="preserve"> </w:t>
      </w:r>
      <w:r w:rsidRPr="00DF281A">
        <w:rPr>
          <w:rtl/>
        </w:rPr>
        <w:tab/>
      </w:r>
      <w:r w:rsidRPr="00DF281A">
        <w:rPr>
          <w:rFonts w:hint="cs"/>
          <w:b/>
          <w:bCs/>
          <w:rtl/>
        </w:rPr>
        <w:t>התחתרות נחלים</w:t>
      </w:r>
      <w:r w:rsidRPr="00DF281A">
        <w:rPr>
          <w:rFonts w:hint="cs"/>
          <w:rtl/>
        </w:rPr>
        <w:t>:</w:t>
      </w:r>
      <w:r w:rsidRPr="00DF281A">
        <w:rPr>
          <w:rFonts w:hint="cs"/>
        </w:rPr>
        <w:t xml:space="preserve"> </w:t>
      </w:r>
      <w:r w:rsidRPr="00DF281A">
        <w:rPr>
          <w:rtl/>
        </w:rPr>
        <w:t xml:space="preserve">כאשר מפלס הים יורד, הנחלים שמתנקזים אליו מתאימים </w:t>
      </w:r>
      <w:r w:rsidRPr="00DF281A">
        <w:rPr>
          <w:rFonts w:hint="cs"/>
          <w:rtl/>
        </w:rPr>
        <w:t xml:space="preserve">את </w:t>
      </w:r>
      <w:r w:rsidRPr="00DF281A">
        <w:rPr>
          <w:rtl/>
        </w:rPr>
        <w:t>עצמם למפלס החדש על ידי העמקת ערוציהם והגדלת שיפוע הערוץ כדי להגיע לשיווי משקל הידרולוגי חדש לאורך כל אורכם</w:t>
      </w:r>
      <w:r w:rsidRPr="00DF281A">
        <w:rPr>
          <w:rFonts w:hint="cs"/>
          <w:rtl/>
        </w:rPr>
        <w:t>.</w:t>
      </w:r>
      <w:r w:rsidRPr="00DF281A">
        <w:rPr>
          <w:rtl/>
        </w:rPr>
        <w:t xml:space="preserve"> כלומר, הנחל "חותך" פנימה לתוך הקרקע והסלע כדי להתמודד עם הירידה במפלס הים שאליו הוא זורם</w:t>
      </w:r>
      <w:r w:rsidRPr="00DF281A">
        <w:rPr>
          <w:rFonts w:hint="cs"/>
          <w:rtl/>
        </w:rPr>
        <w:t>.</w:t>
      </w:r>
    </w:p>
  </w:footnote>
  <w:footnote w:id="9">
    <w:p w:rsidR="00D16E43" w:rsidRPr="00DF281A" w:rsidP="00CF34B0" w14:paraId="68A9A191" w14:textId="77777777">
      <w:pPr>
        <w:pStyle w:val="FootnoteText"/>
      </w:pPr>
      <w:r w:rsidRPr="00DF281A">
        <w:rPr>
          <w:rStyle w:val="FootnoteReference1"/>
        </w:rPr>
        <w:footnoteRef/>
      </w:r>
      <w:r w:rsidRPr="00DF281A">
        <w:rPr>
          <w:rtl/>
        </w:rPr>
        <w:t xml:space="preserve"> </w:t>
      </w:r>
      <w:r w:rsidRPr="00DF281A">
        <w:rPr>
          <w:rtl/>
        </w:rPr>
        <w:tab/>
      </w:r>
      <w:r w:rsidRPr="00DF281A">
        <w:rPr>
          <w:rFonts w:hint="cs"/>
          <w:b/>
          <w:bCs/>
          <w:rtl/>
        </w:rPr>
        <w:t>נדידת מעיינות</w:t>
      </w:r>
      <w:r w:rsidRPr="00DF281A">
        <w:rPr>
          <w:rFonts w:hint="cs"/>
          <w:rtl/>
        </w:rPr>
        <w:t>: ירידת</w:t>
      </w:r>
      <w:r w:rsidRPr="00DF281A">
        <w:rPr>
          <w:rtl/>
        </w:rPr>
        <w:t xml:space="preserve"> מפלס </w:t>
      </w:r>
      <w:r w:rsidRPr="00DF281A">
        <w:rPr>
          <w:rFonts w:hint="cs"/>
          <w:rtl/>
        </w:rPr>
        <w:t xml:space="preserve">ים המלח וכתוצאה מכך ירידת מפלס </w:t>
      </w:r>
      <w:r w:rsidRPr="00DF281A">
        <w:rPr>
          <w:rtl/>
        </w:rPr>
        <w:t xml:space="preserve">מי התהום </w:t>
      </w:r>
      <w:r w:rsidRPr="00DF281A">
        <w:rPr>
          <w:rFonts w:hint="cs"/>
          <w:rtl/>
        </w:rPr>
        <w:t>משנה</w:t>
      </w:r>
      <w:r w:rsidRPr="00DF281A">
        <w:rPr>
          <w:rtl/>
        </w:rPr>
        <w:t xml:space="preserve"> את התפלגות המים </w:t>
      </w:r>
      <w:r w:rsidRPr="00DF281A">
        <w:rPr>
          <w:rFonts w:hint="cs"/>
          <w:rtl/>
        </w:rPr>
        <w:t>בקרקע</w:t>
      </w:r>
      <w:r w:rsidRPr="00DF281A">
        <w:rPr>
          <w:rtl/>
        </w:rPr>
        <w:t xml:space="preserve"> ויוצר</w:t>
      </w:r>
      <w:r w:rsidRPr="00DF281A">
        <w:rPr>
          <w:rFonts w:hint="cs"/>
          <w:rtl/>
        </w:rPr>
        <w:t>ת</w:t>
      </w:r>
      <w:r w:rsidRPr="00DF281A">
        <w:rPr>
          <w:rtl/>
        </w:rPr>
        <w:t xml:space="preserve"> נדידה של המעיינות למיקומים חדשים עם רמת לחות גבוהה יותר</w:t>
      </w:r>
      <w:r w:rsidRPr="00DF281A">
        <w:rPr>
          <w:rFonts w:hint="cs"/>
          <w:rtl/>
        </w:rPr>
        <w:t>,</w:t>
      </w:r>
      <w:r w:rsidRPr="00DF281A">
        <w:rPr>
          <w:rtl/>
        </w:rPr>
        <w:t xml:space="preserve"> או במקרים רבים</w:t>
      </w:r>
      <w:r w:rsidRPr="00DF281A">
        <w:rPr>
          <w:rFonts w:hint="cs"/>
          <w:rtl/>
        </w:rPr>
        <w:t>,</w:t>
      </w:r>
      <w:r w:rsidRPr="00DF281A">
        <w:rPr>
          <w:rtl/>
        </w:rPr>
        <w:t xml:space="preserve"> גור</w:t>
      </w:r>
      <w:r w:rsidRPr="00DF281A">
        <w:rPr>
          <w:rFonts w:hint="cs"/>
          <w:rtl/>
        </w:rPr>
        <w:t>מות</w:t>
      </w:r>
      <w:r w:rsidRPr="00DF281A">
        <w:rPr>
          <w:rtl/>
        </w:rPr>
        <w:t xml:space="preserve"> לה</w:t>
      </w:r>
      <w:r w:rsidRPr="00DF281A">
        <w:rPr>
          <w:rFonts w:hint="cs"/>
          <w:rtl/>
        </w:rPr>
        <w:t>תייבשותם</w:t>
      </w:r>
      <w:r w:rsidRPr="00DF281A">
        <w:rPr>
          <w:rtl/>
        </w:rPr>
        <w:t xml:space="preserve"> </w:t>
      </w:r>
      <w:r w:rsidRPr="00DF281A">
        <w:rPr>
          <w:rFonts w:hint="cs"/>
          <w:rtl/>
        </w:rPr>
        <w:t>של מעיינות.</w:t>
      </w:r>
    </w:p>
  </w:footnote>
  <w:footnote w:id="10">
    <w:p w:rsidR="00D16E43" w:rsidRPr="00DF281A" w:rsidP="00CF34B0" w14:paraId="4EA814F6"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hyperlink r:id="rId12" w:history="1">
        <w:r w:rsidRPr="00DF281A">
          <w:rPr>
            <w:rStyle w:val="Hyperlink"/>
            <w:rFonts w:hint="cs"/>
            <w:color w:val="auto"/>
            <w:u w:val="none"/>
            <w:rtl/>
          </w:rPr>
          <w:t>החלטת הממשלה 3742 מאפריל 2018</w:t>
        </w:r>
      </w:hyperlink>
      <w:r w:rsidRPr="00DF281A">
        <w:rPr>
          <w:rFonts w:hint="cs"/>
          <w:rtl/>
        </w:rPr>
        <w:t>,</w:t>
      </w:r>
      <w:r w:rsidRPr="00DF281A">
        <w:rPr>
          <w:rFonts w:ascii="David" w:hAnsi="David"/>
          <w:rtl/>
        </w:rPr>
        <w:t xml:space="preserve"> עמ</w:t>
      </w:r>
      <w:r w:rsidRPr="00DF281A">
        <w:rPr>
          <w:rFonts w:ascii="David" w:hAnsi="David" w:hint="cs"/>
          <w:rtl/>
        </w:rPr>
        <w:t>'</w:t>
      </w:r>
      <w:r w:rsidRPr="00DF281A">
        <w:rPr>
          <w:rFonts w:ascii="David" w:hAnsi="David"/>
          <w:rtl/>
        </w:rPr>
        <w:t xml:space="preserve"> 12</w:t>
      </w:r>
      <w:r w:rsidRPr="00DF281A">
        <w:rPr>
          <w:rFonts w:ascii="David" w:hAnsi="David" w:hint="cs"/>
          <w:rtl/>
        </w:rPr>
        <w:t xml:space="preserve"> </w:t>
      </w:r>
      <w:r w:rsidRPr="00DF281A">
        <w:rPr>
          <w:rFonts w:ascii="David" w:hAnsi="David"/>
          <w:rtl/>
        </w:rPr>
        <w:t>-</w:t>
      </w:r>
      <w:r w:rsidRPr="00DF281A">
        <w:rPr>
          <w:rFonts w:ascii="David" w:hAnsi="David" w:hint="cs"/>
          <w:rtl/>
        </w:rPr>
        <w:t xml:space="preserve"> </w:t>
      </w:r>
      <w:r w:rsidRPr="00DF281A">
        <w:rPr>
          <w:rFonts w:ascii="David" w:hAnsi="David"/>
          <w:rtl/>
        </w:rPr>
        <w:t>13</w:t>
      </w:r>
      <w:r w:rsidRPr="00DF281A">
        <w:rPr>
          <w:rFonts w:ascii="David" w:hAnsi="David" w:hint="cs"/>
          <w:rtl/>
        </w:rPr>
        <w:t>.</w:t>
      </w:r>
    </w:p>
  </w:footnote>
  <w:footnote w:id="11">
    <w:p w:rsidR="00D16E43" w:rsidRPr="00DF281A" w:rsidP="00CF34B0" w14:paraId="213900AE" w14:textId="77777777">
      <w:pPr>
        <w:pStyle w:val="FootnoteText"/>
        <w:rPr>
          <w:rtl/>
        </w:rPr>
      </w:pPr>
      <w:r w:rsidRPr="00DF281A">
        <w:rPr>
          <w:rStyle w:val="FootnoteReference1"/>
        </w:rPr>
        <w:footnoteRef/>
      </w:r>
      <w:r w:rsidRPr="00DF281A">
        <w:rPr>
          <w:rtl/>
        </w:rPr>
        <w:t xml:space="preserve"> </w:t>
      </w:r>
      <w:r w:rsidRPr="00DF281A">
        <w:rPr>
          <w:rtl/>
        </w:rPr>
        <w:tab/>
      </w:r>
      <w:hyperlink r:id="rId12" w:history="1">
        <w:r w:rsidRPr="00DF281A">
          <w:rPr>
            <w:rStyle w:val="Hyperlink"/>
            <w:rFonts w:ascii="David" w:hAnsi="David"/>
            <w:color w:val="auto"/>
            <w:u w:val="none"/>
            <w:rtl/>
          </w:rPr>
          <w:t>החלטת הממשלה 3742 מאפריל 2018</w:t>
        </w:r>
      </w:hyperlink>
      <w:r w:rsidRPr="00DF281A">
        <w:rPr>
          <w:rFonts w:ascii="David" w:hAnsi="David"/>
          <w:rtl/>
        </w:rPr>
        <w:t>,</w:t>
      </w:r>
      <w:r w:rsidRPr="00DF281A">
        <w:rPr>
          <w:rFonts w:hint="cs"/>
          <w:rtl/>
        </w:rPr>
        <w:t>"סיוע ליישובים ולרשויות באזור ים המלח להתמודדות עם נזקי הבולענים ותיקון החלטת ממשלה"</w:t>
      </w:r>
    </w:p>
  </w:footnote>
  <w:footnote w:id="12">
    <w:p w:rsidR="00D16E43" w:rsidRPr="00DF281A" w:rsidP="00CF34B0" w14:paraId="22DBC87D"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ascii="David" w:hAnsi="David"/>
          <w:rtl/>
        </w:rPr>
        <w:t>גופי המים המלוחים על פני כדור הארץ: מקור המים המלוח ביותר בעולם היא בריכת גאט'אלה (</w:t>
      </w:r>
      <w:r w:rsidRPr="00DF281A">
        <w:rPr>
          <w:rFonts w:ascii="David" w:hAnsi="David"/>
        </w:rPr>
        <w:t>Gaet'ale Pond</w:t>
      </w:r>
      <w:r w:rsidRPr="00DF281A">
        <w:rPr>
          <w:rFonts w:ascii="David" w:hAnsi="David"/>
          <w:rtl/>
        </w:rPr>
        <w:t>) באתיופיה (כ-43.3%); במקום השני במליחותו הוא אגם דון חואן</w:t>
      </w:r>
      <w:r w:rsidRPr="00DF281A">
        <w:rPr>
          <w:rFonts w:ascii="David" w:hAnsi="David"/>
        </w:rPr>
        <w:t xml:space="preserve"> (Don Juan Pond), </w:t>
      </w:r>
      <w:r w:rsidRPr="00DF281A">
        <w:rPr>
          <w:rFonts w:ascii="David" w:hAnsi="David"/>
          <w:rtl/>
        </w:rPr>
        <w:t>אנטארקטיקה (כ-40%); במקום השלישי אגם רטבה, "האגם הוורוד"</w:t>
      </w:r>
      <w:r w:rsidRPr="00DF281A">
        <w:rPr>
          <w:rFonts w:ascii="David" w:hAnsi="David"/>
        </w:rPr>
        <w:t xml:space="preserve"> (Lake Retba) </w:t>
      </w:r>
      <w:r w:rsidRPr="00DF281A">
        <w:rPr>
          <w:rFonts w:ascii="David" w:hAnsi="David"/>
          <w:rtl/>
        </w:rPr>
        <w:t>בסנגל (כ-40%); במקום הרביעי אגן</w:t>
      </w:r>
      <w:r w:rsidRPr="00DF281A">
        <w:rPr>
          <w:rFonts w:hint="cs"/>
          <w:rtl/>
        </w:rPr>
        <w:t xml:space="preserve"> </w:t>
      </w:r>
      <w:r w:rsidRPr="00DF281A">
        <w:rPr>
          <w:rFonts w:ascii="David" w:hAnsi="David"/>
          <w:rtl/>
        </w:rPr>
        <w:t>ונדה (</w:t>
      </w:r>
      <w:r w:rsidRPr="00DF281A">
        <w:rPr>
          <w:rFonts w:ascii="David" w:hAnsi="David"/>
        </w:rPr>
        <w:t>Lake Vanda</w:t>
      </w:r>
      <w:r w:rsidRPr="00DF281A">
        <w:rPr>
          <w:rFonts w:ascii="David" w:hAnsi="David"/>
          <w:rtl/>
        </w:rPr>
        <w:t>) באנטארטיקה (כ-35%); במקום החמישי אגם גאראבוגזקול (</w:t>
      </w:r>
      <w:r w:rsidRPr="00DF281A">
        <w:rPr>
          <w:rFonts w:ascii="David" w:hAnsi="David"/>
        </w:rPr>
        <w:t>Garabogazköl</w:t>
      </w:r>
      <w:r w:rsidRPr="00DF281A">
        <w:rPr>
          <w:rFonts w:ascii="David" w:hAnsi="David"/>
          <w:rtl/>
        </w:rPr>
        <w:t>) בטורקמניסטן (כ-35%); במקום השישי אגם אסאל</w:t>
      </w:r>
      <w:r w:rsidRPr="00DF281A">
        <w:rPr>
          <w:rFonts w:ascii="David" w:hAnsi="David"/>
        </w:rPr>
        <w:t xml:space="preserve"> (Lake Assal) </w:t>
      </w:r>
      <w:r w:rsidRPr="00DF281A">
        <w:rPr>
          <w:rFonts w:ascii="David" w:hAnsi="David"/>
          <w:rtl/>
        </w:rPr>
        <w:t xml:space="preserve"> בג'יבוטי (כ-34.8%); במקום השביעי ים המלח (כ-34%).</w:t>
      </w:r>
    </w:p>
  </w:footnote>
  <w:footnote w:id="13">
    <w:p w:rsidR="00D16E43" w:rsidRPr="00DF281A" w:rsidP="00CF34B0" w14:paraId="64A71C81" w14:textId="77777777">
      <w:pPr>
        <w:pStyle w:val="FootnoteText"/>
        <w:rPr>
          <w:rtl/>
        </w:rPr>
      </w:pPr>
      <w:r w:rsidRPr="00DF281A">
        <w:rPr>
          <w:rStyle w:val="FootnoteReference1"/>
        </w:rPr>
        <w:footnoteRef/>
      </w:r>
      <w:r w:rsidRPr="00DF281A">
        <w:rPr>
          <w:rtl/>
        </w:rPr>
        <w:t xml:space="preserve"> </w:t>
      </w:r>
      <w:r w:rsidRPr="00DF281A">
        <w:rPr>
          <w:rtl/>
        </w:rPr>
        <w:tab/>
        <w:t>הרכב המינרלים במים כולל ריכוזים גבוהים של מגנזיום, סידן, אשלגן וברום, בניגוד למי ים רגילים</w:t>
      </w:r>
      <w:r w:rsidRPr="00DF281A">
        <w:rPr>
          <w:rFonts w:hint="cs"/>
          <w:rtl/>
        </w:rPr>
        <w:t>,</w:t>
      </w:r>
      <w:r w:rsidRPr="00DF281A">
        <w:rPr>
          <w:rtl/>
        </w:rPr>
        <w:t xml:space="preserve"> העשירים יותר בנתרן וסולפטים, והוא מסווג כתמלחת </w:t>
      </w:r>
      <w:r w:rsidRPr="00DF281A">
        <w:t>Ca</w:t>
      </w:r>
      <w:r w:rsidRPr="00DF281A">
        <w:rPr>
          <w:rFonts w:hint="cs"/>
          <w:rtl/>
        </w:rPr>
        <w:t xml:space="preserve"> (</w:t>
      </w:r>
      <w:r w:rsidRPr="00DF281A">
        <w:rPr>
          <w:rtl/>
        </w:rPr>
        <w:t>כלורידית</w:t>
      </w:r>
      <w:r w:rsidRPr="00DF281A">
        <w:rPr>
          <w:rFonts w:hint="cs"/>
          <w:rtl/>
        </w:rPr>
        <w:t>)</w:t>
      </w:r>
      <w:r w:rsidRPr="00DF281A">
        <w:rPr>
          <w:rtl/>
        </w:rPr>
        <w:t xml:space="preserve"> ייחודית</w:t>
      </w:r>
      <w:r w:rsidRPr="00DF281A">
        <w:rPr>
          <w:rFonts w:hint="cs"/>
          <w:rtl/>
        </w:rPr>
        <w:t>,</w:t>
      </w:r>
      <w:r w:rsidRPr="00DF281A">
        <w:rPr>
          <w:rtl/>
        </w:rPr>
        <w:t xml:space="preserve"> שנוצרה מאידוי מי ים קדומים ואינטראקציה עם סלעי הסביבה</w:t>
      </w:r>
      <w:r w:rsidRPr="00DF281A">
        <w:rPr>
          <w:rFonts w:hint="cs"/>
          <w:rtl/>
        </w:rPr>
        <w:t xml:space="preserve">. </w:t>
      </w:r>
    </w:p>
  </w:footnote>
  <w:footnote w:id="14">
    <w:p w:rsidR="00D16E43" w:rsidRPr="00DF281A" w:rsidP="00CF34B0" w14:paraId="79FD6A6F"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t>מרכז המחקר והמידע של הכנסת</w:t>
      </w:r>
      <w:r w:rsidRPr="00DF281A">
        <w:rPr>
          <w:rFonts w:ascii="David" w:hAnsi="David" w:hint="cs"/>
          <w:rtl/>
        </w:rPr>
        <w:t>:</w:t>
      </w:r>
      <w:r w:rsidRPr="00DF281A">
        <w:rPr>
          <w:rFonts w:ascii="David" w:hAnsi="David"/>
          <w:rtl/>
        </w:rPr>
        <w:t xml:space="preserve"> </w:t>
      </w:r>
      <w:r w:rsidR="00BD46BF">
        <w:rPr>
          <w:rFonts w:ascii="David" w:hAnsi="David" w:hint="cs"/>
          <w:rtl/>
        </w:rPr>
        <w:t>"</w:t>
      </w:r>
      <w:hyperlink r:id="rId6" w:history="1">
        <w:r w:rsidRPr="00DF281A">
          <w:rPr>
            <w:rStyle w:val="Hyperlink"/>
            <w:rFonts w:ascii="David" w:hAnsi="David"/>
            <w:color w:val="auto"/>
            <w:u w:val="none"/>
            <w:rtl/>
          </w:rPr>
          <w:t>ירידת מפלס ים המלח - תיאור, ניתוח, השלכות ופתרונות</w:t>
        </w:r>
      </w:hyperlink>
      <w:r w:rsidR="00BD46BF">
        <w:rPr>
          <w:rFonts w:ascii="David" w:hAnsi="David" w:hint="cs"/>
          <w:rtl/>
        </w:rPr>
        <w:t>"</w:t>
      </w:r>
      <w:r w:rsidRPr="00DF281A">
        <w:rPr>
          <w:rFonts w:ascii="David" w:hAnsi="David"/>
          <w:rtl/>
        </w:rPr>
        <w:t xml:space="preserve"> </w:t>
      </w:r>
      <w:r w:rsidRPr="00DF281A">
        <w:rPr>
          <w:rFonts w:ascii="David" w:hAnsi="David" w:hint="cs"/>
          <w:rtl/>
        </w:rPr>
        <w:t>(17.11.08)</w:t>
      </w:r>
      <w:r w:rsidRPr="00DF281A">
        <w:rPr>
          <w:rFonts w:ascii="David" w:hAnsi="David"/>
          <w:rtl/>
        </w:rPr>
        <w:t>, עמ</w:t>
      </w:r>
      <w:r w:rsidRPr="00DF281A">
        <w:rPr>
          <w:rFonts w:ascii="David" w:hAnsi="David" w:hint="cs"/>
          <w:rtl/>
        </w:rPr>
        <w:t>'</w:t>
      </w:r>
      <w:r w:rsidRPr="00DF281A">
        <w:rPr>
          <w:rFonts w:ascii="David" w:hAnsi="David"/>
          <w:rtl/>
        </w:rPr>
        <w:t xml:space="preserve"> 6, 17. </w:t>
      </w:r>
    </w:p>
  </w:footnote>
  <w:footnote w:id="15">
    <w:p w:rsidR="00D16E43" w:rsidRPr="00DF281A" w:rsidP="00CF34B0" w14:paraId="09E921E8" w14:textId="77777777">
      <w:pPr>
        <w:pStyle w:val="FootnoteText"/>
      </w:pPr>
      <w:r w:rsidRPr="00DF281A">
        <w:rPr>
          <w:rStyle w:val="FootnoteReference1"/>
        </w:rPr>
        <w:footnoteRef/>
      </w:r>
      <w:r w:rsidRPr="00DF281A">
        <w:rPr>
          <w:rtl/>
        </w:rPr>
        <w:t xml:space="preserve"> </w:t>
      </w:r>
      <w:r w:rsidRPr="00DF281A">
        <w:rPr>
          <w:rtl/>
        </w:rPr>
        <w:tab/>
      </w:r>
      <w:r w:rsidRPr="00DF281A">
        <w:rPr>
          <w:rFonts w:hint="cs"/>
          <w:b/>
          <w:bCs/>
          <w:rtl/>
        </w:rPr>
        <w:t>פשט הצפה</w:t>
      </w:r>
      <w:r w:rsidRPr="00DF281A">
        <w:rPr>
          <w:rFonts w:hint="cs"/>
          <w:rtl/>
        </w:rPr>
        <w:t xml:space="preserve"> הוא שטח מישורי ופתוח לצידו של נחל או נהר אשר מתמלא במים כאשר כמות המים באפיק הנחל עולה על יכולת ההול</w:t>
      </w:r>
      <w:r w:rsidR="00DF281A">
        <w:rPr>
          <w:rFonts w:hint="cs"/>
          <w:rtl/>
        </w:rPr>
        <w:t>כ</w:t>
      </w:r>
      <w:r w:rsidRPr="00DF281A">
        <w:rPr>
          <w:rFonts w:hint="cs"/>
          <w:rtl/>
        </w:rPr>
        <w:t>ה</w:t>
      </w:r>
      <w:r w:rsidR="00DF281A">
        <w:rPr>
          <w:rFonts w:hint="cs"/>
          <w:rtl/>
        </w:rPr>
        <w:t xml:space="preserve"> שלו</w:t>
      </w:r>
      <w:r w:rsidRPr="00DF281A">
        <w:rPr>
          <w:rFonts w:hint="cs"/>
          <w:rtl/>
        </w:rPr>
        <w:t xml:space="preserve"> בזמן גשמים עזים או שיטפון. האגן הדרומי של ים המלח מתפקד כפשט הצפה של האגן הצפוני מכיוון שבעבר, כאשר מפלס המים באגן הצפוני </w:t>
      </w:r>
      <w:r w:rsidRPr="00DF281A">
        <w:rPr>
          <w:rtl/>
        </w:rPr>
        <w:t xml:space="preserve">עלה ועבר את גובה </w:t>
      </w:r>
      <w:r w:rsidRPr="00DF281A">
        <w:rPr>
          <w:rFonts w:hint="cs"/>
          <w:rtl/>
        </w:rPr>
        <w:t xml:space="preserve">מצר לינץ' (לשון היבשה בין האגן הצפוני והדרומי) </w:t>
      </w:r>
      <w:r w:rsidRPr="00DF281A">
        <w:rPr>
          <w:rtl/>
        </w:rPr>
        <w:t>המים העודפים "נשפכו" דרומה והציפו את האגן הדרומי השטוח. הצפה זו הגדילה משמעותית את שטח הפנים של הים, מה שגרם ליותר אידוי ובלם את המשך עליית המפלס</w:t>
      </w:r>
      <w:r w:rsidRPr="00DF281A">
        <w:rPr>
          <w:rFonts w:hint="cs"/>
          <w:rtl/>
        </w:rPr>
        <w:t xml:space="preserve">. </w:t>
      </w:r>
      <w:r w:rsidRPr="00DF281A">
        <w:rPr>
          <w:rFonts w:ascii="David" w:hAnsi="David"/>
          <w:rtl/>
        </w:rPr>
        <w:t xml:space="preserve">המשרד להג"ס, רשות ניקוז ים המלח, מכון ירושלים למחקרי מדיניות, </w:t>
      </w:r>
      <w:r w:rsidRPr="00DF281A">
        <w:rPr>
          <w:rFonts w:ascii="David" w:hAnsi="David"/>
          <w:b/>
          <w:bCs/>
          <w:rtl/>
        </w:rPr>
        <w:t>טיוטה להערות הציבור</w:t>
      </w:r>
      <w:r w:rsidRPr="00DF281A">
        <w:rPr>
          <w:rFonts w:ascii="David" w:hAnsi="David"/>
          <w:rtl/>
        </w:rPr>
        <w:t xml:space="preserve">: </w:t>
      </w:r>
      <w:hyperlink r:id="rId13" w:history="1">
        <w:r w:rsidRPr="00DF281A">
          <w:rPr>
            <w:rStyle w:val="Hyperlink"/>
            <w:rFonts w:ascii="David" w:hAnsi="David"/>
            <w:color w:val="auto"/>
            <w:u w:val="none"/>
            <w:rtl/>
          </w:rPr>
          <w:t>עתיד ים המלח - מסמך מדיניות ארוכת טווח</w:t>
        </w:r>
      </w:hyperlink>
      <w:r w:rsidRPr="00DF281A">
        <w:rPr>
          <w:rFonts w:ascii="David" w:hAnsi="David"/>
          <w:rtl/>
        </w:rPr>
        <w:t xml:space="preserve"> - על פי החלטת ממשלה מס' 3742 </w:t>
      </w:r>
      <w:r w:rsidRPr="00DF281A">
        <w:rPr>
          <w:rFonts w:ascii="David" w:hAnsi="David" w:hint="cs"/>
          <w:rtl/>
        </w:rPr>
        <w:t xml:space="preserve">(יוני 2022), </w:t>
      </w:r>
      <w:r w:rsidRPr="00DF281A">
        <w:rPr>
          <w:rFonts w:hint="cs"/>
          <w:rtl/>
        </w:rPr>
        <w:t>עמ' 28.</w:t>
      </w:r>
    </w:p>
  </w:footnote>
  <w:footnote w:id="16">
    <w:p w:rsidR="00D16E43" w:rsidRPr="00DF281A" w:rsidP="00CF34B0" w14:paraId="4FC6853E"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t xml:space="preserve">מאגרי המידע הממשלתיים </w:t>
      </w:r>
      <w:r w:rsidRPr="00DF281A">
        <w:rPr>
          <w:rFonts w:ascii="David" w:hAnsi="David"/>
        </w:rPr>
        <w:t>DataGov</w:t>
      </w:r>
      <w:r w:rsidRPr="00DF281A">
        <w:rPr>
          <w:rFonts w:ascii="David" w:hAnsi="David"/>
          <w:rtl/>
        </w:rPr>
        <w:t xml:space="preserve">, </w:t>
      </w:r>
      <w:r w:rsidRPr="00DF281A">
        <w:t>"</w:t>
      </w:r>
      <w:hyperlink r:id="rId1" w:history="1">
        <w:r w:rsidRPr="00DF281A">
          <w:rPr>
            <w:rStyle w:val="Hyperlink"/>
            <w:rFonts w:ascii="David" w:hAnsi="David"/>
            <w:color w:val="auto"/>
            <w:u w:val="none"/>
            <w:rtl/>
          </w:rPr>
          <w:t>נתונים חודשיים של מפלס ים המלח</w:t>
        </w:r>
        <w:r w:rsidRPr="00DF281A">
          <w:rPr>
            <w:rStyle w:val="Hyperlink"/>
            <w:rFonts w:ascii="David" w:hAnsi="David" w:hint="cs"/>
            <w:color w:val="auto"/>
            <w:u w:val="none"/>
            <w:rtl/>
          </w:rPr>
          <w:t>"</w:t>
        </w:r>
        <w:r w:rsidRPr="00DF281A">
          <w:rPr>
            <w:rStyle w:val="Hyperlink"/>
            <w:rFonts w:ascii="David" w:hAnsi="David"/>
            <w:color w:val="auto"/>
            <w:u w:val="none"/>
            <w:rtl/>
          </w:rPr>
          <w:t>, החל משנת 1976</w:t>
        </w:r>
      </w:hyperlink>
      <w:r w:rsidRPr="00DF281A">
        <w:rPr>
          <w:rFonts w:ascii="David" w:hAnsi="David" w:hint="cs"/>
          <w:rtl/>
        </w:rPr>
        <w:t>.</w:t>
      </w:r>
    </w:p>
  </w:footnote>
  <w:footnote w:id="17">
    <w:p w:rsidR="00D16E43" w:rsidRPr="00DF281A" w:rsidP="00CF34B0" w14:paraId="0DF26BB3" w14:textId="77777777">
      <w:pPr>
        <w:pStyle w:val="FootnoteText"/>
      </w:pPr>
      <w:r w:rsidRPr="00DF281A">
        <w:rPr>
          <w:rStyle w:val="FootnoteReference1"/>
          <w:rFonts w:ascii="David" w:hAnsi="David"/>
        </w:rPr>
        <w:footnoteRef/>
      </w:r>
      <w:r w:rsidRPr="00DF281A">
        <w:rPr>
          <w:rStyle w:val="FootnoteReference1"/>
          <w:rFonts w:ascii="David" w:hAnsi="David"/>
          <w:rtl/>
        </w:rPr>
        <w:t xml:space="preserve"> </w:t>
      </w:r>
      <w:r w:rsidRPr="00DF281A">
        <w:rPr>
          <w:rtl/>
        </w:rPr>
        <w:tab/>
      </w:r>
      <w:r w:rsidRPr="00DF281A">
        <w:rPr>
          <w:rFonts w:hint="cs"/>
          <w:rtl/>
        </w:rPr>
        <w:t>לפירוט ההערכות לירידת המפלס אחרי שנת 2022, ראו להלן פרק 1 - "</w:t>
      </w:r>
      <w:r w:rsidRPr="00DF281A">
        <w:rPr>
          <w:rtl/>
        </w:rPr>
        <w:t xml:space="preserve">העיכוב בקביעת מדיניות ממשלתית </w:t>
      </w:r>
      <w:r w:rsidRPr="00DF281A">
        <w:rPr>
          <w:rFonts w:hint="cs"/>
          <w:rtl/>
        </w:rPr>
        <w:t>בעניין מאזן המים</w:t>
      </w:r>
      <w:r w:rsidRPr="00DF281A">
        <w:rPr>
          <w:rtl/>
        </w:rPr>
        <w:t xml:space="preserve"> </w:t>
      </w:r>
      <w:r w:rsidRPr="00DF281A">
        <w:rPr>
          <w:rFonts w:hint="cs"/>
          <w:rtl/>
        </w:rPr>
        <w:t>באגן הצפוני של ים המלח</w:t>
      </w:r>
      <w:r w:rsidRPr="00DF281A">
        <w:rPr>
          <w:rtl/>
        </w:rPr>
        <w:t xml:space="preserve"> והשלכותיו</w:t>
      </w:r>
      <w:r w:rsidRPr="00DF281A">
        <w:rPr>
          <w:rFonts w:hint="cs"/>
          <w:rtl/>
        </w:rPr>
        <w:t>".</w:t>
      </w:r>
    </w:p>
  </w:footnote>
  <w:footnote w:id="18">
    <w:p w:rsidR="00D16E43" w:rsidRPr="00DF281A" w14:paraId="281A7324"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ascii="David" w:hAnsi="David"/>
          <w:rtl/>
        </w:rPr>
        <w:t xml:space="preserve">הספרייה הלאומית, </w:t>
      </w:r>
      <w:r w:rsidRPr="00DF281A">
        <w:rPr>
          <w:rFonts w:ascii="David" w:hAnsi="David" w:hint="cs"/>
          <w:rtl/>
        </w:rPr>
        <w:t>"</w:t>
      </w:r>
      <w:hyperlink r:id="rId14" w:history="1">
        <w:r w:rsidRPr="00DF281A">
          <w:rPr>
            <w:rStyle w:val="Hyperlink"/>
            <w:rFonts w:ascii="David" w:hAnsi="David"/>
            <w:color w:val="auto"/>
            <w:u w:val="none"/>
            <w:rtl/>
          </w:rPr>
          <w:t>הופעלו בריכות האידוי בים המלח</w:t>
        </w:r>
      </w:hyperlink>
      <w:r w:rsidRPr="00DF281A">
        <w:rPr>
          <w:rStyle w:val="Hyperlink"/>
          <w:rFonts w:ascii="David" w:hAnsi="David"/>
          <w:color w:val="auto"/>
          <w:u w:val="none"/>
        </w:rPr>
        <w:t>"</w:t>
      </w:r>
      <w:r w:rsidRPr="00DF281A">
        <w:rPr>
          <w:rFonts w:ascii="David" w:hAnsi="David"/>
          <w:rtl/>
        </w:rPr>
        <w:t xml:space="preserve"> (3.5.</w:t>
      </w:r>
      <w:r w:rsidRPr="00DF281A">
        <w:rPr>
          <w:rFonts w:ascii="David" w:hAnsi="David" w:hint="cs"/>
          <w:rtl/>
        </w:rPr>
        <w:t>19</w:t>
      </w:r>
      <w:r w:rsidRPr="00DF281A">
        <w:rPr>
          <w:rFonts w:ascii="David" w:hAnsi="David"/>
          <w:rtl/>
        </w:rPr>
        <w:t xml:space="preserve">63); מבקר המדינה, דוח </w:t>
      </w:r>
      <w:r w:rsidRPr="00DF281A">
        <w:rPr>
          <w:rFonts w:ascii="David" w:hAnsi="David" w:hint="eastAsia"/>
          <w:rtl/>
        </w:rPr>
        <w:t>ביקורת</w:t>
      </w:r>
      <w:r w:rsidRPr="00DF281A">
        <w:rPr>
          <w:rFonts w:ascii="David" w:hAnsi="David"/>
          <w:rtl/>
        </w:rPr>
        <w:t xml:space="preserve"> מיוחד -</w:t>
      </w:r>
      <w:r w:rsidRPr="00DF281A">
        <w:rPr>
          <w:rFonts w:ascii="David" w:hAnsi="David"/>
          <w:b/>
          <w:bCs/>
          <w:rtl/>
        </w:rPr>
        <w:t xml:space="preserve"> </w:t>
      </w:r>
      <w:hyperlink r:id="rId15" w:history="1">
        <w:r w:rsidRPr="00DF281A">
          <w:rPr>
            <w:rStyle w:val="Hyperlink"/>
            <w:rFonts w:ascii="David" w:hAnsi="David"/>
            <w:color w:val="auto"/>
            <w:u w:val="none"/>
            <w:rtl/>
          </w:rPr>
          <w:t>ניהול זיכיון ים המלח והפיקוח עליו - היבטים בתחומי הסביבה והמקרקעין</w:t>
        </w:r>
      </w:hyperlink>
      <w:r w:rsidRPr="00DF281A">
        <w:rPr>
          <w:rFonts w:ascii="David" w:hAnsi="David"/>
          <w:rtl/>
        </w:rPr>
        <w:t xml:space="preserve"> (11.3.25), עמ</w:t>
      </w:r>
      <w:r w:rsidRPr="00DF281A">
        <w:rPr>
          <w:rFonts w:ascii="David" w:hAnsi="David" w:hint="cs"/>
          <w:rtl/>
        </w:rPr>
        <w:t>'</w:t>
      </w:r>
      <w:r w:rsidRPr="00DF281A">
        <w:rPr>
          <w:rFonts w:ascii="David" w:hAnsi="David"/>
          <w:rtl/>
        </w:rPr>
        <w:t xml:space="preserve"> 110</w:t>
      </w:r>
      <w:r w:rsidRPr="00DF281A">
        <w:rPr>
          <w:rFonts w:ascii="David" w:hAnsi="David" w:hint="cs"/>
          <w:rtl/>
        </w:rPr>
        <w:t>.</w:t>
      </w:r>
      <w:r w:rsidRPr="00DF281A">
        <w:rPr>
          <w:rFonts w:ascii="David" w:hAnsi="David"/>
          <w:rtl/>
        </w:rPr>
        <w:tab/>
      </w:r>
    </w:p>
  </w:footnote>
  <w:footnote w:id="19">
    <w:p w:rsidR="00D16E43" w:rsidRPr="00DF281A" w:rsidP="00CF34B0" w14:paraId="19C00000" w14:textId="77777777">
      <w:pPr>
        <w:spacing w:line="240" w:lineRule="auto"/>
        <w:ind w:left="708" w:hanging="708"/>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r w:rsidRPr="00DF281A">
        <w:rPr>
          <w:rFonts w:ascii="David" w:hAnsi="David" w:hint="cs"/>
          <w:szCs w:val="20"/>
          <w:rtl/>
        </w:rPr>
        <w:t xml:space="preserve">התמונות לקוחות מאתר נאס"א, סוכנות החלל האמריקאית, </w:t>
      </w:r>
      <w:r w:rsidRPr="00DF281A">
        <w:rPr>
          <w:rFonts w:ascii="David" w:hAnsi="David"/>
          <w:szCs w:val="20"/>
          <w:rtl/>
        </w:rPr>
        <w:t>(</w:t>
      </w:r>
      <w:r w:rsidRPr="00DF281A">
        <w:rPr>
          <w:rFonts w:ascii="David" w:hAnsi="David"/>
        </w:rPr>
        <w:t>NASA</w:t>
      </w:r>
      <w:r w:rsidRPr="00DF281A">
        <w:rPr>
          <w:rFonts w:ascii="David" w:hAnsi="David"/>
          <w:szCs w:val="20"/>
          <w:rtl/>
        </w:rPr>
        <w:t xml:space="preserve">, </w:t>
      </w:r>
      <w:r w:rsidRPr="00DF281A">
        <w:rPr>
          <w:rFonts w:ascii="David" w:hAnsi="David"/>
        </w:rPr>
        <w:t>National Aeronautics and Space Administration</w:t>
      </w:r>
      <w:r w:rsidRPr="00DF281A">
        <w:rPr>
          <w:rFonts w:ascii="David" w:hAnsi="David"/>
          <w:szCs w:val="20"/>
          <w:rtl/>
        </w:rPr>
        <w:t>).</w:t>
      </w:r>
      <w:r w:rsidRPr="00DF281A">
        <w:rPr>
          <w:rFonts w:ascii="David" w:hAnsi="David" w:hint="cs"/>
          <w:szCs w:val="20"/>
          <w:rtl/>
        </w:rPr>
        <w:t xml:space="preserve"> </w:t>
      </w:r>
      <w:r w:rsidRPr="00DF281A">
        <w:rPr>
          <w:rFonts w:ascii="David" w:hAnsi="David"/>
          <w:szCs w:val="20"/>
          <w:rtl/>
        </w:rPr>
        <w:t xml:space="preserve">התמונה משנת 2022 צולמה באמצעות לוויינים של סוכנות החלל האירופית במסגרת פרויקט </w:t>
      </w:r>
      <w:r w:rsidRPr="00DF281A">
        <w:rPr>
          <w:rFonts w:ascii="David" w:hAnsi="David"/>
          <w:szCs w:val="20"/>
        </w:rPr>
        <w:t>Harmonized Landsat Sentinel-2 (</w:t>
      </w:r>
      <w:hyperlink r:id="rId16" w:history="1">
        <w:r w:rsidRPr="00DF281A">
          <w:rPr>
            <w:rStyle w:val="Hyperlink"/>
            <w:rFonts w:ascii="David" w:hAnsi="David"/>
            <w:color w:val="auto"/>
            <w:szCs w:val="20"/>
            <w:u w:val="none"/>
          </w:rPr>
          <w:t>HLS</w:t>
        </w:r>
      </w:hyperlink>
      <w:r w:rsidRPr="00DF281A">
        <w:rPr>
          <w:rFonts w:ascii="David" w:hAnsi="David"/>
          <w:szCs w:val="20"/>
        </w:rPr>
        <w:t>)</w:t>
      </w:r>
      <w:r w:rsidRPr="00DF281A">
        <w:rPr>
          <w:rFonts w:ascii="David" w:hAnsi="David" w:hint="cs"/>
          <w:szCs w:val="20"/>
          <w:rtl/>
        </w:rPr>
        <w:t xml:space="preserve"> המשותף לנאס"א ולסוכנות החלל האירופית</w:t>
      </w:r>
      <w:r w:rsidRPr="00DF281A">
        <w:rPr>
          <w:rFonts w:ascii="David" w:hAnsi="David"/>
          <w:rtl/>
        </w:rPr>
        <w:tab/>
      </w:r>
      <w:r w:rsidRPr="00DF281A">
        <w:rPr>
          <w:rFonts w:ascii="David" w:hAnsi="David"/>
          <w:szCs w:val="20"/>
        </w:rPr>
        <w:t xml:space="preserve">NASA Earth Observatory. (n.d.). </w:t>
      </w:r>
      <w:r w:rsidRPr="00DF281A">
        <w:rPr>
          <w:rFonts w:ascii="David" w:hAnsi="David"/>
          <w:szCs w:val="20"/>
          <w:rtl/>
        </w:rPr>
        <w:t>;</w:t>
      </w:r>
      <w:r w:rsidRPr="00DF281A">
        <w:rPr>
          <w:rFonts w:ascii="David" w:hAnsi="David"/>
          <w:szCs w:val="20"/>
        </w:rPr>
        <w:t xml:space="preserve"> </w:t>
      </w:r>
      <w:hyperlink r:id="rId17" w:history="1">
        <w:r w:rsidRPr="00DF281A">
          <w:rPr>
            <w:rStyle w:val="Hyperlink"/>
            <w:rFonts w:ascii="David" w:hAnsi="David"/>
            <w:color w:val="auto"/>
            <w:szCs w:val="20"/>
            <w:u w:val="none"/>
          </w:rPr>
          <w:t>Getting Saltier</w:t>
        </w:r>
      </w:hyperlink>
      <w:r w:rsidRPr="00DF281A">
        <w:rPr>
          <w:rFonts w:ascii="David" w:hAnsi="David"/>
          <w:szCs w:val="20"/>
        </w:rPr>
        <w:t xml:space="preserve"> (Jul 31, 2019); </w:t>
      </w:r>
      <w:hyperlink r:id="rId18" w:history="1">
        <w:r w:rsidRPr="00DF281A">
          <w:rPr>
            <w:rStyle w:val="Hyperlink"/>
            <w:rFonts w:ascii="David" w:hAnsi="David"/>
            <w:color w:val="auto"/>
            <w:szCs w:val="20"/>
            <w:u w:val="none"/>
          </w:rPr>
          <w:t>The Dead Sea</w:t>
        </w:r>
      </w:hyperlink>
      <w:r w:rsidRPr="00DF281A">
        <w:rPr>
          <w:rStyle w:val="Hyperlink"/>
          <w:rFonts w:ascii="David" w:hAnsi="David"/>
          <w:color w:val="auto"/>
          <w:szCs w:val="20"/>
          <w:u w:val="none"/>
        </w:rPr>
        <w:t xml:space="preserve"> </w:t>
      </w:r>
      <w:r w:rsidRPr="00DF281A">
        <w:rPr>
          <w:rFonts w:ascii="David" w:hAnsi="David"/>
          <w:szCs w:val="20"/>
        </w:rPr>
        <w:t xml:space="preserve">(Apr 06, 2012); NASA Earthdata. (n.d.). </w:t>
      </w:r>
      <w:hyperlink r:id="rId19" w:history="1">
        <w:r w:rsidRPr="00DF281A">
          <w:rPr>
            <w:rStyle w:val="Hyperlink"/>
            <w:rFonts w:ascii="David" w:hAnsi="David"/>
            <w:color w:val="auto"/>
            <w:szCs w:val="20"/>
            <w:u w:val="none"/>
          </w:rPr>
          <w:t>Dead Sea salt evaporation ponds</w:t>
        </w:r>
      </w:hyperlink>
      <w:r w:rsidRPr="00DF281A">
        <w:rPr>
          <w:rFonts w:ascii="David" w:hAnsi="David"/>
          <w:szCs w:val="20"/>
        </w:rPr>
        <w:t xml:space="preserve"> (Dec. 27, 2022) - Image captured on Dec 21, 2022, by the MSI instrument aboard the ESA (European Space Agency) Sentinel-2A and -2B satellites.</w:t>
      </w:r>
    </w:p>
  </w:footnote>
  <w:footnote w:id="20">
    <w:p w:rsidR="00D16E43" w:rsidRPr="00DF281A" w:rsidP="00CF34B0" w14:paraId="75CCC442" w14:textId="77777777">
      <w:pPr>
        <w:pStyle w:val="FootnoteText"/>
        <w:rPr>
          <w:rFonts w:ascii="David" w:hAnsi="David"/>
          <w:rtl/>
        </w:rPr>
      </w:pPr>
      <w:r w:rsidRPr="00DF281A">
        <w:rPr>
          <w:rStyle w:val="FootnoteReference1"/>
        </w:rPr>
        <w:footnoteRef/>
      </w:r>
      <w:r w:rsidRPr="00DF281A">
        <w:rPr>
          <w:rtl/>
        </w:rPr>
        <w:t xml:space="preserve"> </w:t>
      </w:r>
      <w:r w:rsidRPr="00DF281A">
        <w:rPr>
          <w:rtl/>
        </w:rPr>
        <w:tab/>
      </w:r>
      <w:r w:rsidRPr="00DF281A">
        <w:rPr>
          <w:rFonts w:ascii="David" w:hAnsi="David"/>
          <w:rtl/>
        </w:rPr>
        <w:t xml:space="preserve">בהקשר הגיאוגרפי והגיאולוגי של ים המלח, המונח "לשון יבשה" (ובשמו הנוסף גם </w:t>
      </w:r>
      <w:r w:rsidRPr="00DF281A">
        <w:rPr>
          <w:rFonts w:ascii="David" w:hAnsi="David"/>
        </w:rPr>
        <w:t>"</w:t>
      </w:r>
      <w:r w:rsidRPr="00DF281A">
        <w:rPr>
          <w:rFonts w:ascii="David" w:hAnsi="David"/>
          <w:rtl/>
        </w:rPr>
        <w:t>חצי האי הלשון" או "לשון ים המלח</w:t>
      </w:r>
      <w:r w:rsidRPr="00DF281A">
        <w:rPr>
          <w:rFonts w:ascii="David" w:hAnsi="David"/>
        </w:rPr>
        <w:t>"</w:t>
      </w:r>
      <w:r w:rsidRPr="00DF281A">
        <w:rPr>
          <w:rFonts w:ascii="David" w:hAnsi="David"/>
          <w:rtl/>
        </w:rPr>
        <w:t>) מתייחס לרצועת יבשה בין האגן הצפוני לדרומי</w:t>
      </w:r>
    </w:p>
  </w:footnote>
  <w:footnote w:id="21">
    <w:p w:rsidR="00D16E43" w:rsidRPr="00DF281A" w:rsidP="00CF34B0" w14:paraId="4B920406" w14:textId="77777777">
      <w:pPr>
        <w:pStyle w:val="FootnoteText"/>
        <w:rPr>
          <w:rtl/>
        </w:rPr>
      </w:pPr>
      <w:r w:rsidRPr="00DF281A">
        <w:rPr>
          <w:rStyle w:val="FootnoteReference1"/>
        </w:rPr>
        <w:footnoteRef/>
      </w:r>
      <w:r w:rsidRPr="00DF281A">
        <w:rPr>
          <w:rtl/>
        </w:rPr>
        <w:t xml:space="preserve"> </w:t>
      </w:r>
      <w:r w:rsidRPr="00DF281A">
        <w:rPr>
          <w:rtl/>
        </w:rPr>
        <w:tab/>
        <w:t>השכבות המצולמות מתעדות שקיעה עונתית מחזורית של מלח ובוץ לאורך אלפי שנים, בדומה ל</w:t>
      </w:r>
      <w:r w:rsidRPr="00DF281A">
        <w:rPr>
          <w:rFonts w:hint="cs"/>
          <w:rtl/>
        </w:rPr>
        <w:t>"</w:t>
      </w:r>
      <w:r w:rsidRPr="00DF281A">
        <w:rPr>
          <w:rtl/>
        </w:rPr>
        <w:t xml:space="preserve">טבעות </w:t>
      </w:r>
      <w:r w:rsidRPr="00DF281A">
        <w:rPr>
          <w:rFonts w:hint="cs"/>
          <w:rtl/>
        </w:rPr>
        <w:t>ב</w:t>
      </w:r>
      <w:r w:rsidRPr="00DF281A">
        <w:rPr>
          <w:rtl/>
        </w:rPr>
        <w:t>עץ</w:t>
      </w:r>
      <w:r w:rsidRPr="00DF281A">
        <w:rPr>
          <w:rFonts w:hint="cs"/>
          <w:rtl/>
        </w:rPr>
        <w:t>"</w:t>
      </w:r>
      <w:r w:rsidRPr="00DF281A">
        <w:rPr>
          <w:rtl/>
        </w:rPr>
        <w:t xml:space="preserve">, </w:t>
      </w:r>
      <w:r w:rsidRPr="00DF281A">
        <w:rPr>
          <w:rFonts w:hint="cs"/>
          <w:rtl/>
        </w:rPr>
        <w:t>באופן</w:t>
      </w:r>
      <w:r w:rsidRPr="00DF281A">
        <w:rPr>
          <w:rtl/>
        </w:rPr>
        <w:t xml:space="preserve"> </w:t>
      </w:r>
      <w:r w:rsidRPr="00DF281A">
        <w:rPr>
          <w:rFonts w:hint="cs"/>
          <w:rtl/>
        </w:rPr>
        <w:t>ש</w:t>
      </w:r>
      <w:r w:rsidRPr="00DF281A">
        <w:rPr>
          <w:rtl/>
        </w:rPr>
        <w:t>שכבות בולטות</w:t>
      </w:r>
      <w:r w:rsidRPr="00DF281A">
        <w:rPr>
          <w:rFonts w:hint="cs"/>
          <w:rtl/>
        </w:rPr>
        <w:t>,</w:t>
      </w:r>
      <w:r w:rsidRPr="00DF281A">
        <w:rPr>
          <w:rtl/>
        </w:rPr>
        <w:t xml:space="preserve"> כמו זו שנוצרה בחורף 1992</w:t>
      </w:r>
      <w:r w:rsidRPr="00DF281A">
        <w:rPr>
          <w:rFonts w:hint="cs"/>
          <w:rtl/>
        </w:rPr>
        <w:t>,</w:t>
      </w:r>
      <w:r w:rsidRPr="00DF281A">
        <w:rPr>
          <w:rtl/>
        </w:rPr>
        <w:t xml:space="preserve"> משמשות נקודות ייחוס</w:t>
      </w:r>
      <w:r w:rsidRPr="00DF281A">
        <w:rPr>
          <w:rFonts w:hint="cs"/>
          <w:rtl/>
        </w:rPr>
        <w:t>.</w:t>
      </w:r>
      <w:r w:rsidRPr="00DF281A">
        <w:rPr>
          <w:rtl/>
        </w:rPr>
        <w:t xml:space="preserve"> </w:t>
      </w:r>
      <w:r w:rsidRPr="00DF281A">
        <w:rPr>
          <w:rFonts w:hint="cs"/>
          <w:rtl/>
        </w:rPr>
        <w:t xml:space="preserve">חשיפת קיר השכבות </w:t>
      </w:r>
      <w:r w:rsidRPr="00DF281A">
        <w:rPr>
          <w:rtl/>
        </w:rPr>
        <w:t>מעיד</w:t>
      </w:r>
      <w:r w:rsidRPr="00DF281A">
        <w:rPr>
          <w:rFonts w:hint="cs"/>
          <w:rtl/>
        </w:rPr>
        <w:t>ה</w:t>
      </w:r>
      <w:r w:rsidRPr="00DF281A">
        <w:rPr>
          <w:rtl/>
        </w:rPr>
        <w:t xml:space="preserve"> על נסיגה ממושכת של מפלס הים.</w:t>
      </w:r>
    </w:p>
  </w:footnote>
  <w:footnote w:id="22">
    <w:p w:rsidR="00D16E43" w:rsidRPr="00DF281A" w:rsidP="00CF34B0" w14:paraId="3BB13152"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מאזן הידרולוגי - כמות המים שנכנסת לאזור מסוים והכמות שיוצאת ממנו וההשוואה ביניהן.</w:t>
      </w:r>
    </w:p>
  </w:footnote>
  <w:footnote w:id="23">
    <w:p w:rsidR="00D16E43" w:rsidRPr="00DF281A" w:rsidP="00CF34B0" w14:paraId="17BDFA26"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ascii="David" w:hAnsi="David"/>
          <w:rtl/>
        </w:rPr>
        <w:t xml:space="preserve">המשרד להג"ס, רשות ניקוז ים המלח, מכון ירושלים למחקרי מדיניות, </w:t>
      </w:r>
      <w:hyperlink r:id="rId13" w:history="1">
        <w:r w:rsidRPr="00DF281A">
          <w:rPr>
            <w:rStyle w:val="Hyperlink"/>
            <w:rFonts w:ascii="David" w:hAnsi="David"/>
            <w:color w:val="auto"/>
            <w:u w:val="none"/>
            <w:rtl/>
          </w:rPr>
          <w:t>עתיד ים המלח - מסמך מדיניות ארוכת טווח</w:t>
        </w:r>
      </w:hyperlink>
      <w:r w:rsidRPr="00DF281A">
        <w:rPr>
          <w:rFonts w:ascii="David" w:hAnsi="David"/>
          <w:rtl/>
        </w:rPr>
        <w:t xml:space="preserve"> על פי החלטת ממשלה מס' 3742 </w:t>
      </w:r>
      <w:r w:rsidRPr="00DF281A">
        <w:rPr>
          <w:rFonts w:ascii="David" w:hAnsi="David" w:hint="cs"/>
          <w:rtl/>
        </w:rPr>
        <w:t xml:space="preserve">- </w:t>
      </w:r>
      <w:r w:rsidRPr="00DF281A">
        <w:rPr>
          <w:rFonts w:ascii="David" w:hAnsi="David"/>
          <w:rtl/>
        </w:rPr>
        <w:t xml:space="preserve">טיוטה להערות הציבור </w:t>
      </w:r>
      <w:r w:rsidRPr="00DF281A">
        <w:rPr>
          <w:rFonts w:ascii="David" w:hAnsi="David"/>
        </w:rPr>
        <w:t>)</w:t>
      </w:r>
      <w:r w:rsidRPr="00DF281A">
        <w:rPr>
          <w:rFonts w:ascii="David" w:hAnsi="David"/>
          <w:rtl/>
        </w:rPr>
        <w:t>יוני 2022</w:t>
      </w:r>
      <w:r w:rsidRPr="00DF281A">
        <w:rPr>
          <w:rFonts w:ascii="David" w:hAnsi="David" w:hint="cs"/>
          <w:rtl/>
        </w:rPr>
        <w:t>), עמ' 39,66</w:t>
      </w:r>
    </w:p>
  </w:footnote>
  <w:footnote w:id="24">
    <w:p w:rsidR="00D16E43" w:rsidRPr="00DF281A" w:rsidP="00CF34B0" w14:paraId="6E3231BC"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מחקרים מעלים כי שיעור האידוי קטן עם השנים: (א) בשל </w:t>
      </w:r>
      <w:r w:rsidRPr="00DF281A">
        <w:rPr>
          <w:rFonts w:hint="cs"/>
          <w:b/>
          <w:bCs/>
          <w:rtl/>
        </w:rPr>
        <w:t>השינוי בריכוז המינרלים</w:t>
      </w:r>
      <w:r w:rsidRPr="00DF281A">
        <w:rPr>
          <w:rFonts w:hint="cs"/>
          <w:rtl/>
        </w:rPr>
        <w:t xml:space="preserve"> במי ים המלח עקב ירידת המפלס, שמשפיעה על אקטיביות המים (עלייה במספר המולקולות שקשורות במלחים ולכן פחות זמינות לאידוי): </w:t>
      </w:r>
      <w:r w:rsidRPr="00DF281A">
        <w:rPr>
          <w:rtl/>
        </w:rPr>
        <w:t>בוריס קרומגלז, ארטור הכט, אמתי כץ ואברהם סטרינסקי</w:t>
      </w:r>
      <w:r w:rsidRPr="00DF281A">
        <w:rPr>
          <w:rFonts w:hint="cs"/>
          <w:rtl/>
        </w:rPr>
        <w:t>, "</w:t>
      </w:r>
      <w:r w:rsidRPr="00DF281A">
        <w:rPr>
          <w:rtl/>
        </w:rPr>
        <w:t>האם ים המלח יכול להתייבש בעקבות איוד</w:t>
      </w:r>
      <w:r w:rsidRPr="00DF281A">
        <w:rPr>
          <w:rFonts w:hint="cs"/>
          <w:rtl/>
        </w:rPr>
        <w:t xml:space="preserve">?" </w:t>
      </w:r>
      <w:r w:rsidRPr="00DF281A">
        <w:rPr>
          <w:rFonts w:hint="eastAsia"/>
          <w:b/>
          <w:bCs/>
          <w:rtl/>
        </w:rPr>
        <w:t>מלח</w:t>
      </w:r>
      <w:r w:rsidRPr="00DF281A">
        <w:rPr>
          <w:b/>
          <w:bCs/>
          <w:rtl/>
        </w:rPr>
        <w:t xml:space="preserve"> </w:t>
      </w:r>
      <w:r w:rsidRPr="00DF281A">
        <w:rPr>
          <w:rFonts w:hint="eastAsia"/>
          <w:b/>
          <w:bCs/>
          <w:rtl/>
        </w:rPr>
        <w:t>הארץ</w:t>
      </w:r>
      <w:r w:rsidRPr="00DF281A">
        <w:rPr>
          <w:rFonts w:hint="cs"/>
          <w:rtl/>
        </w:rPr>
        <w:t xml:space="preserve">, 8 (2022), עמ' 19 - 26; </w:t>
      </w:r>
      <w:r w:rsidRPr="00DF281A">
        <w:rPr>
          <w:rFonts w:ascii="David" w:hAnsi="David" w:hint="cs"/>
          <w:rtl/>
        </w:rPr>
        <w:t xml:space="preserve">(ב) </w:t>
      </w:r>
      <w:r w:rsidRPr="00DF281A">
        <w:rPr>
          <w:rFonts w:ascii="David" w:hAnsi="David"/>
          <w:b/>
          <w:bCs/>
          <w:spacing w:val="1"/>
          <w:rtl/>
        </w:rPr>
        <w:t>הירידה במפלס בגובה גורמת לירידה בשטח</w:t>
      </w:r>
      <w:r w:rsidRPr="00DF281A">
        <w:rPr>
          <w:rFonts w:ascii="David" w:hAnsi="David" w:hint="cs"/>
          <w:b/>
          <w:bCs/>
          <w:spacing w:val="1"/>
          <w:rtl/>
        </w:rPr>
        <w:t xml:space="preserve"> הפנים:</w:t>
      </w:r>
      <w:r w:rsidRPr="00DF281A">
        <w:rPr>
          <w:rFonts w:ascii="David" w:hAnsi="David"/>
          <w:rtl/>
        </w:rPr>
        <w:t xml:space="preserve"> מרכז המחקר והמידע של הכנסת</w:t>
      </w:r>
      <w:r w:rsidRPr="00DF281A">
        <w:rPr>
          <w:rFonts w:ascii="David" w:hAnsi="David" w:hint="cs"/>
          <w:rtl/>
        </w:rPr>
        <w:t>:</w:t>
      </w:r>
      <w:r w:rsidRPr="00DF281A">
        <w:rPr>
          <w:rFonts w:ascii="David" w:hAnsi="David"/>
          <w:rtl/>
        </w:rPr>
        <w:t xml:space="preserve"> </w:t>
      </w:r>
      <w:r w:rsidR="00BD46BF">
        <w:t>"</w:t>
      </w:r>
      <w:hyperlink r:id="rId6" w:history="1">
        <w:r w:rsidRPr="00DF281A">
          <w:rPr>
            <w:rStyle w:val="Hyperlink"/>
            <w:rFonts w:ascii="David" w:hAnsi="David"/>
            <w:color w:val="auto"/>
            <w:u w:val="none"/>
            <w:rtl/>
          </w:rPr>
          <w:t>ירידת מפלס ים המלח - תיאור, ניתוח, השלכות ופתרונות</w:t>
        </w:r>
      </w:hyperlink>
      <w:r w:rsidR="00BD46BF">
        <w:rPr>
          <w:rStyle w:val="Hyperlink"/>
          <w:rFonts w:ascii="David" w:hAnsi="David"/>
          <w:color w:val="auto"/>
          <w:u w:val="none"/>
        </w:rPr>
        <w:t>"</w:t>
      </w:r>
      <w:r w:rsidRPr="00DF281A">
        <w:rPr>
          <w:rFonts w:ascii="David" w:hAnsi="David"/>
          <w:rtl/>
        </w:rPr>
        <w:t xml:space="preserve"> </w:t>
      </w:r>
      <w:r w:rsidRPr="00DF281A">
        <w:rPr>
          <w:rFonts w:ascii="David" w:hAnsi="David" w:hint="cs"/>
          <w:rtl/>
        </w:rPr>
        <w:t>(17.11.08)</w:t>
      </w:r>
      <w:r w:rsidRPr="00DF281A">
        <w:rPr>
          <w:rFonts w:ascii="David" w:hAnsi="David"/>
          <w:rtl/>
        </w:rPr>
        <w:t>, עמ</w:t>
      </w:r>
      <w:r w:rsidRPr="00DF281A">
        <w:rPr>
          <w:rFonts w:ascii="David" w:hAnsi="David" w:hint="cs"/>
          <w:rtl/>
        </w:rPr>
        <w:t>'</w:t>
      </w:r>
      <w:r w:rsidRPr="00DF281A">
        <w:rPr>
          <w:rFonts w:ascii="David" w:hAnsi="David"/>
          <w:rtl/>
        </w:rPr>
        <w:t xml:space="preserve"> </w:t>
      </w:r>
      <w:r w:rsidRPr="00DF281A">
        <w:rPr>
          <w:rFonts w:ascii="David" w:hAnsi="David" w:hint="cs"/>
          <w:rtl/>
        </w:rPr>
        <w:t>2.</w:t>
      </w:r>
      <w:r w:rsidRPr="00DF281A">
        <w:rPr>
          <w:rFonts w:ascii="David" w:hAnsi="David"/>
          <w:rtl/>
        </w:rPr>
        <w:t xml:space="preserve"> </w:t>
      </w:r>
    </w:p>
  </w:footnote>
  <w:footnote w:id="25">
    <w:p w:rsidR="00D16E43" w:rsidRPr="00DF281A" w:rsidP="00CF34B0" w14:paraId="16AAE067"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תושבי אזור ים המלח, עובדים באזור ים המלח, פעילים סביבתיים רלוונטיים, חוקרים בנושא, בעלי עסקים באזור, חקלאים באזור, עובדי משרד ממשלתי שהנושא רלוונטי לעיסוקם.</w:t>
      </w:r>
    </w:p>
  </w:footnote>
  <w:footnote w:id="26">
    <w:p w:rsidR="00D16E43" w:rsidRPr="00DF281A" w:rsidP="00CF34B0" w14:paraId="346F807F" w14:textId="77777777">
      <w:pPr>
        <w:pStyle w:val="FootnoteText"/>
      </w:pPr>
      <w:r w:rsidRPr="00DF281A">
        <w:rPr>
          <w:rStyle w:val="FootnoteReference1"/>
        </w:rPr>
        <w:footnoteRef/>
      </w:r>
      <w:r w:rsidRPr="00DF281A">
        <w:rPr>
          <w:rtl/>
        </w:rPr>
        <w:t xml:space="preserve"> </w:t>
      </w:r>
      <w:r w:rsidRPr="00DF281A">
        <w:rPr>
          <w:rtl/>
        </w:rPr>
        <w:tab/>
      </w:r>
      <w:bookmarkStart w:id="34" w:name="_Hlk222999387"/>
      <w:r w:rsidRPr="00DF281A">
        <w:rPr>
          <w:rFonts w:hint="cs"/>
          <w:b/>
          <w:bCs/>
          <w:rtl/>
        </w:rPr>
        <w:t>בעלי עניין המושפעים מירידת מפלס ים המלח</w:t>
      </w:r>
      <w:bookmarkEnd w:id="34"/>
      <w:r w:rsidRPr="00DF281A">
        <w:rPr>
          <w:rFonts w:hint="cs"/>
          <w:rtl/>
        </w:rPr>
        <w:t xml:space="preserve">: ראשי מועצות ועובדי מועצות באזור האגן הצפוני של ים המלח, מנהלי קהילות, </w:t>
      </w:r>
      <w:r w:rsidRPr="00DF281A">
        <w:rPr>
          <w:rtl/>
        </w:rPr>
        <w:t>תושבי</w:t>
      </w:r>
      <w:r w:rsidRPr="00DF281A">
        <w:rPr>
          <w:rFonts w:hint="cs"/>
          <w:rtl/>
        </w:rPr>
        <w:t xml:space="preserve"> יישובי האגן הצפוני של ים המלח</w:t>
      </w:r>
      <w:r w:rsidRPr="00DF281A">
        <w:rPr>
          <w:rtl/>
        </w:rPr>
        <w:t>, בעלי עסקים, נציגי ארגוני סביבה, נציגים מהמגזר</w:t>
      </w:r>
      <w:r w:rsidRPr="00DF281A">
        <w:rPr>
          <w:rFonts w:hint="cs"/>
          <w:rtl/>
        </w:rPr>
        <w:t xml:space="preserve"> </w:t>
      </w:r>
      <w:r w:rsidRPr="00DF281A">
        <w:rPr>
          <w:rtl/>
        </w:rPr>
        <w:t>הציבור</w:t>
      </w:r>
      <w:r w:rsidRPr="00DF281A">
        <w:rPr>
          <w:rFonts w:hint="cs"/>
          <w:rtl/>
        </w:rPr>
        <w:t>י, חוקרים מתחום האקולוגיה של אזור ים המלח ונציגים ממפעלי ים המלח.</w:t>
      </w:r>
    </w:p>
  </w:footnote>
  <w:footnote w:id="27">
    <w:p w:rsidR="00D16E43" w:rsidRPr="00DF281A" w:rsidP="00CF34B0" w14:paraId="34A16101"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מבקר המדינה, </w:t>
      </w:r>
      <w:r w:rsidRPr="00DF281A">
        <w:rPr>
          <w:rFonts w:hint="eastAsia"/>
          <w:b/>
          <w:bCs/>
          <w:rtl/>
        </w:rPr>
        <w:t>דוח</w:t>
      </w:r>
      <w:r w:rsidRPr="00DF281A">
        <w:rPr>
          <w:b/>
          <w:bCs/>
          <w:rtl/>
        </w:rPr>
        <w:t xml:space="preserve"> </w:t>
      </w:r>
      <w:r w:rsidRPr="00DF281A">
        <w:rPr>
          <w:rFonts w:hint="eastAsia"/>
          <w:b/>
          <w:bCs/>
          <w:rtl/>
        </w:rPr>
        <w:t>ביקורת</w:t>
      </w:r>
      <w:r w:rsidRPr="00DF281A">
        <w:rPr>
          <w:b/>
          <w:bCs/>
          <w:rtl/>
        </w:rPr>
        <w:t xml:space="preserve"> </w:t>
      </w:r>
      <w:r w:rsidRPr="00DF281A">
        <w:rPr>
          <w:rFonts w:hint="eastAsia"/>
          <w:b/>
          <w:bCs/>
          <w:rtl/>
        </w:rPr>
        <w:t>מיוחד</w:t>
      </w:r>
      <w:r w:rsidRPr="00DF281A">
        <w:rPr>
          <w:b/>
          <w:bCs/>
          <w:rtl/>
        </w:rPr>
        <w:t xml:space="preserve"> - </w:t>
      </w:r>
      <w:hyperlink r:id="rId20" w:history="1">
        <w:r w:rsidRPr="00DF281A">
          <w:rPr>
            <w:rStyle w:val="Hyperlink"/>
            <w:rFonts w:hint="eastAsia"/>
            <w:b/>
            <w:bCs/>
            <w:color w:val="auto"/>
            <w:u w:val="none"/>
            <w:rtl/>
          </w:rPr>
          <w:t>פרוייקט</w:t>
        </w:r>
        <w:r w:rsidRPr="00DF281A">
          <w:rPr>
            <w:rStyle w:val="Hyperlink"/>
            <w:b/>
            <w:bCs/>
            <w:color w:val="auto"/>
            <w:u w:val="none"/>
            <w:rtl/>
          </w:rPr>
          <w:t xml:space="preserve"> </w:t>
        </w:r>
        <w:r w:rsidRPr="00DF281A">
          <w:rPr>
            <w:rStyle w:val="Hyperlink"/>
            <w:rFonts w:hint="eastAsia"/>
            <w:b/>
            <w:bCs/>
            <w:color w:val="auto"/>
            <w:u w:val="none"/>
            <w:rtl/>
          </w:rPr>
          <w:t>תעלת</w:t>
        </w:r>
        <w:r w:rsidRPr="00DF281A">
          <w:rPr>
            <w:rStyle w:val="Hyperlink"/>
            <w:b/>
            <w:bCs/>
            <w:color w:val="auto"/>
            <w:u w:val="none"/>
            <w:rtl/>
          </w:rPr>
          <w:t xml:space="preserve"> </w:t>
        </w:r>
        <w:r w:rsidRPr="00DF281A">
          <w:rPr>
            <w:rStyle w:val="Hyperlink"/>
            <w:rFonts w:hint="eastAsia"/>
            <w:b/>
            <w:bCs/>
            <w:color w:val="auto"/>
            <w:u w:val="none"/>
            <w:rtl/>
          </w:rPr>
          <w:t>הימים</w:t>
        </w:r>
      </w:hyperlink>
      <w:r w:rsidRPr="00DF281A">
        <w:rPr>
          <w:rFonts w:hint="cs"/>
          <w:rtl/>
        </w:rPr>
        <w:t xml:space="preserve"> (נובמבר 1984), עמ' 5 - 7, 14.</w:t>
      </w:r>
    </w:p>
  </w:footnote>
  <w:footnote w:id="28">
    <w:p w:rsidR="00D16E43" w:rsidRPr="00DF281A" w:rsidP="00CF34B0" w14:paraId="2E13272D"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r w:rsidRPr="00DF281A">
        <w:rPr>
          <w:rFonts w:ascii="David" w:hAnsi="David" w:hint="cs"/>
          <w:rtl/>
        </w:rPr>
        <w:t xml:space="preserve">ועדת המדע והטכנולוגיה, "פרוטוקול 86 - </w:t>
      </w:r>
      <w:hyperlink r:id="rId21" w:history="1">
        <w:r w:rsidRPr="00DF281A">
          <w:rPr>
            <w:rStyle w:val="Hyperlink"/>
            <w:rFonts w:ascii="David" w:hAnsi="David"/>
            <w:color w:val="auto"/>
            <w:u w:val="none"/>
            <w:rtl/>
          </w:rPr>
          <w:t>מחקר וניטור ים המלח לאור ירידת המפלס והיווצרות תופעת</w:t>
        </w:r>
        <w:r w:rsidRPr="00DF281A">
          <w:rPr>
            <w:rStyle w:val="Hyperlink"/>
            <w:rFonts w:ascii="David" w:hAnsi="David" w:hint="cs"/>
            <w:color w:val="auto"/>
            <w:u w:val="none"/>
            <w:rtl/>
          </w:rPr>
          <w:t xml:space="preserve"> </w:t>
        </w:r>
        <w:r w:rsidRPr="00DF281A">
          <w:rPr>
            <w:rStyle w:val="Hyperlink"/>
            <w:rFonts w:ascii="David" w:hAnsi="David"/>
            <w:color w:val="auto"/>
            <w:u w:val="none"/>
            <w:rtl/>
          </w:rPr>
          <w:t xml:space="preserve">ה"בולענים" </w:t>
        </w:r>
        <w:r w:rsidRPr="00DF281A">
          <w:rPr>
            <w:rStyle w:val="Hyperlink"/>
            <w:rFonts w:ascii="David" w:hAnsi="David" w:hint="cs"/>
            <w:color w:val="auto"/>
            <w:u w:val="none"/>
            <w:rtl/>
          </w:rPr>
          <w:t>-</w:t>
        </w:r>
        <w:r w:rsidRPr="00DF281A">
          <w:rPr>
            <w:rStyle w:val="Hyperlink"/>
            <w:rFonts w:ascii="David" w:hAnsi="David"/>
            <w:color w:val="auto"/>
            <w:u w:val="none"/>
            <w:rtl/>
          </w:rPr>
          <w:t xml:space="preserve"> ישיבת מעקב ודיווח</w:t>
        </w:r>
      </w:hyperlink>
      <w:r w:rsidRPr="00DF281A">
        <w:rPr>
          <w:rFonts w:ascii="David" w:hAnsi="David" w:hint="cs"/>
          <w:rtl/>
        </w:rPr>
        <w:t>" (15.6.04); "</w:t>
      </w:r>
      <w:r w:rsidRPr="00DF281A">
        <w:rPr>
          <w:rFonts w:ascii="David" w:hAnsi="David" w:hint="eastAsia"/>
          <w:rtl/>
        </w:rPr>
        <w:t>סיכום</w:t>
      </w:r>
      <w:r w:rsidRPr="00DF281A">
        <w:rPr>
          <w:rFonts w:ascii="David" w:hAnsi="David"/>
          <w:rtl/>
        </w:rPr>
        <w:t xml:space="preserve"> </w:t>
      </w:r>
      <w:r w:rsidRPr="00DF281A">
        <w:rPr>
          <w:rFonts w:ascii="David" w:hAnsi="David" w:hint="eastAsia"/>
          <w:rtl/>
        </w:rPr>
        <w:t>פעילות</w:t>
      </w:r>
      <w:r w:rsidRPr="00DF281A">
        <w:rPr>
          <w:rFonts w:ascii="David" w:hAnsi="David"/>
          <w:rtl/>
        </w:rPr>
        <w:t xml:space="preserve"> </w:t>
      </w:r>
      <w:r w:rsidRPr="00DF281A">
        <w:rPr>
          <w:rFonts w:ascii="David" w:hAnsi="David" w:hint="eastAsia"/>
          <w:rtl/>
        </w:rPr>
        <w:t>הוועדה</w:t>
      </w:r>
      <w:r w:rsidRPr="00DF281A">
        <w:rPr>
          <w:rFonts w:ascii="David" w:hAnsi="David" w:hint="cs"/>
          <w:rtl/>
        </w:rPr>
        <w:t>", עמ' 124.</w:t>
      </w:r>
    </w:p>
  </w:footnote>
  <w:footnote w:id="29">
    <w:p w:rsidR="00D16E43" w:rsidRPr="00DF281A" w:rsidP="00CF34B0" w14:paraId="2FD2AB96" w14:textId="77777777">
      <w:pPr>
        <w:pStyle w:val="FootnoteText"/>
      </w:pPr>
      <w:r w:rsidRPr="00DF281A">
        <w:rPr>
          <w:rStyle w:val="FootnoteReference1"/>
        </w:rPr>
        <w:footnoteRef/>
      </w:r>
      <w:r w:rsidRPr="00DF281A">
        <w:rPr>
          <w:rtl/>
        </w:rPr>
        <w:t xml:space="preserve"> </w:t>
      </w:r>
      <w:r w:rsidRPr="00DF281A">
        <w:rPr>
          <w:rtl/>
        </w:rPr>
        <w:tab/>
      </w:r>
      <w:hyperlink r:id="rId10"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2863</w:t>
        </w:r>
      </w:hyperlink>
      <w:r w:rsidRPr="00DF281A">
        <w:rPr>
          <w:rFonts w:ascii="David" w:hAnsi="David"/>
          <w:rtl/>
        </w:rPr>
        <w:t>, "עתיד ים המלח" (5.1.03)</w:t>
      </w:r>
    </w:p>
  </w:footnote>
  <w:footnote w:id="30">
    <w:p w:rsidR="00D16E43" w:rsidRPr="00DF281A" w:rsidP="00CF34B0" w14:paraId="400D62D9"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ascii="David" w:hAnsi="David"/>
          <w:rtl/>
        </w:rPr>
        <w:t xml:space="preserve">המשרד להג"ס, המשרד לתשתיות לאומיות - המכון הגיאולוגי, מכון ירושלים לחקר ישראל - המרכז למדיניות סביבתית, </w:t>
      </w:r>
      <w:r w:rsidRPr="00DF281A">
        <w:rPr>
          <w:rFonts w:ascii="David" w:hAnsi="David"/>
        </w:rPr>
        <w:t>"</w:t>
      </w:r>
      <w:hyperlink r:id="rId5" w:history="1">
        <w:r w:rsidRPr="00DF281A">
          <w:rPr>
            <w:rStyle w:val="Hyperlink"/>
            <w:rFonts w:ascii="David" w:hAnsi="David"/>
            <w:color w:val="auto"/>
            <w:u w:val="none"/>
            <w:rtl/>
          </w:rPr>
          <w:t>מסמך מדיניות אגן ים המלח</w:t>
        </w:r>
      </w:hyperlink>
      <w:r w:rsidRPr="00DF281A">
        <w:rPr>
          <w:rFonts w:ascii="David" w:hAnsi="David" w:hint="cs"/>
          <w:rtl/>
        </w:rPr>
        <w:t xml:space="preserve"> -</w:t>
      </w:r>
      <w:r w:rsidRPr="00DF281A">
        <w:rPr>
          <w:rFonts w:ascii="David" w:hAnsi="David"/>
          <w:rtl/>
        </w:rPr>
        <w:t xml:space="preserve"> הערכת מצב ומשמעויות לעתיד בתנאים של המשך ירידת מפלס הים</w:t>
      </w:r>
      <w:r w:rsidRPr="00DF281A">
        <w:rPr>
          <w:rFonts w:ascii="David" w:hAnsi="David" w:hint="cs"/>
          <w:rtl/>
        </w:rPr>
        <w:t xml:space="preserve">" </w:t>
      </w:r>
      <w:r w:rsidRPr="00DF281A">
        <w:rPr>
          <w:rFonts w:ascii="David" w:hAnsi="David"/>
          <w:rtl/>
        </w:rPr>
        <w:t>(2006)</w:t>
      </w:r>
      <w:r w:rsidRPr="00DF281A">
        <w:rPr>
          <w:rFonts w:ascii="David" w:hAnsi="David" w:hint="cs"/>
          <w:rtl/>
        </w:rPr>
        <w:t xml:space="preserve"> עמ' 14.</w:t>
      </w:r>
    </w:p>
  </w:footnote>
  <w:footnote w:id="31">
    <w:p w:rsidR="00D16E43" w:rsidRPr="00DF281A" w:rsidP="00CF34B0" w14:paraId="5C95F200" w14:textId="77777777">
      <w:pPr>
        <w:pStyle w:val="FootnoteText"/>
      </w:pPr>
      <w:r w:rsidRPr="00DF281A">
        <w:rPr>
          <w:rStyle w:val="FootnoteReference1"/>
        </w:rPr>
        <w:footnoteRef/>
      </w:r>
      <w:r w:rsidRPr="00DF281A">
        <w:rPr>
          <w:rtl/>
        </w:rPr>
        <w:t xml:space="preserve"> </w:t>
      </w:r>
      <w:r w:rsidRPr="00DF281A">
        <w:rPr>
          <w:rtl/>
        </w:rPr>
        <w:tab/>
      </w:r>
      <w:r w:rsidRPr="00DF281A">
        <w:rPr>
          <w:rFonts w:ascii="David" w:hAnsi="David"/>
          <w:rtl/>
        </w:rPr>
        <w:t xml:space="preserve">מרכז המחקר </w:t>
      </w:r>
      <w:r w:rsidRPr="00DF281A">
        <w:rPr>
          <w:rFonts w:ascii="David" w:hAnsi="David" w:hint="cs"/>
          <w:rtl/>
        </w:rPr>
        <w:t xml:space="preserve">והמידע </w:t>
      </w:r>
      <w:r w:rsidRPr="00DF281A">
        <w:rPr>
          <w:rFonts w:ascii="David" w:hAnsi="David"/>
          <w:rtl/>
        </w:rPr>
        <w:t>של הכנסת</w:t>
      </w:r>
      <w:r w:rsidRPr="00DF281A">
        <w:rPr>
          <w:rFonts w:ascii="David" w:hAnsi="David" w:hint="cs"/>
          <w:rtl/>
        </w:rPr>
        <w:t>, "</w:t>
      </w:r>
      <w:r w:rsidRPr="00DF281A">
        <w:rPr>
          <w:rtl/>
        </w:rPr>
        <w:t>מידע בנושא פרויקט תעלת הימים והשלכותיו הסביבתיות</w:t>
      </w:r>
      <w:r w:rsidRPr="00DF281A">
        <w:rPr>
          <w:rFonts w:hint="cs"/>
          <w:rtl/>
        </w:rPr>
        <w:t>" (יוני 2016), עמ' 3.</w:t>
      </w:r>
    </w:p>
  </w:footnote>
  <w:footnote w:id="32">
    <w:p w:rsidR="00D16E43" w:rsidRPr="00DF281A" w:rsidP="00CF34B0" w14:paraId="7F71DBAA"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hyperlink r:id="rId22" w:history="1">
        <w:r w:rsidRPr="00DF281A">
          <w:rPr>
            <w:rStyle w:val="Hyperlink"/>
            <w:rFonts w:ascii="David" w:hAnsi="David"/>
            <w:color w:val="auto"/>
            <w:u w:val="none"/>
            <w:rtl/>
          </w:rPr>
          <w:t>השדולה להצלת ים המלח</w:t>
        </w:r>
      </w:hyperlink>
      <w:r w:rsidRPr="00DF281A">
        <w:rPr>
          <w:rFonts w:ascii="David" w:hAnsi="David"/>
          <w:rtl/>
        </w:rPr>
        <w:t xml:space="preserve"> הוקמה בכנסת בשנת 2007 במטרה לרכז את המאמצים הפרלמנטריים להצלת ים המלח, לקדם פתרונות לבעיית ירידת המפלס ולתאם בין כל הגורמים המעורבים</w:t>
      </w:r>
      <w:r w:rsidRPr="00DF281A">
        <w:rPr>
          <w:rFonts w:ascii="David" w:hAnsi="David" w:hint="cs"/>
          <w:rtl/>
        </w:rPr>
        <w:t>.</w:t>
      </w:r>
      <w:r w:rsidRPr="00DF281A">
        <w:rPr>
          <w:rFonts w:ascii="David" w:hAnsi="David"/>
          <w:rtl/>
        </w:rPr>
        <w:t xml:space="preserve"> מרכז המחקר והמידע של הכנסת</w:t>
      </w:r>
      <w:r w:rsidRPr="00DF281A">
        <w:rPr>
          <w:rFonts w:ascii="David" w:hAnsi="David" w:hint="cs"/>
          <w:rtl/>
        </w:rPr>
        <w:t>,</w:t>
      </w:r>
      <w:r w:rsidRPr="00DF281A">
        <w:t>"</w:t>
      </w:r>
      <w:hyperlink r:id="rId6" w:history="1">
        <w:r w:rsidRPr="00DF281A">
          <w:t xml:space="preserve"> </w:t>
        </w:r>
        <w:hyperlink r:id="rId6" w:history="1">
          <w:r w:rsidRPr="00DF281A">
            <w:rPr>
              <w:rStyle w:val="Hyperlink"/>
              <w:rFonts w:ascii="David" w:hAnsi="David"/>
              <w:color w:val="auto"/>
              <w:u w:val="none"/>
              <w:rtl/>
            </w:rPr>
            <w:t>ירידת מפלס ים המלח - תיאור, ניתוח, השלכות ופתרונות</w:t>
          </w:r>
        </w:hyperlink>
        <w:r w:rsidRPr="00DF281A">
          <w:rPr>
            <w:rStyle w:val="Hyperlink"/>
            <w:rFonts w:ascii="David" w:hAnsi="David"/>
            <w:color w:val="auto"/>
            <w:u w:val="none"/>
          </w:rPr>
          <w:t>"</w:t>
        </w:r>
        <w:r w:rsidRPr="00DF281A">
          <w:rPr>
            <w:rFonts w:ascii="David" w:hAnsi="David"/>
            <w:rtl/>
          </w:rPr>
          <w:t xml:space="preserve"> </w:t>
        </w:r>
        <w:r w:rsidRPr="00DF281A">
          <w:rPr>
            <w:rFonts w:ascii="David" w:hAnsi="David" w:hint="cs"/>
            <w:rtl/>
          </w:rPr>
          <w:t>(17.11.08)</w:t>
        </w:r>
      </w:hyperlink>
      <w:r w:rsidRPr="00DF281A">
        <w:rPr>
          <w:rFonts w:ascii="David" w:hAnsi="David" w:hint="cs"/>
          <w:rtl/>
        </w:rPr>
        <w:t>.</w:t>
      </w:r>
    </w:p>
  </w:footnote>
  <w:footnote w:id="33">
    <w:p w:rsidR="00D16E43" w:rsidRPr="00DF281A" w:rsidP="00CF34B0" w14:paraId="4E04F7A7" w14:textId="77777777">
      <w:pPr>
        <w:pStyle w:val="FootnoteText"/>
        <w:rPr>
          <w:rtl/>
        </w:rPr>
      </w:pPr>
      <w:r w:rsidRPr="00DF281A">
        <w:rPr>
          <w:rStyle w:val="FootnoteReference1"/>
        </w:rPr>
        <w:footnoteRef/>
      </w:r>
      <w:r w:rsidRPr="00DF281A">
        <w:rPr>
          <w:rtl/>
        </w:rPr>
        <w:t xml:space="preserve"> </w:t>
      </w:r>
      <w:r w:rsidRPr="00DF281A">
        <w:rPr>
          <w:rtl/>
        </w:rPr>
        <w:tab/>
      </w:r>
      <w:hyperlink r:id="rId11"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1311</w:t>
        </w:r>
      </w:hyperlink>
      <w:r w:rsidRPr="00DF281A">
        <w:rPr>
          <w:rFonts w:ascii="David" w:hAnsi="David"/>
          <w:rtl/>
        </w:rPr>
        <w:t>,</w:t>
      </w:r>
      <w:r w:rsidRPr="00DF281A">
        <w:rPr>
          <w:rFonts w:ascii="David" w:hAnsi="David" w:hint="cs"/>
          <w:rtl/>
        </w:rPr>
        <w:t xml:space="preserve"> </w:t>
      </w:r>
      <w:r w:rsidRPr="00DF281A">
        <w:rPr>
          <w:rFonts w:ascii="David" w:hAnsi="David"/>
          <w:rtl/>
        </w:rPr>
        <w:t>"גיבוש פתרונות לבעיות הקשורות בים המלח - אישור החלטת ועדת השרים לענייני חברה וכלכלה" (6.3.07), סעי</w:t>
      </w:r>
      <w:r w:rsidRPr="00DF281A">
        <w:rPr>
          <w:rFonts w:ascii="David" w:hAnsi="David" w:hint="cs"/>
          <w:rtl/>
        </w:rPr>
        <w:t>ף</w:t>
      </w:r>
      <w:r w:rsidRPr="00DF281A">
        <w:rPr>
          <w:rFonts w:ascii="David" w:hAnsi="David"/>
          <w:rtl/>
        </w:rPr>
        <w:t xml:space="preserve"> 6</w:t>
      </w:r>
      <w:r w:rsidRPr="00DF281A">
        <w:rPr>
          <w:rFonts w:hint="cs"/>
          <w:rtl/>
        </w:rPr>
        <w:t xml:space="preserve">; </w:t>
      </w:r>
      <w:hyperlink r:id="rId23" w:history="1">
        <w:r w:rsidRPr="00DF281A">
          <w:rPr>
            <w:rStyle w:val="Hyperlink"/>
            <w:rFonts w:hint="cs"/>
            <w:color w:val="auto"/>
            <w:u w:val="none"/>
            <w:rtl/>
          </w:rPr>
          <w:t>החלטת הממשלה 1366</w:t>
        </w:r>
      </w:hyperlink>
      <w:r w:rsidRPr="00DF281A">
        <w:rPr>
          <w:rFonts w:hint="cs"/>
          <w:rtl/>
        </w:rPr>
        <w:t>, "</w:t>
      </w:r>
      <w:r w:rsidRPr="00DF281A">
        <w:rPr>
          <w:rtl/>
        </w:rPr>
        <w:t>מסדרון השלום - פרויקטים לפיתוח כלכלי-אזורי</w:t>
      </w:r>
      <w:r w:rsidRPr="00DF281A">
        <w:rPr>
          <w:rFonts w:hint="cs"/>
          <w:rtl/>
        </w:rPr>
        <w:t>" (11.3.07).</w:t>
      </w:r>
    </w:p>
  </w:footnote>
  <w:footnote w:id="34">
    <w:p w:rsidR="00D16E43" w:rsidRPr="00DF281A" w:rsidP="00CF34B0" w14:paraId="2F9D94EA" w14:textId="77777777">
      <w:pPr>
        <w:pStyle w:val="FootnoteText"/>
        <w:rPr>
          <w:rtl/>
        </w:rPr>
      </w:pPr>
      <w:r w:rsidRPr="00DF281A">
        <w:rPr>
          <w:rStyle w:val="FootnoteReference1"/>
        </w:rPr>
        <w:footnoteRef/>
      </w:r>
      <w:r w:rsidRPr="00DF281A">
        <w:rPr>
          <w:rtl/>
        </w:rPr>
        <w:t xml:space="preserve"> </w:t>
      </w:r>
      <w:r w:rsidRPr="00DF281A">
        <w:rPr>
          <w:rtl/>
        </w:rPr>
        <w:tab/>
      </w:r>
      <w:hyperlink r:id="rId24"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4254</w:t>
        </w:r>
      </w:hyperlink>
      <w:r w:rsidRPr="00DF281A">
        <w:rPr>
          <w:rFonts w:ascii="David" w:hAnsi="David"/>
          <w:rtl/>
        </w:rPr>
        <w:t>, "תכנית לפיתוח ושיקום אגן ים המלח" (12.2.12)</w:t>
      </w:r>
      <w:r w:rsidRPr="00DF281A">
        <w:rPr>
          <w:rFonts w:hint="cs"/>
          <w:rtl/>
        </w:rPr>
        <w:t>;</w:t>
      </w:r>
      <w:r w:rsidRPr="00DF281A">
        <w:rPr>
          <w:rFonts w:ascii="David" w:hAnsi="David"/>
        </w:rPr>
        <w:t xml:space="preserve">" </w:t>
      </w:r>
      <w:hyperlink r:id="rId13" w:history="1">
        <w:r w:rsidRPr="00DF281A">
          <w:rPr>
            <w:rStyle w:val="Hyperlink"/>
            <w:rFonts w:ascii="David" w:hAnsi="David"/>
            <w:color w:val="auto"/>
            <w:u w:val="none"/>
            <w:rtl/>
          </w:rPr>
          <w:t xml:space="preserve">עתיד ים המלח </w:t>
        </w:r>
        <w:r w:rsidRPr="00DF281A">
          <w:rPr>
            <w:rStyle w:val="Hyperlink"/>
            <w:rFonts w:ascii="David" w:hAnsi="David" w:hint="cs"/>
            <w:color w:val="auto"/>
            <w:u w:val="none"/>
            <w:rtl/>
          </w:rPr>
          <w:t xml:space="preserve">- </w:t>
        </w:r>
        <w:r w:rsidRPr="00DF281A">
          <w:rPr>
            <w:rStyle w:val="Hyperlink"/>
            <w:rFonts w:ascii="David" w:hAnsi="David"/>
            <w:color w:val="auto"/>
            <w:u w:val="none"/>
            <w:rtl/>
          </w:rPr>
          <w:t>מסמך מדיניות ארוכת טווח</w:t>
        </w:r>
      </w:hyperlink>
      <w:r w:rsidRPr="00DF281A">
        <w:rPr>
          <w:rStyle w:val="Hyperlink"/>
          <w:rFonts w:ascii="David" w:hAnsi="David"/>
          <w:color w:val="auto"/>
          <w:u w:val="none"/>
        </w:rPr>
        <w:t>"</w:t>
      </w:r>
      <w:r w:rsidRPr="00DF281A">
        <w:rPr>
          <w:rFonts w:ascii="David" w:hAnsi="David"/>
          <w:rtl/>
        </w:rPr>
        <w:t xml:space="preserve"> </w:t>
      </w:r>
      <w:r w:rsidRPr="00DF281A">
        <w:rPr>
          <w:rFonts w:ascii="David" w:hAnsi="David" w:hint="cs"/>
          <w:rtl/>
        </w:rPr>
        <w:t>(</w:t>
      </w:r>
      <w:r w:rsidRPr="00DF281A">
        <w:rPr>
          <w:rFonts w:ascii="David" w:hAnsi="David"/>
          <w:rtl/>
        </w:rPr>
        <w:t>יוני 2022</w:t>
      </w:r>
      <w:r w:rsidRPr="00DF281A">
        <w:rPr>
          <w:rFonts w:ascii="David" w:hAnsi="David" w:hint="cs"/>
          <w:rtl/>
        </w:rPr>
        <w:t xml:space="preserve">) שגובש </w:t>
      </w:r>
      <w:r w:rsidRPr="00DF281A">
        <w:rPr>
          <w:rFonts w:ascii="David" w:hAnsi="David"/>
          <w:rtl/>
        </w:rPr>
        <w:t xml:space="preserve">על פי החלטת </w:t>
      </w:r>
      <w:r w:rsidRPr="00DF281A">
        <w:rPr>
          <w:rFonts w:ascii="David" w:hAnsi="David" w:hint="cs"/>
          <w:rtl/>
        </w:rPr>
        <w:t>ה</w:t>
      </w:r>
      <w:r w:rsidRPr="00DF281A">
        <w:rPr>
          <w:rFonts w:ascii="David" w:hAnsi="David"/>
          <w:rtl/>
        </w:rPr>
        <w:t>ממשלה 3742, עמ</w:t>
      </w:r>
      <w:r w:rsidRPr="00DF281A">
        <w:rPr>
          <w:rFonts w:ascii="David" w:hAnsi="David" w:hint="cs"/>
          <w:rtl/>
        </w:rPr>
        <w:t>'</w:t>
      </w:r>
      <w:r w:rsidRPr="00DF281A">
        <w:rPr>
          <w:rFonts w:ascii="David" w:hAnsi="David"/>
          <w:rtl/>
        </w:rPr>
        <w:t xml:space="preserve"> </w:t>
      </w:r>
      <w:r w:rsidRPr="00DF281A">
        <w:rPr>
          <w:rFonts w:ascii="David" w:hAnsi="David" w:hint="cs"/>
          <w:rtl/>
        </w:rPr>
        <w:t>77</w:t>
      </w:r>
      <w:r w:rsidRPr="00DF281A">
        <w:rPr>
          <w:rFonts w:hint="cs"/>
          <w:rtl/>
        </w:rPr>
        <w:t>.</w:t>
      </w:r>
    </w:p>
  </w:footnote>
  <w:footnote w:id="35">
    <w:p w:rsidR="00D16E43" w:rsidRPr="00DF281A" w:rsidP="00CF34B0" w14:paraId="4B66A747" w14:textId="77777777">
      <w:pPr>
        <w:spacing w:line="240" w:lineRule="auto"/>
        <w:ind w:left="708" w:hanging="709"/>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r w:rsidRPr="00DF281A">
        <w:rPr>
          <w:rFonts w:ascii="David" w:hAnsi="David"/>
          <w:szCs w:val="20"/>
          <w:rtl/>
        </w:rPr>
        <w:t>ועדת הפנים והגנת הסביבה</w:t>
      </w:r>
      <w:r w:rsidRPr="00DF281A">
        <w:rPr>
          <w:rFonts w:ascii="David" w:hAnsi="David" w:hint="cs"/>
          <w:szCs w:val="20"/>
          <w:rtl/>
        </w:rPr>
        <w:t xml:space="preserve">, </w:t>
      </w:r>
      <w:hyperlink r:id="rId25" w:history="1">
        <w:r w:rsidRPr="00DF281A">
          <w:rPr>
            <w:rStyle w:val="Hyperlink"/>
            <w:rFonts w:ascii="David" w:hAnsi="David" w:hint="eastAsia"/>
            <w:color w:val="auto"/>
            <w:szCs w:val="20"/>
            <w:u w:val="none"/>
            <w:shd w:val="clear" w:color="auto" w:fill="FFFFFF"/>
            <w:rtl/>
          </w:rPr>
          <w:t>פרוטוקול</w:t>
        </w:r>
        <w:r w:rsidRPr="00DF281A">
          <w:rPr>
            <w:rStyle w:val="Hyperlink"/>
            <w:rFonts w:ascii="David" w:hAnsi="David"/>
            <w:color w:val="auto"/>
            <w:szCs w:val="20"/>
            <w:u w:val="none"/>
            <w:shd w:val="clear" w:color="auto" w:fill="FFFFFF"/>
            <w:rtl/>
          </w:rPr>
          <w:t xml:space="preserve"> 242</w:t>
        </w:r>
        <w:r w:rsidRPr="00DF281A">
          <w:rPr>
            <w:rStyle w:val="Hyperlink"/>
            <w:rFonts w:ascii="David" w:hAnsi="David" w:hint="cs"/>
            <w:color w:val="auto"/>
            <w:szCs w:val="20"/>
            <w:u w:val="none"/>
            <w:shd w:val="clear" w:color="auto" w:fill="FFFFFF"/>
            <w:rtl/>
          </w:rPr>
          <w:t xml:space="preserve"> </w:t>
        </w:r>
      </w:hyperlink>
      <w:r w:rsidRPr="00DF281A">
        <w:rPr>
          <w:rFonts w:ascii="David" w:hAnsi="David" w:hint="cs"/>
          <w:shd w:val="clear" w:color="auto" w:fill="FFFFFF"/>
          <w:rtl/>
        </w:rPr>
        <w:t xml:space="preserve">- </w:t>
      </w:r>
      <w:r w:rsidRPr="00DF281A">
        <w:rPr>
          <w:rFonts w:ascii="David" w:hAnsi="David" w:hint="cs"/>
          <w:szCs w:val="20"/>
          <w:shd w:val="clear" w:color="auto" w:fill="FFFFFF"/>
          <w:rtl/>
        </w:rPr>
        <w:t xml:space="preserve">תופעת הבולענים באזור ים המלח ודרכי התמודדות עימה - </w:t>
      </w:r>
      <w:r w:rsidRPr="00DF281A">
        <w:rPr>
          <w:rFonts w:ascii="David" w:hAnsi="David"/>
          <w:szCs w:val="20"/>
          <w:shd w:val="clear" w:color="auto" w:fill="FFFFFF"/>
          <w:rtl/>
        </w:rPr>
        <w:t>ישיבת מעקב</w:t>
      </w:r>
      <w:r w:rsidRPr="00DF281A">
        <w:rPr>
          <w:rFonts w:ascii="David" w:hAnsi="David" w:hint="cs"/>
          <w:szCs w:val="20"/>
          <w:shd w:val="clear" w:color="auto" w:fill="FFFFFF"/>
          <w:rtl/>
        </w:rPr>
        <w:t>"</w:t>
      </w:r>
      <w:r w:rsidRPr="00DF281A">
        <w:rPr>
          <w:rFonts w:ascii="David" w:hAnsi="David"/>
          <w:szCs w:val="20"/>
          <w:shd w:val="clear" w:color="auto" w:fill="FFFFFF"/>
          <w:rtl/>
        </w:rPr>
        <w:t xml:space="preserve"> </w:t>
      </w:r>
      <w:r w:rsidRPr="00DF281A">
        <w:rPr>
          <w:rFonts w:ascii="David" w:hAnsi="David" w:hint="cs"/>
          <w:szCs w:val="20"/>
          <w:shd w:val="clear" w:color="auto" w:fill="FFFFFF"/>
          <w:rtl/>
        </w:rPr>
        <w:t>(25.7.16)</w:t>
      </w:r>
      <w:r w:rsidRPr="00DF281A">
        <w:rPr>
          <w:rFonts w:ascii="David" w:hAnsi="David"/>
          <w:szCs w:val="20"/>
          <w:shd w:val="clear" w:color="auto" w:fill="FFFFFF"/>
          <w:rtl/>
        </w:rPr>
        <w:t>,</w:t>
      </w:r>
      <w:r w:rsidRPr="00DF281A">
        <w:rPr>
          <w:rFonts w:ascii="David" w:hAnsi="David"/>
          <w:b/>
          <w:bCs/>
          <w:szCs w:val="20"/>
          <w:shd w:val="clear" w:color="auto" w:fill="FFFFFF"/>
          <w:rtl/>
        </w:rPr>
        <w:t xml:space="preserve"> </w:t>
      </w:r>
      <w:r w:rsidRPr="00DF281A">
        <w:rPr>
          <w:rFonts w:ascii="David" w:hAnsi="David"/>
          <w:szCs w:val="20"/>
          <w:shd w:val="clear" w:color="auto" w:fill="FFFFFF"/>
          <w:rtl/>
        </w:rPr>
        <w:t>עמ</w:t>
      </w:r>
      <w:r w:rsidRPr="00DF281A">
        <w:rPr>
          <w:rFonts w:ascii="David" w:hAnsi="David" w:hint="cs"/>
          <w:szCs w:val="20"/>
          <w:shd w:val="clear" w:color="auto" w:fill="FFFFFF"/>
          <w:rtl/>
        </w:rPr>
        <w:t xml:space="preserve">' 20 - 21, </w:t>
      </w:r>
      <w:r w:rsidRPr="00DF281A">
        <w:rPr>
          <w:rFonts w:ascii="David" w:hAnsi="David"/>
          <w:szCs w:val="20"/>
          <w:shd w:val="clear" w:color="auto" w:fill="FFFFFF"/>
        </w:rPr>
        <w:t>27</w:t>
      </w:r>
      <w:r w:rsidRPr="00DF281A">
        <w:rPr>
          <w:rFonts w:ascii="David" w:hAnsi="David" w:hint="cs"/>
          <w:szCs w:val="20"/>
          <w:shd w:val="clear" w:color="auto" w:fill="FFFFFF"/>
          <w:rtl/>
        </w:rPr>
        <w:t>;</w:t>
      </w:r>
      <w:r w:rsidRPr="00DF281A">
        <w:rPr>
          <w:rFonts w:ascii="David" w:hAnsi="David"/>
          <w:b/>
          <w:bCs/>
          <w:szCs w:val="20"/>
          <w:shd w:val="clear" w:color="auto" w:fill="FFFFFF"/>
          <w:rtl/>
        </w:rPr>
        <w:t xml:space="preserve"> </w:t>
      </w:r>
      <w:r w:rsidRPr="00DF281A">
        <w:rPr>
          <w:rFonts w:ascii="David" w:hAnsi="David"/>
          <w:szCs w:val="20"/>
          <w:rtl/>
        </w:rPr>
        <w:t>ועדת הפנים ו</w:t>
      </w:r>
      <w:r w:rsidRPr="00DF281A">
        <w:rPr>
          <w:rFonts w:ascii="David" w:hAnsi="David" w:hint="cs"/>
          <w:szCs w:val="20"/>
          <w:rtl/>
        </w:rPr>
        <w:t xml:space="preserve">הגנת </w:t>
      </w:r>
      <w:r w:rsidRPr="00DF281A">
        <w:rPr>
          <w:rFonts w:ascii="David" w:hAnsi="David"/>
          <w:szCs w:val="20"/>
          <w:rtl/>
        </w:rPr>
        <w:t xml:space="preserve">הסביבה, </w:t>
      </w:r>
      <w:hyperlink r:id="rId26" w:history="1">
        <w:r w:rsidRPr="00DF281A">
          <w:rPr>
            <w:rStyle w:val="Hyperlink"/>
            <w:rFonts w:ascii="David" w:hAnsi="David"/>
            <w:color w:val="auto"/>
            <w:szCs w:val="20"/>
            <w:u w:val="none"/>
            <w:rtl/>
          </w:rPr>
          <w:t>פרוטוקול 132</w:t>
        </w:r>
      </w:hyperlink>
      <w:r w:rsidRPr="00DF281A">
        <w:rPr>
          <w:rFonts w:ascii="David" w:hAnsi="David" w:hint="cs"/>
          <w:szCs w:val="20"/>
          <w:rtl/>
        </w:rPr>
        <w:t xml:space="preserve"> -</w:t>
      </w:r>
      <w:r w:rsidRPr="00DF281A">
        <w:rPr>
          <w:rFonts w:ascii="David" w:hAnsi="David"/>
          <w:szCs w:val="20"/>
          <w:rtl/>
        </w:rPr>
        <w:t xml:space="preserve"> </w:t>
      </w:r>
      <w:r w:rsidRPr="00DF281A">
        <w:rPr>
          <w:rFonts w:ascii="David" w:hAnsi="David" w:hint="cs"/>
          <w:szCs w:val="20"/>
          <w:rtl/>
        </w:rPr>
        <w:t>"</w:t>
      </w:r>
      <w:r w:rsidRPr="00DF281A">
        <w:rPr>
          <w:rFonts w:ascii="David" w:hAnsi="David"/>
          <w:szCs w:val="20"/>
          <w:rtl/>
        </w:rPr>
        <w:t>פגיעה מתמשכת בים המלח והסכנות הנובעות מכך</w:t>
      </w:r>
      <w:r w:rsidRPr="00DF281A">
        <w:rPr>
          <w:rFonts w:ascii="David" w:hAnsi="David" w:hint="cs"/>
          <w:szCs w:val="20"/>
          <w:rtl/>
        </w:rPr>
        <w:t>"</w:t>
      </w:r>
      <w:r w:rsidRPr="00DF281A">
        <w:rPr>
          <w:rFonts w:ascii="David" w:hAnsi="David"/>
          <w:szCs w:val="20"/>
          <w:rtl/>
        </w:rPr>
        <w:t xml:space="preserve"> (17.5.22), עמ</w:t>
      </w:r>
      <w:r w:rsidRPr="00DF281A">
        <w:rPr>
          <w:rFonts w:ascii="David" w:hAnsi="David" w:hint="cs"/>
          <w:szCs w:val="20"/>
          <w:rtl/>
        </w:rPr>
        <w:t>' 3, 7, 10, 17,</w:t>
      </w:r>
      <w:r w:rsidRPr="00DF281A">
        <w:rPr>
          <w:rFonts w:ascii="David" w:hAnsi="David"/>
          <w:szCs w:val="20"/>
          <w:rtl/>
        </w:rPr>
        <w:t xml:space="preserve"> 21.</w:t>
      </w:r>
    </w:p>
  </w:footnote>
  <w:footnote w:id="36">
    <w:p w:rsidR="00D16E43" w:rsidRPr="00DF281A" w:rsidP="00CF34B0" w14:paraId="3C2C3991" w14:textId="77777777">
      <w:pPr>
        <w:pStyle w:val="FootnoteText"/>
      </w:pPr>
      <w:r w:rsidRPr="00DF281A">
        <w:rPr>
          <w:rStyle w:val="FootnoteReference1"/>
        </w:rPr>
        <w:footnoteRef/>
      </w:r>
      <w:r w:rsidRPr="00DF281A">
        <w:rPr>
          <w:rtl/>
        </w:rPr>
        <w:t xml:space="preserve"> </w:t>
      </w:r>
      <w:r w:rsidRPr="00DF281A">
        <w:rPr>
          <w:rtl/>
        </w:rPr>
        <w:tab/>
      </w:r>
      <w:hyperlink r:id="rId12" w:history="1">
        <w:r w:rsidRPr="00DF281A">
          <w:rPr>
            <w:rStyle w:val="Hyperlink"/>
            <w:rFonts w:ascii="David" w:hAnsi="David"/>
            <w:color w:val="auto"/>
            <w:u w:val="none"/>
            <w:rtl/>
          </w:rPr>
          <w:t>החלטת הממשלה 3742</w:t>
        </w:r>
        <w:r w:rsidRPr="00DF281A">
          <w:rPr>
            <w:rStyle w:val="Hyperlink"/>
            <w:rFonts w:ascii="David" w:hAnsi="David" w:hint="cs"/>
            <w:color w:val="auto"/>
            <w:u w:val="none"/>
            <w:rtl/>
          </w:rPr>
          <w:t>,</w:t>
        </w:r>
        <w:r w:rsidRPr="00DF281A">
          <w:rPr>
            <w:rStyle w:val="Hyperlink"/>
            <w:rFonts w:ascii="David" w:hAnsi="David"/>
            <w:color w:val="auto"/>
            <w:u w:val="none"/>
            <w:rtl/>
          </w:rPr>
          <w:t xml:space="preserve"> </w:t>
        </w:r>
        <w:r w:rsidRPr="00DF281A">
          <w:rPr>
            <w:rStyle w:val="Hyperlink"/>
            <w:rFonts w:ascii="David" w:hAnsi="David" w:hint="cs"/>
            <w:color w:val="auto"/>
            <w:u w:val="none"/>
            <w:rtl/>
          </w:rPr>
          <w:t>"</w:t>
        </w:r>
        <w:r w:rsidRPr="00DF281A">
          <w:rPr>
            <w:rStyle w:val="Hyperlink"/>
            <w:rFonts w:ascii="David" w:hAnsi="David"/>
            <w:color w:val="auto"/>
            <w:u w:val="none"/>
            <w:rtl/>
          </w:rPr>
          <w:t>סיוע ליישובים ולרשויות באזור ים המלח להתמודדות עם נזקי הבולענים ותיקון החלטת ממשלה</w:t>
        </w:r>
        <w:r w:rsidRPr="00DF281A">
          <w:rPr>
            <w:rStyle w:val="Hyperlink"/>
            <w:rFonts w:ascii="David" w:hAnsi="David" w:hint="cs"/>
            <w:color w:val="auto"/>
            <w:u w:val="none"/>
            <w:rtl/>
          </w:rPr>
          <w:t>"</w:t>
        </w:r>
        <w:r w:rsidRPr="00DF281A">
          <w:rPr>
            <w:rStyle w:val="Hyperlink"/>
            <w:rFonts w:ascii="David" w:hAnsi="David"/>
            <w:color w:val="auto"/>
            <w:u w:val="none"/>
            <w:rtl/>
          </w:rPr>
          <w:t xml:space="preserve"> </w:t>
        </w:r>
      </w:hyperlink>
      <w:r w:rsidRPr="00DF281A">
        <w:rPr>
          <w:rFonts w:ascii="David" w:hAnsi="David" w:hint="cs"/>
          <w:rtl/>
        </w:rPr>
        <w:t>(15.4.18)</w:t>
      </w:r>
      <w:r w:rsidRPr="00DF281A">
        <w:rPr>
          <w:rFonts w:ascii="David" w:hAnsi="David"/>
          <w:rtl/>
        </w:rPr>
        <w:t>, סעיף 6.</w:t>
      </w:r>
    </w:p>
  </w:footnote>
  <w:footnote w:id="37">
    <w:p w:rsidR="00D16E43" w:rsidRPr="00DF281A" w:rsidP="00CF34B0" w14:paraId="07A9434D" w14:textId="77777777">
      <w:pPr>
        <w:pStyle w:val="FootnoteText"/>
        <w:rPr>
          <w:rFonts w:ascii="David" w:hAnsi="David"/>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t xml:space="preserve">המשרד להג"ס, המשרד לתשתיות לאומיות - המכון הגיאולוגי, מכון ירושלים לחקר ישראל - המרכז למדיניות סביבתית, </w:t>
      </w:r>
      <w:r w:rsidRPr="00DF281A">
        <w:rPr>
          <w:rFonts w:hint="cs"/>
          <w:rtl/>
        </w:rPr>
        <w:t>"</w:t>
      </w:r>
      <w:hyperlink r:id="rId5" w:history="1">
        <w:r w:rsidRPr="00DF281A">
          <w:rPr>
            <w:rStyle w:val="Hyperlink"/>
            <w:rFonts w:ascii="David" w:hAnsi="David"/>
            <w:color w:val="auto"/>
            <w:u w:val="none"/>
            <w:rtl/>
          </w:rPr>
          <w:t>מסמך מדיניות אגן ים המלח</w:t>
        </w:r>
      </w:hyperlink>
      <w:r w:rsidRPr="00DF281A">
        <w:rPr>
          <w:rFonts w:ascii="David" w:hAnsi="David" w:hint="cs"/>
          <w:rtl/>
        </w:rPr>
        <w:t xml:space="preserve"> -</w:t>
      </w:r>
      <w:r w:rsidRPr="00DF281A">
        <w:rPr>
          <w:rFonts w:ascii="David" w:hAnsi="David"/>
          <w:rtl/>
        </w:rPr>
        <w:t xml:space="preserve"> הערכת מצב ומשמעויות לעתיד בתנאים של המשך ירידת מפלס הים</w:t>
      </w:r>
      <w:r w:rsidRPr="00DF281A">
        <w:rPr>
          <w:rFonts w:ascii="David" w:hAnsi="David" w:hint="cs"/>
          <w:rtl/>
        </w:rPr>
        <w:t>"</w:t>
      </w:r>
      <w:r w:rsidRPr="00DF281A">
        <w:rPr>
          <w:rFonts w:ascii="David" w:hAnsi="David"/>
          <w:rtl/>
        </w:rPr>
        <w:t xml:space="preserve"> (2006)</w:t>
      </w:r>
      <w:r w:rsidRPr="00DF281A">
        <w:rPr>
          <w:rFonts w:ascii="David" w:hAnsi="David" w:hint="cs"/>
          <w:rtl/>
        </w:rPr>
        <w:t xml:space="preserve"> עמ' 14, 17. (להלן - </w:t>
      </w:r>
      <w:r w:rsidRPr="00DF281A">
        <w:rPr>
          <w:rFonts w:ascii="David" w:hAnsi="David" w:hint="eastAsia"/>
          <w:rtl/>
        </w:rPr>
        <w:t>מסמך</w:t>
      </w:r>
      <w:r w:rsidRPr="00DF281A">
        <w:rPr>
          <w:rFonts w:ascii="David" w:hAnsi="David"/>
          <w:rtl/>
        </w:rPr>
        <w:t xml:space="preserve"> </w:t>
      </w:r>
      <w:r w:rsidRPr="00DF281A">
        <w:rPr>
          <w:rFonts w:ascii="David" w:hAnsi="David" w:hint="eastAsia"/>
          <w:rtl/>
        </w:rPr>
        <w:t>מדיניות</w:t>
      </w:r>
      <w:r w:rsidRPr="00DF281A">
        <w:rPr>
          <w:rFonts w:ascii="David" w:hAnsi="David"/>
          <w:rtl/>
        </w:rPr>
        <w:t xml:space="preserve"> </w:t>
      </w:r>
      <w:r w:rsidRPr="00DF281A">
        <w:rPr>
          <w:rFonts w:ascii="David" w:hAnsi="David" w:hint="eastAsia"/>
          <w:rtl/>
        </w:rPr>
        <w:t>אגן</w:t>
      </w:r>
      <w:r w:rsidRPr="00DF281A">
        <w:rPr>
          <w:rFonts w:ascii="David" w:hAnsi="David"/>
          <w:rtl/>
        </w:rPr>
        <w:t xml:space="preserve"> </w:t>
      </w:r>
      <w:r w:rsidRPr="00DF281A">
        <w:rPr>
          <w:rFonts w:ascii="David" w:hAnsi="David" w:hint="eastAsia"/>
          <w:rtl/>
        </w:rPr>
        <w:t>ים</w:t>
      </w:r>
      <w:r w:rsidRPr="00DF281A">
        <w:rPr>
          <w:rFonts w:ascii="David" w:hAnsi="David"/>
          <w:rtl/>
        </w:rPr>
        <w:t xml:space="preserve"> </w:t>
      </w:r>
      <w:r w:rsidRPr="00DF281A">
        <w:rPr>
          <w:rFonts w:ascii="David" w:hAnsi="David" w:hint="eastAsia"/>
          <w:rtl/>
        </w:rPr>
        <w:t>המלח</w:t>
      </w:r>
      <w:r w:rsidRPr="00DF281A">
        <w:rPr>
          <w:rFonts w:ascii="David" w:hAnsi="David" w:hint="cs"/>
          <w:rtl/>
        </w:rPr>
        <w:t xml:space="preserve"> משנת 2006)</w:t>
      </w:r>
    </w:p>
  </w:footnote>
  <w:footnote w:id="38">
    <w:p w:rsidR="00D16E43" w:rsidRPr="00DF281A" w:rsidP="00CF34B0" w14:paraId="0387895D" w14:textId="77777777">
      <w:pPr>
        <w:pStyle w:val="FootnoteText"/>
        <w:rPr>
          <w:rFonts w:ascii="David" w:hAnsi="David"/>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t xml:space="preserve">המשרד להג"ס, רשות ניקוז ים המלח, מכון ירושלים למחקרי מדיניות, </w:t>
      </w:r>
      <w:r w:rsidRPr="00DF281A">
        <w:t>"</w:t>
      </w:r>
      <w:hyperlink r:id="rId13" w:history="1">
        <w:r w:rsidRPr="00DF281A">
          <w:rPr>
            <w:rStyle w:val="Hyperlink"/>
            <w:rFonts w:ascii="David" w:hAnsi="David"/>
            <w:color w:val="auto"/>
            <w:u w:val="none"/>
            <w:rtl/>
          </w:rPr>
          <w:t>עתיד ים המלח - מסמך מדיניות ארוכת טווח</w:t>
        </w:r>
      </w:hyperlink>
      <w:r w:rsidRPr="00DF281A">
        <w:rPr>
          <w:rFonts w:ascii="David" w:hAnsi="David" w:hint="cs"/>
          <w:rtl/>
        </w:rPr>
        <w:t>"</w:t>
      </w:r>
      <w:r w:rsidRPr="00DF281A">
        <w:rPr>
          <w:rFonts w:ascii="David" w:hAnsi="David"/>
          <w:rtl/>
        </w:rPr>
        <w:t xml:space="preserve"> </w:t>
      </w:r>
      <w:r w:rsidRPr="00DF281A">
        <w:rPr>
          <w:rFonts w:ascii="David" w:hAnsi="David" w:hint="cs"/>
          <w:rtl/>
        </w:rPr>
        <w:t xml:space="preserve">שגובש </w:t>
      </w:r>
      <w:r w:rsidRPr="00DF281A">
        <w:rPr>
          <w:rFonts w:ascii="David" w:hAnsi="David"/>
          <w:rtl/>
        </w:rPr>
        <w:t xml:space="preserve">על פי החלטת </w:t>
      </w:r>
      <w:r w:rsidRPr="00DF281A">
        <w:rPr>
          <w:rFonts w:ascii="David" w:hAnsi="David" w:hint="cs"/>
          <w:rtl/>
        </w:rPr>
        <w:t>ה</w:t>
      </w:r>
      <w:r w:rsidRPr="00DF281A">
        <w:rPr>
          <w:rFonts w:ascii="David" w:hAnsi="David"/>
          <w:rtl/>
        </w:rPr>
        <w:t>ממשלה 3742</w:t>
      </w:r>
      <w:r w:rsidRPr="00DF281A">
        <w:rPr>
          <w:rFonts w:ascii="David" w:hAnsi="David" w:hint="cs"/>
          <w:rtl/>
        </w:rPr>
        <w:t xml:space="preserve">, </w:t>
      </w:r>
      <w:r w:rsidRPr="00DF281A">
        <w:rPr>
          <w:rFonts w:ascii="David" w:hAnsi="David"/>
          <w:rtl/>
        </w:rPr>
        <w:t xml:space="preserve">טיוטה להערות הציבור </w:t>
      </w:r>
      <w:r w:rsidRPr="00DF281A">
        <w:rPr>
          <w:rFonts w:ascii="David" w:hAnsi="David"/>
        </w:rPr>
        <w:t>)</w:t>
      </w:r>
      <w:r w:rsidRPr="00DF281A">
        <w:rPr>
          <w:rFonts w:ascii="David" w:hAnsi="David"/>
          <w:rtl/>
        </w:rPr>
        <w:t>יוני 2022</w:t>
      </w:r>
      <w:r w:rsidRPr="00DF281A">
        <w:rPr>
          <w:rFonts w:ascii="David" w:hAnsi="David" w:hint="cs"/>
          <w:rtl/>
        </w:rPr>
        <w:t xml:space="preserve">). </w:t>
      </w:r>
    </w:p>
  </w:footnote>
  <w:footnote w:id="39">
    <w:p w:rsidR="00D16E43" w:rsidRPr="00DF281A" w:rsidP="00CF34B0" w14:paraId="01AD6498"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 xml:space="preserve">על פי </w:t>
      </w:r>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 xml:space="preserve">ממשלה </w:t>
        </w:r>
        <w:r w:rsidRPr="00DF281A">
          <w:rPr>
            <w:rStyle w:val="Hyperlink"/>
            <w:rFonts w:ascii="David" w:hAnsi="David" w:hint="cs"/>
            <w:color w:val="auto"/>
            <w:u w:val="none"/>
            <w:rtl/>
          </w:rPr>
          <w:t>3742 מאפריל</w:t>
        </w:r>
      </w:hyperlink>
      <w:r w:rsidRPr="00DF281A">
        <w:rPr>
          <w:rStyle w:val="Hyperlink"/>
          <w:rFonts w:ascii="David" w:hAnsi="David" w:hint="cs"/>
          <w:color w:val="auto"/>
          <w:u w:val="none"/>
          <w:rtl/>
        </w:rPr>
        <w:t xml:space="preserve"> 2018</w:t>
      </w:r>
      <w:r w:rsidRPr="00DF281A">
        <w:rPr>
          <w:rFonts w:ascii="David" w:hAnsi="David"/>
          <w:rtl/>
        </w:rPr>
        <w:t>, "סיוע ליישובים ולרשויות באזור ים המלח להתמודדות עם נזקי הבולענים ותיקון החלטת ממשלה" (15.4.18), סעיף 6</w:t>
      </w:r>
      <w:r w:rsidRPr="00DF281A">
        <w:rPr>
          <w:rFonts w:ascii="David" w:hAnsi="David" w:hint="cs"/>
          <w:rtl/>
        </w:rPr>
        <w:t>א</w:t>
      </w:r>
      <w:r w:rsidRPr="00DF281A">
        <w:rPr>
          <w:rFonts w:hint="cs"/>
          <w:rtl/>
        </w:rPr>
        <w:t xml:space="preserve">, </w:t>
      </w:r>
      <w:r w:rsidRPr="00DF281A">
        <w:rPr>
          <w:rtl/>
        </w:rPr>
        <w:t>הצוות יכלול את נציגי הגורמים הבאים: המשרד להגנת הסביבה (יו"ר), משרד התיירות, משרד החקלאות ופיתוח הכפר, משרד התחבורה והבטיחות בדרכים, משרד האנרגיה</w:t>
      </w:r>
      <w:r w:rsidRPr="00DF281A">
        <w:rPr>
          <w:rFonts w:hint="cs"/>
          <w:rtl/>
        </w:rPr>
        <w:t>,</w:t>
      </w:r>
      <w:r w:rsidRPr="00DF281A">
        <w:rPr>
          <w:rtl/>
        </w:rPr>
        <w:t xml:space="preserve"> משרד הבינוי והשיכון, המשרד לשיתוף פעולה אזורי, אגף התקציבים, החשב הכללי, רשות שוק ההון, ביטוח וחיסכון, הכלכלן הראשי במשרד האוצר, מינהל התכנון, </w:t>
      </w:r>
      <w:r w:rsidRPr="00DF281A">
        <w:rPr>
          <w:rFonts w:hint="cs"/>
          <w:rtl/>
        </w:rPr>
        <w:t>המנא"ז</w:t>
      </w:r>
      <w:r w:rsidRPr="00DF281A">
        <w:rPr>
          <w:rtl/>
        </w:rPr>
        <w:t xml:space="preserve">, רשות מקרקעי ישראל, המכון הגיאולוגי, רשות הטבע והגנים, רשות המים, </w:t>
      </w:r>
      <w:r w:rsidRPr="00DF281A">
        <w:rPr>
          <w:rFonts w:hint="cs"/>
          <w:rtl/>
        </w:rPr>
        <w:t>ה</w:t>
      </w:r>
      <w:r w:rsidRPr="00DF281A">
        <w:rPr>
          <w:rtl/>
        </w:rPr>
        <w:t xml:space="preserve">מועצה </w:t>
      </w:r>
      <w:r w:rsidRPr="00DF281A">
        <w:rPr>
          <w:rFonts w:hint="cs"/>
          <w:rtl/>
        </w:rPr>
        <w:t>ה</w:t>
      </w:r>
      <w:r w:rsidRPr="00DF281A">
        <w:rPr>
          <w:rtl/>
        </w:rPr>
        <w:t>אזורית תמר (</w:t>
      </w:r>
      <w:r w:rsidRPr="00DF281A">
        <w:rPr>
          <w:rFonts w:hint="cs"/>
          <w:rtl/>
        </w:rPr>
        <w:t>"</w:t>
      </w:r>
      <w:r w:rsidRPr="00DF281A">
        <w:rPr>
          <w:rtl/>
        </w:rPr>
        <w:t>משקיף</w:t>
      </w:r>
      <w:r w:rsidRPr="00DF281A">
        <w:rPr>
          <w:rFonts w:hint="cs"/>
          <w:rtl/>
        </w:rPr>
        <w:t>"</w:t>
      </w:r>
      <w:r w:rsidRPr="00DF281A">
        <w:rPr>
          <w:rtl/>
        </w:rPr>
        <w:t>) ו</w:t>
      </w:r>
      <w:r w:rsidRPr="00DF281A">
        <w:rPr>
          <w:rFonts w:hint="cs"/>
          <w:rtl/>
        </w:rPr>
        <w:t>ה</w:t>
      </w:r>
      <w:r w:rsidRPr="00DF281A">
        <w:rPr>
          <w:rtl/>
        </w:rPr>
        <w:t xml:space="preserve">מועצה </w:t>
      </w:r>
      <w:r w:rsidRPr="00DF281A">
        <w:rPr>
          <w:rFonts w:hint="cs"/>
          <w:rtl/>
        </w:rPr>
        <w:t>ה</w:t>
      </w:r>
      <w:r w:rsidRPr="00DF281A">
        <w:rPr>
          <w:rtl/>
        </w:rPr>
        <w:t>אזורית מגילות (</w:t>
      </w:r>
      <w:r w:rsidRPr="00DF281A">
        <w:rPr>
          <w:rFonts w:hint="cs"/>
          <w:rtl/>
        </w:rPr>
        <w:t>"</w:t>
      </w:r>
      <w:r w:rsidRPr="00DF281A">
        <w:rPr>
          <w:rtl/>
        </w:rPr>
        <w:t>משקיף</w:t>
      </w:r>
      <w:r w:rsidRPr="00DF281A">
        <w:rPr>
          <w:rFonts w:hint="cs"/>
          <w:rtl/>
        </w:rPr>
        <w:t>"</w:t>
      </w:r>
      <w:r w:rsidRPr="00DF281A">
        <w:rPr>
          <w:rtl/>
        </w:rPr>
        <w:t>).</w:t>
      </w:r>
    </w:p>
  </w:footnote>
  <w:footnote w:id="40">
    <w:p w:rsidR="00D16E43" w:rsidRPr="00DF281A" w:rsidP="00CF34B0" w14:paraId="73F8CA59"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רשות המים, </w:t>
      </w:r>
      <w:hyperlink r:id="rId1" w:history="1">
        <w:r w:rsidRPr="00DF281A">
          <w:rPr>
            <w:rStyle w:val="Hyperlink"/>
            <w:rFonts w:hint="cs"/>
            <w:color w:val="auto"/>
            <w:u w:val="none"/>
            <w:rtl/>
          </w:rPr>
          <w:t>מפלס ים המלח משנת 1976</w:t>
        </w:r>
      </w:hyperlink>
      <w:r w:rsidRPr="00DF281A">
        <w:rPr>
          <w:rFonts w:hint="cs"/>
          <w:rtl/>
        </w:rPr>
        <w:t xml:space="preserve"> (מעודכן לנובמבר 2025); </w:t>
      </w:r>
      <w:hyperlink r:id="rId13" w:history="1">
        <w:r w:rsidRPr="00DF281A">
          <w:rPr>
            <w:rStyle w:val="Hyperlink"/>
            <w:rFonts w:ascii="David" w:hAnsi="David" w:hint="eastAsia"/>
            <w:color w:val="auto"/>
            <w:u w:val="none"/>
            <w:rtl/>
          </w:rPr>
          <w:t>טיוטת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דוח</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ההמלצות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ל</w:t>
        </w:r>
        <w:r w:rsidRPr="00DF281A">
          <w:rPr>
            <w:rStyle w:val="Hyperlink"/>
            <w:rFonts w:ascii="David" w:hAnsi="David"/>
            <w:color w:val="auto"/>
            <w:u w:val="none"/>
            <w:rtl/>
          </w:rPr>
          <w:t>מדיניות ארוכת טווח</w:t>
        </w:r>
      </w:hyperlink>
      <w:r w:rsidRPr="00DF281A">
        <w:rPr>
          <w:rFonts w:ascii="David" w:hAnsi="David" w:hint="cs"/>
          <w:rtl/>
        </w:rPr>
        <w:t xml:space="preserve"> מיוני 2022, </w:t>
      </w:r>
      <w:r w:rsidRPr="00DF281A">
        <w:rPr>
          <w:rFonts w:ascii="David" w:hAnsi="David"/>
          <w:rtl/>
        </w:rPr>
        <w:t>עמ</w:t>
      </w:r>
      <w:r w:rsidRPr="00DF281A">
        <w:rPr>
          <w:rFonts w:ascii="David" w:hAnsi="David" w:hint="cs"/>
          <w:rtl/>
        </w:rPr>
        <w:t>' 43, 64 - 65</w:t>
      </w:r>
      <w:r w:rsidRPr="00DF281A">
        <w:rPr>
          <w:rFonts w:hint="cs"/>
          <w:rtl/>
        </w:rPr>
        <w:t>.</w:t>
      </w:r>
    </w:p>
  </w:footnote>
  <w:footnote w:id="41">
    <w:p w:rsidR="00D16E43" w:rsidRPr="00DF281A" w:rsidP="00CF34B0" w14:paraId="2A779BD7"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ריבוד המלח - הצטברות שכבות מלח בקרקעית ים המלח שמקורן בתהליכי אידוי בתקופת הקיץ. בחורף נוצרות גם שכבות בוץ כתוצאה מסחף שיטפונות שזורם בנחלים אל ים המלח.</w:t>
      </w:r>
    </w:p>
  </w:footnote>
  <w:footnote w:id="42">
    <w:p w:rsidR="00D16E43" w:rsidRPr="00DF281A" w:rsidP="00CF34B0" w14:paraId="49A25A0D" w14:textId="77777777">
      <w:pPr>
        <w:pStyle w:val="FootnoteText"/>
        <w:ind w:hanging="721"/>
        <w:rPr>
          <w:rtl/>
        </w:rPr>
      </w:pPr>
      <w:r w:rsidRPr="00DF281A">
        <w:rPr>
          <w:rStyle w:val="FootnoteReference1"/>
        </w:rPr>
        <w:footnoteRef/>
      </w:r>
      <w:r w:rsidRPr="00DF281A">
        <w:rPr>
          <w:rtl/>
        </w:rPr>
        <w:t xml:space="preserve"> </w:t>
      </w:r>
      <w:r w:rsidRPr="00DF281A">
        <w:rPr>
          <w:rtl/>
        </w:rPr>
        <w:tab/>
      </w:r>
      <w:r w:rsidRPr="00DF281A">
        <w:rPr>
          <w:rFonts w:ascii="David" w:hAnsi="David"/>
        </w:rPr>
        <w:t xml:space="preserve">U.S. Geological Survey, Open-File Report 78-176, </w:t>
      </w:r>
      <w:hyperlink r:id="rId27" w:history="1">
        <w:r w:rsidRPr="00DF281A">
          <w:rPr>
            <w:rStyle w:val="Hyperlink"/>
            <w:rFonts w:ascii="David" w:hAnsi="David"/>
            <w:color w:val="auto"/>
            <w:u w:val="none"/>
          </w:rPr>
          <w:t xml:space="preserve">"Recent and projected changes in dead sea level and effects on mineral production from the sea" </w:t>
        </w:r>
      </w:hyperlink>
      <w:r w:rsidRPr="00DF281A">
        <w:rPr>
          <w:rFonts w:ascii="David" w:hAnsi="David"/>
        </w:rPr>
        <w:t>(10.2.78).</w:t>
      </w:r>
    </w:p>
  </w:footnote>
  <w:footnote w:id="43">
    <w:p w:rsidR="00D16E43" w:rsidRPr="00DF281A" w:rsidP="00CF34B0" w14:paraId="7465817B" w14:textId="77777777">
      <w:pPr>
        <w:pStyle w:val="FootnoteText"/>
        <w:rPr>
          <w:rtl/>
        </w:rPr>
      </w:pPr>
      <w:r w:rsidRPr="00DF281A">
        <w:rPr>
          <w:rStyle w:val="FootnoteReference1"/>
        </w:rPr>
        <w:footnoteRef/>
      </w:r>
      <w:r w:rsidRPr="00DF281A">
        <w:rPr>
          <w:rtl/>
        </w:rPr>
        <w:t xml:space="preserve"> </w:t>
      </w:r>
      <w:r w:rsidRPr="00DF281A">
        <w:rPr>
          <w:rtl/>
        </w:rPr>
        <w:tab/>
      </w:r>
      <w:bookmarkStart w:id="39" w:name="_Hlk222300337"/>
      <w:hyperlink r:id="rId13" w:history="1">
        <w:r w:rsidRPr="00DF281A">
          <w:rPr>
            <w:rStyle w:val="Hyperlink"/>
            <w:rFonts w:ascii="David" w:hAnsi="David" w:hint="eastAsia"/>
            <w:color w:val="auto"/>
            <w:u w:val="none"/>
            <w:rtl/>
          </w:rPr>
          <w:t>טיוטת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דוח</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ההמלצות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ל</w:t>
        </w:r>
        <w:r w:rsidRPr="00DF281A">
          <w:rPr>
            <w:rStyle w:val="Hyperlink"/>
            <w:rFonts w:ascii="David" w:hAnsi="David"/>
            <w:color w:val="auto"/>
            <w:u w:val="none"/>
            <w:rtl/>
          </w:rPr>
          <w:t>מדיניות ארוכת טווח</w:t>
        </w:r>
      </w:hyperlink>
      <w:r w:rsidRPr="00DF281A">
        <w:rPr>
          <w:rFonts w:ascii="David" w:hAnsi="David" w:hint="cs"/>
          <w:rtl/>
        </w:rPr>
        <w:t xml:space="preserve"> מיוני 2022, </w:t>
      </w:r>
      <w:bookmarkEnd w:id="39"/>
      <w:r w:rsidRPr="00DF281A">
        <w:rPr>
          <w:rFonts w:hint="cs"/>
          <w:rtl/>
        </w:rPr>
        <w:t>עמ' 43, 65 - 66.</w:t>
      </w:r>
    </w:p>
  </w:footnote>
  <w:footnote w:id="44">
    <w:p w:rsidR="00D16E43" w:rsidRPr="00DF281A" w:rsidP="00CF34B0" w14:paraId="752546F0" w14:textId="77777777">
      <w:pPr>
        <w:pStyle w:val="FootnoteText"/>
        <w:rPr>
          <w:rtl/>
        </w:rPr>
      </w:pPr>
      <w:r w:rsidRPr="00DF281A">
        <w:rPr>
          <w:rStyle w:val="FootnoteReference1"/>
        </w:rPr>
        <w:footnoteRef/>
      </w:r>
      <w:r w:rsidRPr="00DF281A">
        <w:rPr>
          <w:rtl/>
        </w:rPr>
        <w:t xml:space="preserve"> </w:t>
      </w:r>
      <w:r w:rsidRPr="00DF281A">
        <w:rPr>
          <w:rtl/>
        </w:rPr>
        <w:tab/>
      </w:r>
      <w:hyperlink r:id="rId13" w:history="1">
        <w:r w:rsidRPr="00DF281A">
          <w:rPr>
            <w:rStyle w:val="Hyperlink"/>
            <w:rFonts w:ascii="David" w:hAnsi="David" w:hint="eastAsia"/>
            <w:color w:val="auto"/>
            <w:u w:val="none"/>
            <w:rtl/>
          </w:rPr>
          <w:t>טיוטת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דוח</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ההמלצות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ל</w:t>
        </w:r>
        <w:r w:rsidRPr="00DF281A">
          <w:rPr>
            <w:rStyle w:val="Hyperlink"/>
            <w:rFonts w:ascii="David" w:hAnsi="David"/>
            <w:color w:val="auto"/>
            <w:u w:val="none"/>
            <w:rtl/>
          </w:rPr>
          <w:t>מדיניות ארוכת טווח</w:t>
        </w:r>
      </w:hyperlink>
      <w:r w:rsidRPr="00DF281A">
        <w:rPr>
          <w:rFonts w:ascii="David" w:hAnsi="David" w:hint="cs"/>
          <w:rtl/>
        </w:rPr>
        <w:t xml:space="preserve"> מיוני 2022, </w:t>
      </w:r>
      <w:r w:rsidRPr="00DF281A">
        <w:rPr>
          <w:rFonts w:hint="cs"/>
          <w:rtl/>
        </w:rPr>
        <w:t>עמ' 10.</w:t>
      </w:r>
    </w:p>
  </w:footnote>
  <w:footnote w:id="45">
    <w:p w:rsidR="00D16E43" w:rsidRPr="00DF281A" w:rsidP="00CF34B0" w14:paraId="321F5DC0"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מערכת הכוללת מתקני שאיבה, התפלה והולכה, שהעלות הישירה להקמתה ולתחזוקה השוטפת שלה נאמדת במיליארדי דולרים.</w:t>
      </w:r>
    </w:p>
  </w:footnote>
  <w:footnote w:id="46">
    <w:p w:rsidR="00D16E43" w:rsidRPr="00DF281A" w:rsidP="00CF34B0" w14:paraId="785C4C43" w14:textId="77777777">
      <w:pPr>
        <w:pStyle w:val="FootnoteText"/>
        <w:rPr>
          <w:rtl/>
        </w:rPr>
      </w:pPr>
      <w:r w:rsidRPr="00DF281A">
        <w:rPr>
          <w:rStyle w:val="FootnoteReference1"/>
        </w:rPr>
        <w:footnoteRef/>
      </w:r>
      <w:r w:rsidRPr="00DF281A">
        <w:rPr>
          <w:rtl/>
        </w:rPr>
        <w:t xml:space="preserve"> </w:t>
      </w:r>
      <w:r w:rsidRPr="00DF281A">
        <w:rPr>
          <w:rtl/>
        </w:rPr>
        <w:tab/>
      </w:r>
      <w:hyperlink r:id="rId13" w:history="1">
        <w:r w:rsidRPr="00DF281A">
          <w:rPr>
            <w:rStyle w:val="Hyperlink"/>
            <w:rFonts w:ascii="David" w:hAnsi="David" w:hint="eastAsia"/>
            <w:color w:val="auto"/>
            <w:u w:val="none"/>
            <w:rtl/>
          </w:rPr>
          <w:t>טיוטת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דוח</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ההמלצות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ל</w:t>
        </w:r>
        <w:r w:rsidRPr="00DF281A">
          <w:rPr>
            <w:rStyle w:val="Hyperlink"/>
            <w:rFonts w:ascii="David" w:hAnsi="David"/>
            <w:color w:val="auto"/>
            <w:u w:val="none"/>
            <w:rtl/>
          </w:rPr>
          <w:t>מדיניות ארוכת טווח</w:t>
        </w:r>
      </w:hyperlink>
      <w:r w:rsidRPr="00DF281A">
        <w:rPr>
          <w:rFonts w:ascii="David" w:hAnsi="David" w:hint="cs"/>
          <w:rtl/>
        </w:rPr>
        <w:t xml:space="preserve"> מיוני 2022, </w:t>
      </w:r>
      <w:r w:rsidRPr="00DF281A">
        <w:rPr>
          <w:rFonts w:ascii="David" w:hAnsi="David"/>
          <w:rtl/>
        </w:rPr>
        <w:t>עמ</w:t>
      </w:r>
      <w:r w:rsidRPr="00DF281A">
        <w:rPr>
          <w:rFonts w:ascii="David" w:hAnsi="David" w:hint="cs"/>
          <w:rtl/>
        </w:rPr>
        <w:t>'</w:t>
      </w:r>
      <w:r w:rsidRPr="00DF281A">
        <w:rPr>
          <w:rFonts w:ascii="David" w:hAnsi="David"/>
          <w:rtl/>
        </w:rPr>
        <w:t xml:space="preserve"> </w:t>
      </w:r>
      <w:r w:rsidRPr="00DF281A">
        <w:rPr>
          <w:rFonts w:ascii="David" w:hAnsi="David"/>
        </w:rPr>
        <w:t>12 - 11</w:t>
      </w:r>
      <w:r w:rsidRPr="00DF281A">
        <w:rPr>
          <w:rFonts w:hint="cs"/>
          <w:rtl/>
        </w:rPr>
        <w:t xml:space="preserve">; </w:t>
      </w:r>
      <w:r w:rsidRPr="00DF281A">
        <w:rPr>
          <w:rFonts w:ascii="David" w:hAnsi="David" w:hint="cs"/>
          <w:rtl/>
        </w:rPr>
        <w:t>דורון לביא, יוגב גרוס ויונתן גנסיה</w:t>
      </w:r>
      <w:r w:rsidRPr="00DF281A">
        <w:rPr>
          <w:rFonts w:ascii="David" w:hAnsi="David"/>
          <w:rtl/>
        </w:rPr>
        <w:t xml:space="preserve">, </w:t>
      </w:r>
      <w:hyperlink r:id="rId28" w:history="1">
        <w:r w:rsidRPr="00DF281A">
          <w:rPr>
            <w:rStyle w:val="Hyperlink"/>
            <w:rFonts w:ascii="David" w:hAnsi="David"/>
            <w:color w:val="auto"/>
            <w:u w:val="none"/>
            <w:rtl/>
          </w:rPr>
          <w:t>ים המלח - מסמך מדיניות ארוכת טווח, דוח כלכלי - ניתוח חלופת עסקים כרגיל, חלופות לייצוב המפלס ועלות מים חליפיים לאלה הנגרעים על-ידי התעשייה</w:t>
        </w:r>
      </w:hyperlink>
      <w:r w:rsidRPr="00DF281A">
        <w:rPr>
          <w:rFonts w:ascii="David" w:hAnsi="David"/>
          <w:rtl/>
        </w:rPr>
        <w:t xml:space="preserve"> </w:t>
      </w:r>
      <w:r w:rsidRPr="00DF281A">
        <w:rPr>
          <w:rFonts w:ascii="David" w:hAnsi="David" w:hint="cs"/>
          <w:rtl/>
        </w:rPr>
        <w:t>(</w:t>
      </w:r>
      <w:r w:rsidRPr="00DF281A">
        <w:rPr>
          <w:rFonts w:ascii="David" w:hAnsi="David"/>
          <w:rtl/>
        </w:rPr>
        <w:t>פברואר 2022</w:t>
      </w:r>
      <w:r w:rsidRPr="00DF281A">
        <w:rPr>
          <w:rFonts w:ascii="David" w:hAnsi="David" w:hint="cs"/>
          <w:rtl/>
        </w:rPr>
        <w:t>), קבוצת פארטו</w:t>
      </w:r>
      <w:r w:rsidRPr="00DF281A">
        <w:rPr>
          <w:rFonts w:ascii="David" w:hAnsi="David"/>
          <w:rtl/>
        </w:rPr>
        <w:t>, עמ</w:t>
      </w:r>
      <w:r w:rsidRPr="00DF281A">
        <w:rPr>
          <w:rFonts w:ascii="David" w:hAnsi="David" w:hint="cs"/>
          <w:rtl/>
        </w:rPr>
        <w:t>'</w:t>
      </w:r>
      <w:r w:rsidRPr="00DF281A">
        <w:rPr>
          <w:rFonts w:ascii="David" w:hAnsi="David"/>
          <w:rtl/>
        </w:rPr>
        <w:t xml:space="preserve"> 75</w:t>
      </w:r>
      <w:r w:rsidRPr="00DF281A">
        <w:rPr>
          <w:rFonts w:hint="cs"/>
          <w:rtl/>
        </w:rPr>
        <w:t xml:space="preserve">. </w:t>
      </w:r>
    </w:p>
  </w:footnote>
  <w:footnote w:id="47">
    <w:p w:rsidR="00D16E43" w:rsidRPr="00DF281A" w:rsidP="00CF34B0" w14:paraId="07E6AB6B" w14:textId="77777777">
      <w:pPr>
        <w:pStyle w:val="FootnoteText"/>
      </w:pPr>
      <w:r w:rsidRPr="00DF281A">
        <w:rPr>
          <w:rStyle w:val="FootnoteReference1"/>
        </w:rPr>
        <w:footnoteRef/>
      </w:r>
      <w:r w:rsidRPr="00DF281A">
        <w:rPr>
          <w:rtl/>
        </w:rPr>
        <w:t xml:space="preserve"> </w:t>
      </w:r>
      <w:r w:rsidRPr="00DF281A">
        <w:rPr>
          <w:rtl/>
        </w:rPr>
        <w:tab/>
        <w:t xml:space="preserve">"מי רכז" הם תוצר לוואי </w:t>
      </w:r>
      <w:r w:rsidRPr="00DF281A">
        <w:rPr>
          <w:rFonts w:hint="cs"/>
          <w:rtl/>
        </w:rPr>
        <w:t>של</w:t>
      </w:r>
      <w:r w:rsidRPr="00DF281A">
        <w:rPr>
          <w:rtl/>
        </w:rPr>
        <w:t xml:space="preserve"> תהליכי התפלת מים או ניקוי מים, </w:t>
      </w:r>
      <w:r w:rsidRPr="00DF281A">
        <w:rPr>
          <w:rFonts w:hint="cs"/>
          <w:rtl/>
        </w:rPr>
        <w:t>ו</w:t>
      </w:r>
      <w:r w:rsidRPr="00DF281A">
        <w:rPr>
          <w:rtl/>
        </w:rPr>
        <w:t>מאופיין בריכוז גבוה של מלחים ומינרלים. הם דורשים טיפול מיוחד בשל השפעתם הסביבתית.</w:t>
      </w:r>
    </w:p>
  </w:footnote>
  <w:footnote w:id="48">
    <w:p w:rsidR="00D16E43" w:rsidRPr="00DF281A" w:rsidP="00CF34B0" w14:paraId="374ACBC3" w14:textId="77777777">
      <w:pPr>
        <w:pStyle w:val="FootnoteText"/>
        <w:rPr>
          <w:rtl/>
        </w:rPr>
      </w:pPr>
      <w:r w:rsidRPr="00DF281A">
        <w:rPr>
          <w:rStyle w:val="FootnoteReference1"/>
        </w:rPr>
        <w:footnoteRef/>
      </w:r>
      <w:r w:rsidRPr="00DF281A">
        <w:rPr>
          <w:rtl/>
        </w:rPr>
        <w:t xml:space="preserve"> </w:t>
      </w:r>
      <w:r w:rsidRPr="00DF281A">
        <w:rPr>
          <w:rtl/>
        </w:rPr>
        <w:tab/>
      </w:r>
      <w:hyperlink r:id="rId13" w:history="1">
        <w:r w:rsidRPr="00DF281A">
          <w:rPr>
            <w:rStyle w:val="Hyperlink"/>
            <w:rFonts w:ascii="David" w:hAnsi="David" w:hint="eastAsia"/>
            <w:color w:val="auto"/>
            <w:u w:val="none"/>
            <w:rtl/>
          </w:rPr>
          <w:t>טיוטת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דוח</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ההמלצות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ל</w:t>
        </w:r>
        <w:r w:rsidRPr="00DF281A">
          <w:rPr>
            <w:rStyle w:val="Hyperlink"/>
            <w:rFonts w:ascii="David" w:hAnsi="David"/>
            <w:color w:val="auto"/>
            <w:u w:val="none"/>
            <w:rtl/>
          </w:rPr>
          <w:t>מדיניות ארוכת טווח</w:t>
        </w:r>
      </w:hyperlink>
      <w:r w:rsidRPr="00DF281A">
        <w:rPr>
          <w:rFonts w:ascii="David" w:hAnsi="David" w:hint="cs"/>
          <w:rtl/>
        </w:rPr>
        <w:t xml:space="preserve"> מיוני 2022, </w:t>
      </w:r>
      <w:r w:rsidRPr="00DF281A">
        <w:rPr>
          <w:rtl/>
        </w:rPr>
        <w:t>עמ</w:t>
      </w:r>
      <w:r w:rsidRPr="00DF281A">
        <w:rPr>
          <w:rFonts w:hint="cs"/>
          <w:rtl/>
        </w:rPr>
        <w:t>' 14,</w:t>
      </w:r>
      <w:r w:rsidRPr="00DF281A">
        <w:rPr>
          <w:rtl/>
        </w:rPr>
        <w:t xml:space="preserve"> </w:t>
      </w:r>
      <w:r w:rsidRPr="00DF281A">
        <w:rPr>
          <w:rFonts w:hint="cs"/>
          <w:rtl/>
        </w:rPr>
        <w:t>10 - 20, 62 - 69, 75.</w:t>
      </w:r>
    </w:p>
  </w:footnote>
  <w:footnote w:id="49">
    <w:p w:rsidR="00D16E43" w:rsidRPr="00DF281A" w:rsidP="00CF34B0" w14:paraId="4B77D1E7"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ascii="David" w:hAnsi="David" w:hint="cs"/>
          <w:sz w:val="24"/>
          <w:rtl/>
        </w:rPr>
        <w:t>בדיוני הצוות הבין-משרדי לגיבוש מדיניות ארוכת טווח בראשות המשרד להג"ס השתקפו פערים בנוגע למדדים לבחינת חלופות ההתערבות השונות: חלק מחברי הצוות</w:t>
      </w:r>
      <w:r w:rsidRPr="00DF281A">
        <w:rPr>
          <w:rFonts w:hint="cs"/>
          <w:rtl/>
        </w:rPr>
        <w:t xml:space="preserve"> (רט"ג</w:t>
      </w:r>
      <w:r w:rsidRPr="00DF281A">
        <w:rPr>
          <w:rtl/>
        </w:rPr>
        <w:t xml:space="preserve"> והמכון הגיאולוגי</w:t>
      </w:r>
      <w:r w:rsidRPr="00DF281A">
        <w:rPr>
          <w:rFonts w:hint="cs"/>
          <w:rtl/>
        </w:rPr>
        <w:t xml:space="preserve">) וגורמים נוספים </w:t>
      </w:r>
      <w:r w:rsidRPr="00DF281A">
        <w:rPr>
          <w:rFonts w:ascii="David" w:hAnsi="David" w:hint="cs"/>
          <w:sz w:val="24"/>
          <w:rtl/>
        </w:rPr>
        <w:t xml:space="preserve">הדגישו את הצורך בבניית חזון אקולוגי לאזור, הכולל החייאה של הירדן הדרומי, את החשיבות של הבנת ההשלכות הסביבתיות של כל פתרון שייבחר ואת הצורך בבקרה על הרכב המים של </w:t>
      </w:r>
      <w:r w:rsidRPr="00DF281A">
        <w:rPr>
          <w:rFonts w:hint="cs"/>
          <w:rtl/>
        </w:rPr>
        <w:t>האגן הצפוני של ים המלח</w:t>
      </w:r>
      <w:r w:rsidRPr="00DF281A">
        <w:rPr>
          <w:rFonts w:ascii="David" w:hAnsi="David" w:hint="cs"/>
          <w:sz w:val="24"/>
          <w:rtl/>
        </w:rPr>
        <w:t xml:space="preserve"> נוכח הזרמת מים זרים אליו. גורמים אחרים בצוות התמקדו בצורך לבחינת התועלות התיירותיות, החקלאיות והכלכליות ובצורך לבחון את ההיתכנות ההנדסית והכלכלית של דרך הפעולה שתיבחר</w:t>
      </w:r>
      <w:r w:rsidRPr="00DF281A">
        <w:rPr>
          <w:rFonts w:hint="cs"/>
          <w:rtl/>
        </w:rPr>
        <w:t>.</w:t>
      </w:r>
    </w:p>
  </w:footnote>
  <w:footnote w:id="50">
    <w:p w:rsidR="00D16E43" w:rsidRPr="00DF281A" w:rsidP="00CF34B0" w14:paraId="4EBC717F"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hyperlink r:id="rId13" w:history="1">
        <w:r w:rsidRPr="00DF281A">
          <w:rPr>
            <w:rStyle w:val="Hyperlink"/>
            <w:rFonts w:ascii="David" w:hAnsi="David" w:hint="eastAsia"/>
            <w:color w:val="auto"/>
            <w:u w:val="none"/>
            <w:rtl/>
          </w:rPr>
          <w:t>טיוטת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דוח</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ההמלצות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ל</w:t>
        </w:r>
        <w:r w:rsidRPr="00DF281A">
          <w:rPr>
            <w:rStyle w:val="Hyperlink"/>
            <w:rFonts w:ascii="David" w:hAnsi="David"/>
            <w:color w:val="auto"/>
            <w:u w:val="none"/>
            <w:rtl/>
          </w:rPr>
          <w:t>מדיניות ארוכת טווח</w:t>
        </w:r>
      </w:hyperlink>
      <w:r w:rsidRPr="00DF281A">
        <w:rPr>
          <w:rFonts w:ascii="David" w:hAnsi="David" w:hint="cs"/>
          <w:rtl/>
        </w:rPr>
        <w:t xml:space="preserve"> מיוני 2022, </w:t>
      </w:r>
      <w:r w:rsidRPr="00DF281A">
        <w:rPr>
          <w:rFonts w:ascii="David" w:hAnsi="David"/>
          <w:rtl/>
        </w:rPr>
        <w:t>עמ</w:t>
      </w:r>
      <w:r w:rsidRPr="00DF281A">
        <w:rPr>
          <w:rFonts w:ascii="David" w:hAnsi="David" w:hint="cs"/>
          <w:rtl/>
        </w:rPr>
        <w:t>'</w:t>
      </w:r>
      <w:r w:rsidRPr="00DF281A">
        <w:rPr>
          <w:rFonts w:ascii="David" w:hAnsi="David"/>
          <w:rtl/>
        </w:rPr>
        <w:t xml:space="preserve"> </w:t>
      </w:r>
      <w:r w:rsidRPr="00DF281A">
        <w:rPr>
          <w:rFonts w:ascii="David" w:hAnsi="David" w:hint="cs"/>
          <w:rtl/>
        </w:rPr>
        <w:t>72 - 74.</w:t>
      </w:r>
    </w:p>
  </w:footnote>
  <w:footnote w:id="51">
    <w:p w:rsidR="00D16E43" w:rsidRPr="00DF281A" w:rsidP="00CF34B0" w14:paraId="2E5AE22A"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r w:rsidRPr="00DF281A">
        <w:rPr>
          <w:rFonts w:ascii="David" w:hAnsi="David" w:hint="cs"/>
          <w:rtl/>
        </w:rPr>
        <w:t>דורון לביא, יוגב גרוס ויונתן גנסיה</w:t>
      </w:r>
      <w:r w:rsidRPr="00DF281A">
        <w:rPr>
          <w:rFonts w:ascii="David" w:hAnsi="David"/>
          <w:rtl/>
        </w:rPr>
        <w:t xml:space="preserve">, </w:t>
      </w:r>
      <w:hyperlink r:id="rId28" w:history="1">
        <w:r w:rsidRPr="00DF281A">
          <w:rPr>
            <w:rStyle w:val="Hyperlink"/>
            <w:rFonts w:ascii="David" w:hAnsi="David"/>
            <w:color w:val="auto"/>
            <w:u w:val="none"/>
            <w:rtl/>
          </w:rPr>
          <w:t>ים המלח - מסמך מדיניות ארוכת טווח, דוח כלכלי - ניתוח חלופת עסקים כרגיל, חלופות לייצוב המפלס ועלות מים חליפיים לאלה הנגרעים על-ידי התעשייה</w:t>
        </w:r>
      </w:hyperlink>
      <w:r w:rsidRPr="00DF281A">
        <w:rPr>
          <w:rFonts w:ascii="David" w:hAnsi="David"/>
          <w:rtl/>
        </w:rPr>
        <w:t xml:space="preserve"> </w:t>
      </w:r>
      <w:r w:rsidRPr="00DF281A">
        <w:rPr>
          <w:rFonts w:ascii="David" w:hAnsi="David" w:hint="cs"/>
          <w:rtl/>
        </w:rPr>
        <w:t>(</w:t>
      </w:r>
      <w:r w:rsidRPr="00DF281A">
        <w:rPr>
          <w:rFonts w:ascii="David" w:hAnsi="David"/>
          <w:rtl/>
        </w:rPr>
        <w:t>פברואר 2022</w:t>
      </w:r>
      <w:r w:rsidRPr="00DF281A">
        <w:rPr>
          <w:rFonts w:ascii="David" w:hAnsi="David" w:hint="cs"/>
          <w:rtl/>
        </w:rPr>
        <w:t>), קבוצת פארטו (</w:t>
      </w:r>
      <w:r w:rsidRPr="00DF281A">
        <w:rPr>
          <w:rFonts w:ascii="David" w:hAnsi="David" w:hint="cs"/>
          <w:sz w:val="24"/>
          <w:rtl/>
        </w:rPr>
        <w:t xml:space="preserve">להלן - </w:t>
      </w:r>
      <w:r w:rsidRPr="00DF281A">
        <w:rPr>
          <w:rFonts w:ascii="David" w:hAnsi="David" w:hint="eastAsia"/>
          <w:sz w:val="24"/>
          <w:rtl/>
        </w:rPr>
        <w:t>הנספח</w:t>
      </w:r>
      <w:r w:rsidRPr="00DF281A">
        <w:rPr>
          <w:rFonts w:ascii="David" w:hAnsi="David"/>
          <w:sz w:val="24"/>
          <w:rtl/>
        </w:rPr>
        <w:t xml:space="preserve"> </w:t>
      </w:r>
      <w:r w:rsidRPr="00DF281A">
        <w:rPr>
          <w:rFonts w:ascii="David" w:hAnsi="David" w:hint="eastAsia"/>
          <w:sz w:val="24"/>
          <w:rtl/>
        </w:rPr>
        <w:t>הכלכלי</w:t>
      </w:r>
      <w:r w:rsidRPr="00DF281A">
        <w:rPr>
          <w:rFonts w:ascii="David" w:hAnsi="David"/>
          <w:sz w:val="24"/>
          <w:rtl/>
        </w:rPr>
        <w:t xml:space="preserve"> של </w:t>
      </w:r>
      <w:r w:rsidRPr="00DF281A">
        <w:rPr>
          <w:rFonts w:hint="eastAsia"/>
          <w:rtl/>
        </w:rPr>
        <w:t>טיוטת</w:t>
      </w:r>
      <w:r w:rsidRPr="00DF281A">
        <w:rPr>
          <w:rtl/>
        </w:rPr>
        <w:t xml:space="preserve"> </w:t>
      </w:r>
      <w:r w:rsidRPr="00DF281A">
        <w:rPr>
          <w:rFonts w:hint="eastAsia"/>
          <w:rtl/>
        </w:rPr>
        <w:t>דוח</w:t>
      </w:r>
      <w:r w:rsidRPr="00DF281A">
        <w:rPr>
          <w:rtl/>
        </w:rPr>
        <w:t xml:space="preserve"> </w:t>
      </w:r>
      <w:r w:rsidRPr="00DF281A">
        <w:rPr>
          <w:rFonts w:hint="eastAsia"/>
          <w:rtl/>
        </w:rPr>
        <w:t>מדיניות</w:t>
      </w:r>
      <w:r w:rsidRPr="00DF281A">
        <w:rPr>
          <w:rtl/>
        </w:rPr>
        <w:t xml:space="preserve"> </w:t>
      </w:r>
      <w:r w:rsidRPr="00DF281A">
        <w:rPr>
          <w:rFonts w:hint="eastAsia"/>
          <w:rtl/>
        </w:rPr>
        <w:t>ארוכת</w:t>
      </w:r>
      <w:r w:rsidRPr="00DF281A">
        <w:rPr>
          <w:rtl/>
        </w:rPr>
        <w:t xml:space="preserve"> </w:t>
      </w:r>
      <w:r w:rsidRPr="00DF281A">
        <w:rPr>
          <w:rFonts w:hint="eastAsia"/>
          <w:rtl/>
        </w:rPr>
        <w:t>טווח</w:t>
      </w:r>
      <w:r w:rsidRPr="00DF281A">
        <w:rPr>
          <w:rFonts w:hint="cs"/>
          <w:rtl/>
        </w:rPr>
        <w:t xml:space="preserve"> משנת 2022</w:t>
      </w:r>
      <w:r w:rsidRPr="00DF281A">
        <w:rPr>
          <w:rFonts w:ascii="David" w:hAnsi="David" w:hint="cs"/>
          <w:rtl/>
        </w:rPr>
        <w:t>)</w:t>
      </w:r>
    </w:p>
  </w:footnote>
  <w:footnote w:id="52">
    <w:p w:rsidR="00D16E43" w:rsidRPr="00DF281A" w:rsidP="00CF34B0" w14:paraId="6FA3349B" w14:textId="77777777">
      <w:pPr>
        <w:pStyle w:val="FootnoteText"/>
      </w:pPr>
      <w:r w:rsidRPr="00DF281A">
        <w:rPr>
          <w:rStyle w:val="FootnoteReference1"/>
        </w:rPr>
        <w:footnoteRef/>
      </w:r>
      <w:r w:rsidRPr="00DF281A">
        <w:rPr>
          <w:rtl/>
        </w:rPr>
        <w:t xml:space="preserve"> </w:t>
      </w:r>
      <w:r w:rsidRPr="00DF281A">
        <w:rPr>
          <w:rtl/>
        </w:rPr>
        <w:tab/>
      </w:r>
      <w:r w:rsidRPr="00DF281A">
        <w:rPr>
          <w:rFonts w:hint="eastAsia"/>
          <w:rtl/>
        </w:rPr>
        <w:t>להרחבה</w:t>
      </w:r>
      <w:r w:rsidRPr="00DF281A">
        <w:rPr>
          <w:rtl/>
        </w:rPr>
        <w:t xml:space="preserve"> בנושא זה ראו </w:t>
      </w:r>
      <w:r w:rsidRPr="00DF281A">
        <w:rPr>
          <w:rFonts w:hint="cs"/>
          <w:rtl/>
        </w:rPr>
        <w:t xml:space="preserve">בתת-הפרק </w:t>
      </w:r>
      <w:r w:rsidRPr="00DF281A">
        <w:rPr>
          <w:rtl/>
        </w:rPr>
        <w:t>בהמשך</w:t>
      </w:r>
      <w:r w:rsidRPr="00DF281A">
        <w:rPr>
          <w:rFonts w:hint="cs"/>
          <w:rtl/>
        </w:rPr>
        <w:t>:</w:t>
      </w:r>
      <w:r w:rsidRPr="00DF281A">
        <w:rPr>
          <w:rtl/>
        </w:rPr>
        <w:t xml:space="preserve"> </w:t>
      </w:r>
      <w:r w:rsidRPr="00DF281A">
        <w:rPr>
          <w:rFonts w:hint="cs"/>
          <w:rtl/>
        </w:rPr>
        <w:t>"ה</w:t>
      </w:r>
      <w:r w:rsidRPr="00DF281A">
        <w:rPr>
          <w:rtl/>
        </w:rPr>
        <w:t>שלמת הבחינה הכלכלית שעליה התבסס הצוות למדיניות ארוכת טווח בראשות המשרד להג"ס בהמלצותיו</w:t>
      </w:r>
      <w:r w:rsidRPr="00DF281A">
        <w:rPr>
          <w:rFonts w:hint="cs"/>
          <w:rtl/>
        </w:rPr>
        <w:t>".</w:t>
      </w:r>
    </w:p>
  </w:footnote>
  <w:footnote w:id="53">
    <w:p w:rsidR="00D16E43" w:rsidRPr="00DF281A" w:rsidP="00CF34B0" w14:paraId="632605DC"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ההסתייגות באה על רקע כישלון מתווה ההבנות משנת 2015 שחתמו עליו ישראל וירדן ונגנז בשנת 2021;</w:t>
      </w:r>
      <w:r w:rsidRPr="00DF281A">
        <w:rPr>
          <w:rFonts w:ascii="David" w:hAnsi="David"/>
          <w:rtl/>
        </w:rPr>
        <w:t xml:space="preserve"> </w:t>
      </w:r>
      <w:hyperlink r:id="rId13" w:history="1">
        <w:r w:rsidRPr="00DF281A">
          <w:rPr>
            <w:rStyle w:val="Hyperlink"/>
            <w:rFonts w:ascii="David" w:hAnsi="David" w:hint="eastAsia"/>
            <w:color w:val="auto"/>
            <w:u w:val="none"/>
            <w:rtl/>
          </w:rPr>
          <w:t>טיוטת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דוח</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ההמלצות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ל</w:t>
        </w:r>
        <w:r w:rsidRPr="00DF281A">
          <w:rPr>
            <w:rStyle w:val="Hyperlink"/>
            <w:rFonts w:ascii="David" w:hAnsi="David"/>
            <w:color w:val="auto"/>
            <w:u w:val="none"/>
            <w:rtl/>
          </w:rPr>
          <w:t>מדיניות ארוכת טווח</w:t>
        </w:r>
      </w:hyperlink>
      <w:r w:rsidRPr="00DF281A">
        <w:rPr>
          <w:rFonts w:ascii="David" w:hAnsi="David" w:hint="cs"/>
          <w:rtl/>
        </w:rPr>
        <w:t xml:space="preserve"> מיוני 2022, </w:t>
      </w:r>
      <w:r w:rsidRPr="00DF281A">
        <w:rPr>
          <w:rFonts w:hint="cs"/>
          <w:rtl/>
        </w:rPr>
        <w:t>עמ' 12 - 13.</w:t>
      </w:r>
    </w:p>
  </w:footnote>
  <w:footnote w:id="54">
    <w:p w:rsidR="00D16E43" w:rsidRPr="00DF281A" w:rsidP="00CF34B0" w14:paraId="44BBA3F6" w14:textId="77777777">
      <w:pPr>
        <w:pStyle w:val="FootnoteText"/>
      </w:pPr>
      <w:r w:rsidRPr="00DF281A">
        <w:rPr>
          <w:rStyle w:val="FootnoteReference1"/>
        </w:rPr>
        <w:footnoteRef/>
      </w:r>
      <w:r w:rsidRPr="00DF281A">
        <w:rPr>
          <w:rtl/>
        </w:rPr>
        <w:t xml:space="preserve"> </w:t>
      </w:r>
      <w:r w:rsidRPr="00DF281A">
        <w:rPr>
          <w:rtl/>
        </w:rPr>
        <w:tab/>
      </w:r>
      <w:hyperlink r:id="rId13" w:history="1">
        <w:r w:rsidRPr="00DF281A">
          <w:rPr>
            <w:rStyle w:val="Hyperlink"/>
            <w:rFonts w:ascii="David" w:hAnsi="David" w:hint="eastAsia"/>
            <w:color w:val="auto"/>
            <w:u w:val="none"/>
            <w:rtl/>
          </w:rPr>
          <w:t>טיוטת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דוח</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ההמלצות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ל</w:t>
        </w:r>
        <w:r w:rsidRPr="00DF281A">
          <w:rPr>
            <w:rStyle w:val="Hyperlink"/>
            <w:rFonts w:ascii="David" w:hAnsi="David"/>
            <w:color w:val="auto"/>
            <w:u w:val="none"/>
            <w:rtl/>
          </w:rPr>
          <w:t>מדיניות ארוכת טווח</w:t>
        </w:r>
      </w:hyperlink>
      <w:r w:rsidRPr="00DF281A">
        <w:rPr>
          <w:rFonts w:ascii="David" w:hAnsi="David" w:hint="cs"/>
          <w:rtl/>
        </w:rPr>
        <w:t xml:space="preserve"> מיוני 2022, </w:t>
      </w:r>
      <w:r w:rsidRPr="00DF281A">
        <w:rPr>
          <w:rFonts w:hint="cs"/>
          <w:rtl/>
        </w:rPr>
        <w:t>עמ' 13.</w:t>
      </w:r>
    </w:p>
  </w:footnote>
  <w:footnote w:id="55">
    <w:p w:rsidR="00D16E43" w:rsidRPr="00DF281A" w:rsidP="00CF34B0" w14:paraId="6D8DE271" w14:textId="77777777">
      <w:pPr>
        <w:pStyle w:val="FootnoteText"/>
        <w:rPr>
          <w:rtl/>
        </w:rPr>
      </w:pPr>
      <w:r w:rsidRPr="00DF281A">
        <w:rPr>
          <w:rStyle w:val="FootnoteReference1"/>
        </w:rPr>
        <w:footnoteRef/>
      </w:r>
      <w:r w:rsidRPr="00DF281A">
        <w:rPr>
          <w:rtl/>
        </w:rPr>
        <w:t xml:space="preserve"> </w:t>
      </w:r>
      <w:r w:rsidRPr="00DF281A">
        <w:rPr>
          <w:rtl/>
        </w:rPr>
        <w:tab/>
      </w:r>
      <w:hyperlink r:id="rId13" w:history="1">
        <w:r w:rsidRPr="00DF281A">
          <w:rPr>
            <w:rStyle w:val="Hyperlink"/>
            <w:rFonts w:ascii="David" w:hAnsi="David" w:hint="eastAsia"/>
            <w:color w:val="auto"/>
            <w:u w:val="none"/>
            <w:rtl/>
          </w:rPr>
          <w:t>טיוטת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דוח</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ההמלצות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ל</w:t>
        </w:r>
        <w:r w:rsidRPr="00DF281A">
          <w:rPr>
            <w:rStyle w:val="Hyperlink"/>
            <w:rFonts w:ascii="David" w:hAnsi="David"/>
            <w:color w:val="auto"/>
            <w:u w:val="none"/>
            <w:rtl/>
          </w:rPr>
          <w:t>מדיניות ארוכת טווח</w:t>
        </w:r>
      </w:hyperlink>
      <w:r w:rsidRPr="00DF281A">
        <w:rPr>
          <w:rFonts w:ascii="David" w:hAnsi="David" w:hint="cs"/>
          <w:rtl/>
        </w:rPr>
        <w:t xml:space="preserve"> מיוני 2022, </w:t>
      </w:r>
      <w:r w:rsidRPr="00DF281A">
        <w:rPr>
          <w:rFonts w:hint="cs"/>
          <w:rtl/>
        </w:rPr>
        <w:t>עמ' 15 - 16.</w:t>
      </w:r>
    </w:p>
  </w:footnote>
  <w:footnote w:id="56">
    <w:p w:rsidR="00D16E43" w:rsidRPr="00DF281A" w:rsidP="00CF34B0" w14:paraId="7734ED3A"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w:t>
      </w:r>
      <w:hyperlink r:id="rId29" w:history="1">
        <w:r w:rsidRPr="00DF281A">
          <w:rPr>
            <w:rStyle w:val="Hyperlink"/>
            <w:color w:val="auto"/>
            <w:u w:val="none"/>
            <w:rtl/>
          </w:rPr>
          <w:t xml:space="preserve">התייחסות אגף הכלכלנית הראשית, אגף החשב הכללי ואגף </w:t>
        </w:r>
        <w:r w:rsidRPr="00DF281A">
          <w:rPr>
            <w:rStyle w:val="Hyperlink"/>
            <w:rFonts w:hint="cs"/>
            <w:color w:val="auto"/>
            <w:u w:val="none"/>
            <w:rtl/>
          </w:rPr>
          <w:t>ה</w:t>
        </w:r>
        <w:r w:rsidRPr="00DF281A">
          <w:rPr>
            <w:rStyle w:val="Hyperlink"/>
            <w:color w:val="auto"/>
            <w:u w:val="none"/>
            <w:rtl/>
          </w:rPr>
          <w:t xml:space="preserve">תקציבים במשרד האוצר לדו"ח </w:t>
        </w:r>
        <w:r w:rsidRPr="00DF281A">
          <w:rPr>
            <w:rStyle w:val="Hyperlink"/>
            <w:rFonts w:hint="cs"/>
            <w:color w:val="auto"/>
            <w:u w:val="none"/>
            <w:rtl/>
          </w:rPr>
          <w:t>'</w:t>
        </w:r>
        <w:r w:rsidRPr="00DF281A">
          <w:rPr>
            <w:rStyle w:val="Hyperlink"/>
            <w:color w:val="auto"/>
            <w:u w:val="none"/>
            <w:rtl/>
          </w:rPr>
          <w:t xml:space="preserve">עתיד ים המלח </w:t>
        </w:r>
        <w:r w:rsidRPr="00DF281A">
          <w:rPr>
            <w:rStyle w:val="Hyperlink"/>
            <w:color w:val="auto"/>
            <w:u w:val="none"/>
          </w:rPr>
          <w:t>-</w:t>
        </w:r>
        <w:r w:rsidRPr="00DF281A">
          <w:rPr>
            <w:rStyle w:val="Hyperlink"/>
            <w:color w:val="auto"/>
            <w:u w:val="none"/>
            <w:rtl/>
          </w:rPr>
          <w:t xml:space="preserve"> מסמך מדיניות ארוכת טווח</w:t>
        </w:r>
        <w:r w:rsidRPr="00DF281A">
          <w:rPr>
            <w:rStyle w:val="Hyperlink"/>
            <w:rFonts w:hint="cs"/>
            <w:color w:val="auto"/>
            <w:u w:val="none"/>
            <w:rtl/>
          </w:rPr>
          <w:t>'</w:t>
        </w:r>
        <w:r w:rsidRPr="00DF281A">
          <w:rPr>
            <w:rStyle w:val="Hyperlink"/>
            <w:color w:val="auto"/>
            <w:u w:val="none"/>
          </w:rPr>
          <w:t>"</w:t>
        </w:r>
      </w:hyperlink>
      <w:r w:rsidRPr="00DF281A">
        <w:rPr>
          <w:rStyle w:val="Hyperlink"/>
          <w:rFonts w:hint="cs"/>
          <w:color w:val="auto"/>
          <w:u w:val="none"/>
          <w:rtl/>
        </w:rPr>
        <w:t xml:space="preserve"> (ללא תאריך).</w:t>
      </w:r>
    </w:p>
  </w:footnote>
  <w:footnote w:id="57">
    <w:p w:rsidR="00D16E43" w:rsidRPr="00DF281A" w:rsidP="00CF34B0" w14:paraId="447DC4BA"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r w:rsidRPr="00DF281A">
        <w:rPr>
          <w:rFonts w:ascii="David" w:hAnsi="David"/>
          <w:b/>
          <w:bCs/>
          <w:rtl/>
        </w:rPr>
        <w:t>שינויים לימנולוגי</w:t>
      </w:r>
      <w:r w:rsidRPr="00DF281A">
        <w:rPr>
          <w:rFonts w:ascii="David" w:hAnsi="David" w:hint="cs"/>
          <w:b/>
          <w:bCs/>
          <w:rtl/>
        </w:rPr>
        <w:t>י</w:t>
      </w:r>
      <w:r w:rsidRPr="00DF281A">
        <w:rPr>
          <w:rFonts w:ascii="David" w:hAnsi="David"/>
          <w:b/>
          <w:bCs/>
          <w:rtl/>
        </w:rPr>
        <w:t xml:space="preserve">ם </w:t>
      </w:r>
      <w:r w:rsidRPr="00DF281A">
        <w:rPr>
          <w:rFonts w:ascii="David" w:hAnsi="David"/>
          <w:rtl/>
        </w:rPr>
        <w:t xml:space="preserve">- מתייחסים להתנהגות של גופי מים (מאזן המים, </w:t>
      </w:r>
      <w:r w:rsidRPr="00DF281A">
        <w:rPr>
          <w:rFonts w:ascii="David" w:hAnsi="David" w:hint="cs"/>
          <w:rtl/>
        </w:rPr>
        <w:t>ה</w:t>
      </w:r>
      <w:r w:rsidRPr="00DF281A">
        <w:rPr>
          <w:rFonts w:ascii="David" w:hAnsi="David"/>
          <w:rtl/>
        </w:rPr>
        <w:t xml:space="preserve">הרכב </w:t>
      </w:r>
      <w:r w:rsidRPr="00DF281A">
        <w:rPr>
          <w:rFonts w:ascii="David" w:hAnsi="David" w:hint="cs"/>
          <w:rtl/>
        </w:rPr>
        <w:t>ה</w:t>
      </w:r>
      <w:r w:rsidRPr="00DF281A">
        <w:rPr>
          <w:rFonts w:ascii="David" w:hAnsi="David"/>
          <w:rtl/>
        </w:rPr>
        <w:t>כימי, תהליכי השיכוב, איכות המים והשפעות סביבתיות על גוף המים)</w:t>
      </w:r>
      <w:r w:rsidRPr="00DF281A">
        <w:rPr>
          <w:rFonts w:ascii="David" w:hAnsi="David" w:hint="cs"/>
          <w:rtl/>
        </w:rPr>
        <w:t>;</w:t>
      </w:r>
      <w:r w:rsidRPr="00DF281A">
        <w:rPr>
          <w:rFonts w:ascii="David" w:hAnsi="David"/>
          <w:rtl/>
        </w:rPr>
        <w:t xml:space="preserve"> </w:t>
      </w:r>
      <w:r w:rsidRPr="00DF281A">
        <w:rPr>
          <w:rFonts w:ascii="David" w:hAnsi="David"/>
          <w:b/>
          <w:bCs/>
          <w:rtl/>
        </w:rPr>
        <w:t>שינויים גיאולוגיים</w:t>
      </w:r>
      <w:r w:rsidRPr="00DF281A">
        <w:rPr>
          <w:rFonts w:ascii="David" w:hAnsi="David"/>
          <w:rtl/>
        </w:rPr>
        <w:t xml:space="preserve"> - מתייחסים למבנה הקרקע, </w:t>
      </w:r>
      <w:r w:rsidRPr="00DF281A">
        <w:rPr>
          <w:rFonts w:ascii="David" w:hAnsi="David" w:hint="cs"/>
          <w:rtl/>
        </w:rPr>
        <w:t>ל</w:t>
      </w:r>
      <w:r w:rsidRPr="00DF281A">
        <w:rPr>
          <w:rFonts w:ascii="David" w:hAnsi="David"/>
          <w:rtl/>
        </w:rPr>
        <w:t>שכבות המלח ו</w:t>
      </w:r>
      <w:r w:rsidRPr="00DF281A">
        <w:rPr>
          <w:rFonts w:ascii="David" w:hAnsi="David" w:hint="cs"/>
          <w:rtl/>
        </w:rPr>
        <w:t>ל</w:t>
      </w:r>
      <w:r w:rsidRPr="00DF281A">
        <w:rPr>
          <w:rFonts w:ascii="David" w:hAnsi="David"/>
          <w:rtl/>
        </w:rPr>
        <w:t>הרכב הסלעים</w:t>
      </w:r>
      <w:r w:rsidRPr="00DF281A">
        <w:rPr>
          <w:rFonts w:ascii="David" w:hAnsi="David" w:hint="cs"/>
          <w:rtl/>
        </w:rPr>
        <w:t>;</w:t>
      </w:r>
      <w:r w:rsidRPr="00DF281A">
        <w:rPr>
          <w:rFonts w:ascii="David" w:hAnsi="David"/>
          <w:rtl/>
        </w:rPr>
        <w:t xml:space="preserve"> מיכאל בייט, </w:t>
      </w:r>
      <w:hyperlink r:id="rId30" w:history="1">
        <w:r w:rsidRPr="00DF281A">
          <w:rPr>
            <w:rStyle w:val="Hyperlink"/>
            <w:rFonts w:ascii="David" w:hAnsi="David"/>
            <w:color w:val="auto"/>
            <w:u w:val="none"/>
            <w:rtl/>
          </w:rPr>
          <w:t>הגיאומורפולוגיה, הגיאולוגיה והלימנולוגיה של ים-המלח</w:t>
        </w:r>
      </w:hyperlink>
      <w:r w:rsidRPr="00DF281A">
        <w:rPr>
          <w:rFonts w:ascii="David" w:hAnsi="David" w:hint="cs"/>
          <w:rtl/>
        </w:rPr>
        <w:t xml:space="preserve"> (1990).</w:t>
      </w:r>
    </w:p>
  </w:footnote>
  <w:footnote w:id="58">
    <w:p w:rsidR="00D16E43" w:rsidRPr="00DF281A" w:rsidP="00CF34B0" w14:paraId="27F0FAC0"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שינויים מיקרוביולוגים וגיאוכימי</w:t>
      </w:r>
      <w:r w:rsidR="00A569A2">
        <w:rPr>
          <w:rFonts w:hint="cs"/>
          <w:rtl/>
        </w:rPr>
        <w:t>י</w:t>
      </w:r>
      <w:r w:rsidRPr="00DF281A">
        <w:rPr>
          <w:rFonts w:hint="cs"/>
          <w:rtl/>
        </w:rPr>
        <w:t xml:space="preserve">ם - שינויים במאפייני גוף המים והרכב המים בים המלח בשל תהליכים ביולוגים שקשורים בפעילות מיקרואורגניזמים (למשל חיידקים) ותגובות כימיות בין החומרים שנמצאים במים. מיוחס לכך השלכות של </w:t>
      </w:r>
      <w:r w:rsidRPr="00DF281A" w:rsidR="00A569A2">
        <w:rPr>
          <w:rFonts w:hint="cs"/>
          <w:rtl/>
        </w:rPr>
        <w:t>קלקול</w:t>
      </w:r>
      <w:r w:rsidRPr="00DF281A">
        <w:rPr>
          <w:rFonts w:hint="cs"/>
          <w:rtl/>
        </w:rPr>
        <w:t xml:space="preserve"> המצב הקיים, ובאופן ספציפי: חשש משיכוב של עמודת המים, שקיעת גבס, התפתחות פריחה ביולוגית (חיידקית) ושינוי מראה המים והלבנתו.</w:t>
      </w:r>
    </w:p>
  </w:footnote>
  <w:footnote w:id="59">
    <w:p w:rsidR="00D16E43" w:rsidRPr="00DF281A" w:rsidP="00CF34B0" w14:paraId="62D04FCB" w14:textId="77777777">
      <w:pPr>
        <w:pStyle w:val="FootnoteText"/>
        <w:rPr>
          <w:rtl/>
        </w:rPr>
      </w:pPr>
      <w:r w:rsidRPr="00DF281A">
        <w:rPr>
          <w:rStyle w:val="FootnoteReference1"/>
        </w:rPr>
        <w:footnoteRef/>
      </w:r>
      <w:r w:rsidRPr="00DF281A">
        <w:rPr>
          <w:rtl/>
        </w:rPr>
        <w:t xml:space="preserve"> </w:t>
      </w:r>
      <w:r w:rsidRPr="00DF281A">
        <w:rPr>
          <w:rtl/>
        </w:rPr>
        <w:tab/>
        <w:t>חוק זיכיון ים המלח והזיכיון עצמו הם המסגרת המשפטית והכלכלית ההיסטורית המסדירה את פעילות הפקת המחצבים באזור</w:t>
      </w:r>
      <w:r w:rsidRPr="00DF281A">
        <w:rPr>
          <w:rFonts w:hint="cs"/>
          <w:rtl/>
        </w:rPr>
        <w:t xml:space="preserve">. בנושא זיכיון ים המלח ראו מבקר המדינה, </w:t>
      </w:r>
      <w:r w:rsidRPr="00DF281A">
        <w:rPr>
          <w:rFonts w:hint="eastAsia"/>
          <w:b/>
          <w:bCs/>
          <w:rtl/>
        </w:rPr>
        <w:t>דוח</w:t>
      </w:r>
      <w:r w:rsidRPr="00DF281A">
        <w:rPr>
          <w:b/>
          <w:bCs/>
          <w:rtl/>
        </w:rPr>
        <w:t xml:space="preserve"> </w:t>
      </w:r>
      <w:r w:rsidRPr="00DF281A">
        <w:rPr>
          <w:rFonts w:hint="eastAsia"/>
          <w:b/>
          <w:bCs/>
          <w:rtl/>
        </w:rPr>
        <w:t>ביקורת</w:t>
      </w:r>
      <w:r w:rsidRPr="00DF281A">
        <w:rPr>
          <w:b/>
          <w:bCs/>
          <w:rtl/>
        </w:rPr>
        <w:t xml:space="preserve"> </w:t>
      </w:r>
      <w:r w:rsidRPr="00DF281A">
        <w:rPr>
          <w:rFonts w:hint="eastAsia"/>
          <w:b/>
          <w:bCs/>
          <w:rtl/>
        </w:rPr>
        <w:t>מיוחד</w:t>
      </w:r>
      <w:r w:rsidRPr="00DF281A">
        <w:rPr>
          <w:b/>
          <w:bCs/>
          <w:rtl/>
        </w:rPr>
        <w:t xml:space="preserve"> - </w:t>
      </w:r>
      <w:hyperlink r:id="rId15" w:history="1">
        <w:r w:rsidRPr="00DF281A">
          <w:rPr>
            <w:rStyle w:val="Hyperlink"/>
            <w:b/>
            <w:bCs/>
            <w:color w:val="auto"/>
            <w:u w:val="none"/>
            <w:rtl/>
          </w:rPr>
          <w:t>ניהול זיכיון ים המלח והפיקוח עליו - היבטים בתחומי הסביבה והמקרקעין</w:t>
        </w:r>
      </w:hyperlink>
      <w:r w:rsidRPr="00DF281A">
        <w:rPr>
          <w:rFonts w:hint="cs"/>
          <w:rtl/>
        </w:rPr>
        <w:t xml:space="preserve"> (11.3.25).</w:t>
      </w:r>
    </w:p>
  </w:footnote>
  <w:footnote w:id="60">
    <w:p w:rsidR="00D16E43" w:rsidRPr="00DF281A" w:rsidP="00CF34B0" w14:paraId="6C9219DA"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משרדי הממשלה וגופים נוספים: </w:t>
      </w:r>
      <w:r w:rsidRPr="00DF281A">
        <w:rPr>
          <w:rtl/>
        </w:rPr>
        <w:t>משרד האוצר (חשכ"ל)</w:t>
      </w:r>
      <w:r w:rsidRPr="00DF281A">
        <w:rPr>
          <w:rFonts w:hint="cs"/>
          <w:rtl/>
        </w:rPr>
        <w:t xml:space="preserve">, </w:t>
      </w:r>
      <w:r w:rsidRPr="00DF281A">
        <w:rPr>
          <w:rtl/>
        </w:rPr>
        <w:t>רשות המים</w:t>
      </w:r>
      <w:r w:rsidRPr="00DF281A">
        <w:rPr>
          <w:rFonts w:hint="cs"/>
          <w:rtl/>
        </w:rPr>
        <w:t xml:space="preserve">, רט"ג, </w:t>
      </w:r>
      <w:r w:rsidRPr="00DF281A">
        <w:rPr>
          <w:rtl/>
        </w:rPr>
        <w:t>רשות ניקוז ים המלח</w:t>
      </w:r>
      <w:r w:rsidRPr="00DF281A">
        <w:rPr>
          <w:rFonts w:hint="cs"/>
          <w:rtl/>
        </w:rPr>
        <w:t xml:space="preserve">, המשרד לשתפ"א, </w:t>
      </w:r>
      <w:r w:rsidRPr="00DF281A">
        <w:rPr>
          <w:rtl/>
        </w:rPr>
        <w:t>מינהל התכנון (ות"ל)</w:t>
      </w:r>
      <w:r w:rsidRPr="00DF281A">
        <w:rPr>
          <w:rFonts w:hint="cs"/>
          <w:rtl/>
        </w:rPr>
        <w:t>, המועצה האזורית תמר, המועצה האזורית מגילות, יועצים מקצועיים.</w:t>
      </w:r>
    </w:p>
  </w:footnote>
  <w:footnote w:id="61">
    <w:p w:rsidR="00D16E43" w:rsidRPr="00DF281A" w:rsidP="00CF34B0" w14:paraId="3BF6AABE"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 xml:space="preserve">בנושא זיכיון ים המלח ראו מבקר המדינה, </w:t>
      </w:r>
      <w:r w:rsidRPr="00DF281A">
        <w:rPr>
          <w:rFonts w:hint="eastAsia"/>
          <w:b/>
          <w:bCs/>
          <w:rtl/>
        </w:rPr>
        <w:t>דוח</w:t>
      </w:r>
      <w:r w:rsidRPr="00DF281A">
        <w:rPr>
          <w:b/>
          <w:bCs/>
          <w:rtl/>
        </w:rPr>
        <w:t xml:space="preserve"> </w:t>
      </w:r>
      <w:r w:rsidRPr="00DF281A">
        <w:rPr>
          <w:rFonts w:hint="eastAsia"/>
          <w:b/>
          <w:bCs/>
          <w:rtl/>
        </w:rPr>
        <w:t>ביקורת</w:t>
      </w:r>
      <w:r w:rsidRPr="00DF281A">
        <w:rPr>
          <w:b/>
          <w:bCs/>
          <w:rtl/>
        </w:rPr>
        <w:t xml:space="preserve"> </w:t>
      </w:r>
      <w:r w:rsidRPr="00DF281A">
        <w:rPr>
          <w:rFonts w:hint="eastAsia"/>
          <w:b/>
          <w:bCs/>
          <w:rtl/>
        </w:rPr>
        <w:t>מיוחד</w:t>
      </w:r>
      <w:r w:rsidRPr="00DF281A">
        <w:rPr>
          <w:b/>
          <w:bCs/>
          <w:rtl/>
        </w:rPr>
        <w:t xml:space="preserve"> - </w:t>
      </w:r>
      <w:hyperlink r:id="rId15" w:history="1">
        <w:r w:rsidRPr="00DF281A">
          <w:rPr>
            <w:rStyle w:val="Hyperlink"/>
            <w:b/>
            <w:bCs/>
            <w:color w:val="auto"/>
            <w:u w:val="none"/>
            <w:rtl/>
          </w:rPr>
          <w:t>ניהול זיכיון ים המלח והפיקוח עליו - היבטים בתחומי הסביבה והמקרקעין</w:t>
        </w:r>
      </w:hyperlink>
      <w:r w:rsidRPr="00DF281A">
        <w:rPr>
          <w:rFonts w:hint="cs"/>
          <w:rtl/>
        </w:rPr>
        <w:t xml:space="preserve"> (11.3.25).</w:t>
      </w:r>
    </w:p>
  </w:footnote>
  <w:footnote w:id="62">
    <w:p w:rsidR="00D16E43" w:rsidRPr="00DF281A" w:rsidP="00CF34B0" w14:paraId="01012041"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b/>
          <w:bCs/>
          <w:rtl/>
        </w:rPr>
        <w:t>עקרונות הק</w:t>
      </w:r>
      <w:r w:rsidR="00A569A2">
        <w:rPr>
          <w:rFonts w:hint="cs"/>
          <w:b/>
          <w:bCs/>
          <w:rtl/>
        </w:rPr>
        <w:t>י</w:t>
      </w:r>
      <w:r w:rsidRPr="00DF281A">
        <w:rPr>
          <w:rFonts w:hint="cs"/>
          <w:b/>
          <w:bCs/>
          <w:rtl/>
        </w:rPr>
        <w:t>ימות</w:t>
      </w:r>
      <w:r w:rsidRPr="00DF281A">
        <w:rPr>
          <w:rFonts w:hint="cs"/>
          <w:rtl/>
        </w:rPr>
        <w:t xml:space="preserve"> - </w:t>
      </w:r>
      <w:r w:rsidRPr="00DF281A">
        <w:rPr>
          <w:rtl/>
        </w:rPr>
        <w:t>גישה ניהולית ומסגרת פעולה לפיתוח וניהול משאבים, השואפת לאזן בין שלושה ממדים משיקים</w:t>
      </w:r>
      <w:r w:rsidRPr="00DF281A">
        <w:rPr>
          <w:rFonts w:hint="cs"/>
          <w:rtl/>
        </w:rPr>
        <w:t>:</w:t>
      </w:r>
      <w:r w:rsidRPr="00DF281A">
        <w:rPr>
          <w:rtl/>
        </w:rPr>
        <w:t xml:space="preserve"> הגנת הסביבה (</w:t>
      </w:r>
      <w:r w:rsidRPr="00DF281A">
        <w:t>Planet</w:t>
      </w:r>
      <w:r w:rsidRPr="00DF281A">
        <w:rPr>
          <w:rtl/>
        </w:rPr>
        <w:t>), צדק ורווחה חברתית (</w:t>
      </w:r>
      <w:r w:rsidRPr="00DF281A">
        <w:t>People</w:t>
      </w:r>
      <w:r w:rsidRPr="00DF281A">
        <w:rPr>
          <w:rtl/>
        </w:rPr>
        <w:t>), וחוסן כלכלי לטווח ארוך (</w:t>
      </w:r>
      <w:r w:rsidRPr="00DF281A">
        <w:t>Profit</w:t>
      </w:r>
      <w:r w:rsidRPr="00DF281A">
        <w:rPr>
          <w:rtl/>
        </w:rPr>
        <w:t xml:space="preserve">); זאת תוך שמירה על המערכות האקולוגיות, כדי לתת מענה לצורכי </w:t>
      </w:r>
      <w:r w:rsidRPr="00DF281A" w:rsidR="002F2A94">
        <w:rPr>
          <w:rFonts w:hint="cs"/>
          <w:rtl/>
        </w:rPr>
        <w:t>אוכלוסיי</w:t>
      </w:r>
      <w:r w:rsidRPr="00DF281A" w:rsidR="002F2A94">
        <w:rPr>
          <w:rFonts w:hint="eastAsia"/>
          <w:rtl/>
        </w:rPr>
        <w:t>ת</w:t>
      </w:r>
      <w:r w:rsidRPr="00DF281A">
        <w:rPr>
          <w:rFonts w:hint="cs"/>
          <w:rtl/>
        </w:rPr>
        <w:t xml:space="preserve"> העולם</w:t>
      </w:r>
      <w:r w:rsidRPr="00DF281A">
        <w:rPr>
          <w:rtl/>
        </w:rPr>
        <w:t xml:space="preserve"> בהווה </w:t>
      </w:r>
      <w:r w:rsidRPr="00DF281A">
        <w:rPr>
          <w:rFonts w:hint="cs"/>
          <w:rtl/>
        </w:rPr>
        <w:t xml:space="preserve">וזאת </w:t>
      </w:r>
      <w:r w:rsidRPr="00DF281A">
        <w:rPr>
          <w:rtl/>
        </w:rPr>
        <w:t>מבלי לפגוע ביכולתם של הדורות הבאים לספק את צורכיהם</w:t>
      </w:r>
      <w:r w:rsidRPr="00DF281A">
        <w:rPr>
          <w:rFonts w:hint="cs"/>
          <w:rtl/>
        </w:rPr>
        <w:t xml:space="preserve"> בעתיד</w:t>
      </w:r>
      <w:r w:rsidRPr="00DF281A">
        <w:rPr>
          <w:rtl/>
        </w:rPr>
        <w:t>.</w:t>
      </w:r>
    </w:p>
  </w:footnote>
  <w:footnote w:id="63">
    <w:p w:rsidR="00D16E43" w:rsidRPr="00DF281A" w:rsidP="00CF34B0" w14:paraId="233F204D"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תועלות נוספות שנעמדו הן תועלות מתיירות באגן הדרומי של ים המלח שחושבו ביחס למצב עולם שבו האגן הדרומי מתייבש ונגרמת פגיעה במלונות ותרומת החקלאות לתמ"ג באזור ים המלח. </w:t>
      </w:r>
    </w:p>
  </w:footnote>
  <w:footnote w:id="64">
    <w:p w:rsidR="00D16E43" w:rsidRPr="00DF281A" w:rsidP="00CF34B0" w14:paraId="47C6F6C6" w14:textId="77777777">
      <w:pPr>
        <w:pStyle w:val="FootnoteText"/>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t>סכום זה התבסס על הנחה של 100% אבטלה ללא תעשי</w:t>
      </w:r>
      <w:r w:rsidRPr="00DF281A">
        <w:rPr>
          <w:rFonts w:ascii="David" w:hAnsi="David" w:hint="cs"/>
          <w:rtl/>
        </w:rPr>
        <w:t>י</w:t>
      </w:r>
      <w:r w:rsidRPr="00DF281A">
        <w:rPr>
          <w:rFonts w:ascii="David" w:hAnsi="David"/>
          <w:rtl/>
        </w:rPr>
        <w:t>ה בעבודות שנעשו עבור כי</w:t>
      </w:r>
      <w:r w:rsidRPr="00DF281A">
        <w:rPr>
          <w:rFonts w:ascii="David" w:hAnsi="David" w:hint="cs"/>
          <w:rtl/>
        </w:rPr>
        <w:t>"</w:t>
      </w:r>
      <w:r w:rsidRPr="00DF281A">
        <w:rPr>
          <w:rFonts w:ascii="David" w:hAnsi="David"/>
          <w:rtl/>
        </w:rPr>
        <w:t>ל</w:t>
      </w:r>
      <w:r w:rsidRPr="00DF281A">
        <w:rPr>
          <w:rFonts w:ascii="David" w:hAnsi="David" w:hint="cs"/>
          <w:rtl/>
        </w:rPr>
        <w:t xml:space="preserve"> (חברת כימיקלים לישראל),</w:t>
      </w:r>
      <w:r w:rsidRPr="00DF281A">
        <w:rPr>
          <w:rFonts w:ascii="David" w:hAnsi="David"/>
          <w:rtl/>
        </w:rPr>
        <w:t xml:space="preserve"> ולכן הצוות הבין-משרדי </w:t>
      </w:r>
      <w:r w:rsidRPr="00DF281A">
        <w:rPr>
          <w:rFonts w:ascii="David" w:hAnsi="David" w:hint="cs"/>
          <w:rtl/>
        </w:rPr>
        <w:t xml:space="preserve">לגיבוש מדיניות ארוכת טווח בראשות המשרד להג"ס </w:t>
      </w:r>
      <w:r w:rsidRPr="00DF281A">
        <w:rPr>
          <w:rFonts w:ascii="David" w:hAnsi="David"/>
          <w:rtl/>
        </w:rPr>
        <w:t>הסתייג מאומדן זה</w:t>
      </w:r>
      <w:r w:rsidRPr="00DF281A">
        <w:rPr>
          <w:rFonts w:ascii="David" w:hAnsi="David" w:hint="cs"/>
          <w:rtl/>
        </w:rPr>
        <w:t>,</w:t>
      </w:r>
      <w:r w:rsidRPr="00DF281A">
        <w:rPr>
          <w:rFonts w:ascii="David" w:hAnsi="David"/>
          <w:rtl/>
        </w:rPr>
        <w:t xml:space="preserve"> וציין כי הוא גבול עליון של תרומת התעשייה</w:t>
      </w:r>
      <w:r w:rsidRPr="00DF281A">
        <w:rPr>
          <w:rFonts w:ascii="David" w:hAnsi="David" w:hint="cs"/>
          <w:rtl/>
        </w:rPr>
        <w:t>.</w:t>
      </w:r>
      <w:r w:rsidRPr="00DF281A">
        <w:rPr>
          <w:rFonts w:ascii="David" w:hAnsi="David"/>
          <w:rtl/>
        </w:rPr>
        <w:t xml:space="preserve"> </w:t>
      </w:r>
      <w:r w:rsidRPr="00DF281A">
        <w:rPr>
          <w:rFonts w:ascii="David" w:hAnsi="David" w:hint="cs"/>
          <w:rtl/>
        </w:rPr>
        <w:t>לפי הערכת</w:t>
      </w:r>
      <w:r w:rsidRPr="00DF281A">
        <w:rPr>
          <w:rFonts w:ascii="David" w:hAnsi="David"/>
          <w:rtl/>
        </w:rPr>
        <w:t xml:space="preserve"> הצוות</w:t>
      </w:r>
      <w:r w:rsidRPr="00DF281A">
        <w:rPr>
          <w:rFonts w:ascii="David" w:hAnsi="David" w:hint="cs"/>
          <w:rtl/>
        </w:rPr>
        <w:t>,</w:t>
      </w:r>
      <w:r w:rsidRPr="00DF281A">
        <w:rPr>
          <w:rFonts w:ascii="David" w:hAnsi="David"/>
          <w:rtl/>
        </w:rPr>
        <w:t xml:space="preserve"> תרומת התעשייה בפועל</w:t>
      </w:r>
      <w:r w:rsidRPr="00DF281A">
        <w:rPr>
          <w:rFonts w:ascii="David" w:hAnsi="David" w:hint="cs"/>
          <w:rtl/>
        </w:rPr>
        <w:t xml:space="preserve"> היא </w:t>
      </w:r>
      <w:r w:rsidRPr="00DF281A">
        <w:rPr>
          <w:rFonts w:ascii="David" w:hAnsi="David"/>
          <w:rtl/>
        </w:rPr>
        <w:t>"כמה מיליארדי ש"ח".</w:t>
      </w:r>
    </w:p>
  </w:footnote>
  <w:footnote w:id="65">
    <w:p w:rsidR="00D16E43" w:rsidRPr="00DF281A" w:rsidP="00CF34B0" w14:paraId="36F5F63D"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כתוצאה מהשפעות סביבתיות מתעשיית הכרייה - עלויות חיצוניות מזיהום אוויר וגזי חממה, עלויות חיצוניות של זיהום אוויר משינוע חומרי גלם ותוצרים, עלויות חיצוניות של גודש רעש, תאונות דרכים ובלאי תשתיות משינוע חומרי גלם, ועלות אלטרנטיבית משימוש במים על ידי מפעלים (קידוחי מים); ופגיעה באקולוגיה ובתשתיות - פגיעה במעיינות חוף, פגיעה במלחות, שיקום וניטור, תיקון ושיקום תשתיות תחבורה, פגיעה בתשתיות ובנכסי תיירות נדל"ן וחקלאות כתוצאה מבולענים, הגנות מפני פגיעה באגן הדרומי, לרבות העלויות החיצוניות של הגנות אלה, ועלות אובדן רווחה חברתית בגלל סגירת כבישים. לא כולל ערכים סביבתיים וציבוריים מהותיים הנפגעים פגיעה בלתי הפיכה.</w:t>
      </w:r>
    </w:p>
  </w:footnote>
  <w:footnote w:id="66">
    <w:p w:rsidR="00D16E43" w:rsidRPr="00DF281A" w:rsidP="00CF34B0" w14:paraId="14F45E53"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לדוגמה, פגיעה במינים אנדמיים בסכנת הכחדה.</w:t>
      </w:r>
    </w:p>
  </w:footnote>
  <w:footnote w:id="67">
    <w:p w:rsidR="00D16E43" w:rsidRPr="00DF281A" w:rsidP="00CF34B0" w14:paraId="7DD359A9"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בנספח הכלכלי של טיוטת דוח </w:t>
      </w:r>
      <w:r w:rsidRPr="00DF281A">
        <w:rPr>
          <w:rFonts w:hint="eastAsia"/>
          <w:rtl/>
        </w:rPr>
        <w:t>מדיניות</w:t>
      </w:r>
      <w:r w:rsidRPr="00DF281A">
        <w:rPr>
          <w:rtl/>
        </w:rPr>
        <w:t xml:space="preserve"> </w:t>
      </w:r>
      <w:r w:rsidRPr="00DF281A">
        <w:rPr>
          <w:rFonts w:hint="eastAsia"/>
          <w:rtl/>
        </w:rPr>
        <w:t>ארוכת</w:t>
      </w:r>
      <w:r w:rsidRPr="00DF281A">
        <w:rPr>
          <w:rtl/>
        </w:rPr>
        <w:t xml:space="preserve"> </w:t>
      </w:r>
      <w:r w:rsidRPr="00DF281A">
        <w:rPr>
          <w:rFonts w:hint="eastAsia"/>
          <w:rtl/>
        </w:rPr>
        <w:t>טווח</w:t>
      </w:r>
      <w:r w:rsidRPr="00DF281A">
        <w:rPr>
          <w:rFonts w:hint="cs"/>
          <w:rtl/>
        </w:rPr>
        <w:t xml:space="preserve"> משנת 2022 הובהר כי להערכת אנשי מקצוע, גם אם המפלס יתייצב, הנזקים מהבולענים והתחתרות הנחלים יימשכו עוד זמן רב לאחר מכן. התועלות שהתקבלו מייצוב המפלס, הזהות בכל החלופות, הן בעיקר תועלות של מניעת היעלמותו של נכס טבע ייחודי בעולם - ערך נופי שהוא גם ערך תדמיתי ותרבותי - וללא ערך שוק. הצוות </w:t>
      </w:r>
      <w:r w:rsidRPr="00DF281A">
        <w:rPr>
          <w:rtl/>
        </w:rPr>
        <w:t xml:space="preserve">הבין-משרדי </w:t>
      </w:r>
      <w:r w:rsidRPr="00DF281A">
        <w:rPr>
          <w:rFonts w:hint="cs"/>
          <w:rtl/>
        </w:rPr>
        <w:t>בראשות המשרד להג"ס סבר כי שיטות מקובלות לניתוח ערכים לא-שוקיים אלה אינן מתאימות ליישום במקרה דנן, משום שאין ביכולתן לשקף את הערך הכלכלי האמיתי של נכס טבע כים המלח. כל תוצאה שתתקבל באמצעות שיטות של נכונות לשלם תהיה נמוכה מהערך של ים המלח.</w:t>
      </w:r>
    </w:p>
  </w:footnote>
  <w:footnote w:id="68">
    <w:p w:rsidR="00D16E43" w:rsidRPr="00DF281A" w:rsidP="00CF34B0" w14:paraId="30239B7C" w14:textId="77777777">
      <w:pPr>
        <w:pStyle w:val="FootnoteText"/>
        <w:rPr>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hyperlink r:id="rId13" w:history="1">
        <w:r w:rsidRPr="00DF281A">
          <w:rPr>
            <w:rStyle w:val="Hyperlink"/>
            <w:rFonts w:ascii="David" w:hAnsi="David" w:hint="eastAsia"/>
            <w:color w:val="auto"/>
            <w:u w:val="none"/>
            <w:rtl/>
          </w:rPr>
          <w:t>טיוטת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דוח</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ההמלצות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ל</w:t>
        </w:r>
        <w:r w:rsidRPr="00DF281A">
          <w:rPr>
            <w:rStyle w:val="Hyperlink"/>
            <w:rFonts w:ascii="David" w:hAnsi="David"/>
            <w:color w:val="auto"/>
            <w:u w:val="none"/>
            <w:rtl/>
          </w:rPr>
          <w:t>מדיניות ארוכת טווח</w:t>
        </w:r>
      </w:hyperlink>
      <w:r w:rsidRPr="00DF281A">
        <w:rPr>
          <w:rFonts w:ascii="David" w:hAnsi="David" w:hint="cs"/>
          <w:rtl/>
        </w:rPr>
        <w:t xml:space="preserve"> מיוני 2022</w:t>
      </w:r>
      <w:r w:rsidRPr="00DF281A">
        <w:rPr>
          <w:rFonts w:ascii="David" w:hAnsi="David"/>
          <w:rtl/>
        </w:rPr>
        <w:t>,</w:t>
      </w:r>
      <w:r w:rsidRPr="00DF281A">
        <w:rPr>
          <w:rFonts w:ascii="David" w:hAnsi="David" w:hint="cs"/>
          <w:rtl/>
        </w:rPr>
        <w:t xml:space="preserve"> </w:t>
      </w:r>
      <w:r w:rsidRPr="00DF281A">
        <w:rPr>
          <w:rFonts w:ascii="David" w:hAnsi="David"/>
          <w:rtl/>
        </w:rPr>
        <w:t>עמ</w:t>
      </w:r>
      <w:r w:rsidRPr="00DF281A">
        <w:rPr>
          <w:rFonts w:ascii="David" w:hAnsi="David" w:hint="cs"/>
          <w:rtl/>
        </w:rPr>
        <w:t>'</w:t>
      </w:r>
      <w:r w:rsidRPr="00DF281A">
        <w:rPr>
          <w:rFonts w:ascii="David" w:hAnsi="David"/>
          <w:rtl/>
        </w:rPr>
        <w:t xml:space="preserve"> 63 - 64,</w:t>
      </w:r>
      <w:r w:rsidRPr="00DF281A">
        <w:rPr>
          <w:rFonts w:ascii="David" w:hAnsi="David" w:hint="cs"/>
          <w:rtl/>
        </w:rPr>
        <w:t xml:space="preserve"> 75;</w:t>
      </w:r>
      <w:r w:rsidRPr="00DF281A">
        <w:rPr>
          <w:rFonts w:ascii="David" w:hAnsi="David"/>
          <w:rtl/>
        </w:rPr>
        <w:t xml:space="preserve"> </w:t>
      </w:r>
      <w:hyperlink r:id="rId28" w:history="1">
        <w:r w:rsidRPr="00DF281A">
          <w:rPr>
            <w:rStyle w:val="Hyperlink"/>
            <w:rFonts w:ascii="David" w:hAnsi="David" w:hint="eastAsia"/>
            <w:color w:val="auto"/>
            <w:u w:val="none"/>
            <w:rtl/>
          </w:rPr>
          <w:t>הנספח</w:t>
        </w:r>
        <w:r w:rsidRPr="00DF281A">
          <w:rPr>
            <w:rStyle w:val="Hyperlink"/>
            <w:rFonts w:ascii="David" w:hAnsi="David"/>
            <w:color w:val="auto"/>
            <w:u w:val="none"/>
            <w:rtl/>
          </w:rPr>
          <w:t xml:space="preserve"> הכלכלי </w:t>
        </w:r>
        <w:r w:rsidRPr="00DF281A">
          <w:rPr>
            <w:rStyle w:val="Hyperlink"/>
            <w:rFonts w:ascii="David" w:hAnsi="David" w:hint="eastAsia"/>
            <w:color w:val="auto"/>
            <w:u w:val="none"/>
            <w:rtl/>
          </w:rPr>
          <w:t>של</w:t>
        </w:r>
        <w:r w:rsidRPr="00DF281A">
          <w:rPr>
            <w:rStyle w:val="Hyperlink"/>
            <w:rFonts w:ascii="David" w:hAnsi="David"/>
            <w:color w:val="auto"/>
            <w:u w:val="none"/>
            <w:rtl/>
          </w:rPr>
          <w:t xml:space="preserve"> טיוטת דוח </w:t>
        </w:r>
        <w:r w:rsidRPr="00DF281A">
          <w:rPr>
            <w:rStyle w:val="Hyperlink"/>
            <w:rFonts w:ascii="David" w:hAnsi="David" w:hint="eastAsia"/>
            <w:color w:val="auto"/>
            <w:u w:val="none"/>
            <w:rtl/>
          </w:rPr>
          <w:t>מדיניות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ארוכת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טווח</w:t>
        </w:r>
        <w:r w:rsidRPr="00DF281A">
          <w:rPr>
            <w:rStyle w:val="Hyperlink"/>
            <w:rFonts w:ascii="David" w:hAnsi="David" w:hint="cs"/>
            <w:color w:val="auto"/>
            <w:u w:val="none"/>
            <w:rtl/>
          </w:rPr>
          <w:t xml:space="preserve"> משנת 2022, </w:t>
        </w:r>
      </w:hyperlink>
      <w:r w:rsidRPr="00DF281A">
        <w:rPr>
          <w:rFonts w:ascii="David" w:hAnsi="David"/>
          <w:rtl/>
        </w:rPr>
        <w:t xml:space="preserve"> עמ' 7 - 11</w:t>
      </w:r>
      <w:r w:rsidRPr="00DF281A">
        <w:rPr>
          <w:rFonts w:ascii="David" w:hAnsi="David" w:hint="cs"/>
          <w:rtl/>
        </w:rPr>
        <w:t>, 64</w:t>
      </w:r>
      <w:r w:rsidRPr="00DF281A">
        <w:rPr>
          <w:rFonts w:ascii="David" w:hAnsi="David"/>
          <w:rtl/>
        </w:rPr>
        <w:t>.</w:t>
      </w:r>
      <w:r w:rsidRPr="00DF281A">
        <w:rPr>
          <w:rFonts w:hint="cs"/>
          <w:rtl/>
        </w:rPr>
        <w:t xml:space="preserve"> </w:t>
      </w:r>
    </w:p>
  </w:footnote>
  <w:footnote w:id="69">
    <w:p w:rsidR="00D16E43" w:rsidRPr="00DF281A" w:rsidP="00CF34B0" w14:paraId="6110BDE2"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למשל, מידת ההשפעה של שיפור איכות המים באגם על ערכו הכלכלי.</w:t>
      </w:r>
      <w:r w:rsidRPr="00DF281A">
        <w:rPr>
          <w:rFonts w:hint="cs"/>
          <w:szCs w:val="24"/>
          <w:rtl/>
        </w:rPr>
        <w:t xml:space="preserve"> </w:t>
      </w:r>
      <w:r w:rsidRPr="00DF281A">
        <w:rPr>
          <w:rFonts w:hint="cs"/>
          <w:rtl/>
        </w:rPr>
        <w:t>שיטה זו מאפשרת לאמוד את פונקציית הביקוש לביקור באתרי טבע, וממנה ניתן לגזור את התועלת מהביקור וכן את הערך (התועלת השולית) של שינויים כלשהם באיכות האתר</w:t>
      </w:r>
      <w:r w:rsidRPr="00DF281A">
        <w:rPr>
          <w:rFonts w:ascii="David" w:hAnsi="David" w:hint="cs"/>
          <w:szCs w:val="24"/>
          <w:rtl/>
        </w:rPr>
        <w:t>;</w:t>
      </w:r>
      <w:r w:rsidRPr="00DF281A">
        <w:rPr>
          <w:rFonts w:ascii="David" w:hAnsi="David"/>
          <w:szCs w:val="24"/>
          <w:rtl/>
        </w:rPr>
        <w:t xml:space="preserve"> </w:t>
      </w:r>
      <w:r w:rsidRPr="00DF281A">
        <w:rPr>
          <w:rtl/>
        </w:rPr>
        <w:t xml:space="preserve">ניר בקר וחנוך פרידמן, </w:t>
      </w:r>
      <w:r w:rsidRPr="00DF281A">
        <w:rPr>
          <w:b/>
          <w:bCs/>
          <w:rtl/>
        </w:rPr>
        <w:t>היבטים כלכליים של איכות סביבה</w:t>
      </w:r>
      <w:r w:rsidRPr="00DF281A">
        <w:rPr>
          <w:rtl/>
        </w:rPr>
        <w:t xml:space="preserve"> </w:t>
      </w:r>
      <w:r w:rsidRPr="00DF281A">
        <w:rPr>
          <w:rFonts w:hint="cs"/>
          <w:rtl/>
        </w:rPr>
        <w:t>(</w:t>
      </w:r>
      <w:r w:rsidRPr="00DF281A">
        <w:rPr>
          <w:rtl/>
        </w:rPr>
        <w:t>2020</w:t>
      </w:r>
      <w:r w:rsidRPr="00DF281A">
        <w:rPr>
          <w:rFonts w:hint="cs"/>
          <w:rtl/>
        </w:rPr>
        <w:t>)</w:t>
      </w:r>
      <w:r w:rsidRPr="00DF281A">
        <w:rPr>
          <w:rtl/>
        </w:rPr>
        <w:t>, עמ' 156 - 164.</w:t>
      </w:r>
    </w:p>
  </w:footnote>
  <w:footnote w:id="70">
    <w:p w:rsidR="00D16E43" w:rsidRPr="00DF281A" w:rsidP="00CF34B0" w14:paraId="5A517F23" w14:textId="77777777">
      <w:pPr>
        <w:pStyle w:val="FootnoteText"/>
        <w:rPr>
          <w:rFonts w:ascii="David" w:hAnsi="David"/>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t>ניר בקר וחנוך פרידמן, "היבטים כלכליים של איכות סביבה", 2020, עמ' 172 - 185.</w:t>
      </w:r>
    </w:p>
  </w:footnote>
  <w:footnote w:id="71">
    <w:p w:rsidR="00D16E43" w:rsidRPr="00DF281A" w:rsidP="00CF34B0" w14:paraId="03873B1C"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bookmarkStart w:id="61" w:name="_Hlk209129443"/>
      <w:r w:rsidRPr="00DF281A">
        <w:rPr>
          <w:rFonts w:ascii="David" w:hAnsi="David"/>
          <w:rtl/>
        </w:rPr>
        <w:t xml:space="preserve">במסמך חושבה גם התועלת שהציבור מפיק מים המלח בסך 670 מיליון ש"ח שחושבה בשיטת </w:t>
      </w:r>
      <w:r w:rsidRPr="00DF281A">
        <w:rPr>
          <w:rFonts w:ascii="David" w:hAnsi="David"/>
        </w:rPr>
        <w:t>TCM</w:t>
      </w:r>
      <w:r w:rsidRPr="00DF281A">
        <w:rPr>
          <w:rFonts w:ascii="David" w:hAnsi="David"/>
          <w:rtl/>
        </w:rPr>
        <w:t xml:space="preserve">. מאופן הניסוח ניתן להבין שבשיטת </w:t>
      </w:r>
      <w:r w:rsidRPr="00DF281A">
        <w:rPr>
          <w:rFonts w:ascii="David" w:hAnsi="David"/>
        </w:rPr>
        <w:t>TCM</w:t>
      </w:r>
      <w:r w:rsidRPr="00DF281A">
        <w:rPr>
          <w:rFonts w:ascii="David" w:hAnsi="David"/>
          <w:rtl/>
        </w:rPr>
        <w:t xml:space="preserve"> חושבה סך התועלת של ים המלח ולא התועלת השולית. כפי שגם צוין במסמך</w:t>
      </w:r>
      <w:r w:rsidRPr="00DF281A">
        <w:rPr>
          <w:rFonts w:ascii="David" w:hAnsi="David" w:hint="cs"/>
          <w:rtl/>
        </w:rPr>
        <w:t>,</w:t>
      </w:r>
      <w:r w:rsidRPr="00DF281A">
        <w:rPr>
          <w:rFonts w:ascii="David" w:hAnsi="David"/>
          <w:rtl/>
        </w:rPr>
        <w:t xml:space="preserve"> "שוויו של ים המלח בצורתו שלפני תהליך נסיגת החוף וירידת המפלסים הוא עלות הביקור ועוד הנכונות לשלם שהם 670 מיליון ש"ח ועוד 177 מיליון ש"ח בשנה, שהם 847 מיליון ש"ח"</w:t>
      </w:r>
      <w:r w:rsidRPr="00DF281A">
        <w:rPr>
          <w:rFonts w:ascii="David" w:hAnsi="David" w:hint="cs"/>
          <w:rtl/>
        </w:rPr>
        <w:t>;</w:t>
      </w:r>
      <w:r w:rsidRPr="00DF281A">
        <w:rPr>
          <w:rFonts w:ascii="David" w:hAnsi="David"/>
          <w:rtl/>
        </w:rPr>
        <w:t xml:space="preserve"> </w:t>
      </w:r>
      <w:bookmarkStart w:id="62" w:name="_Hlk222241016"/>
      <w:hyperlink r:id="rId5" w:history="1">
        <w:hyperlink r:id="rId5" w:history="1">
          <w:r w:rsidRPr="00DF281A">
            <w:rPr>
              <w:rStyle w:val="Hyperlink"/>
              <w:rFonts w:ascii="David" w:hAnsi="David"/>
              <w:color w:val="auto"/>
              <w:u w:val="none"/>
              <w:rtl/>
            </w:rPr>
            <w:t>מסמך מדיניות אגן ים המלח</w:t>
          </w:r>
        </w:hyperlink>
        <w:r w:rsidRPr="00DF281A">
          <w:rPr>
            <w:rStyle w:val="Hyperlink"/>
            <w:rFonts w:ascii="David" w:hAnsi="David" w:hint="cs"/>
            <w:color w:val="auto"/>
            <w:u w:val="none"/>
            <w:rtl/>
          </w:rPr>
          <w:t xml:space="preserve"> משנת</w:t>
        </w:r>
        <w:r w:rsidRPr="00DF281A">
          <w:rPr>
            <w:rStyle w:val="Hyperlink"/>
            <w:rFonts w:ascii="David" w:hAnsi="David"/>
            <w:color w:val="auto"/>
            <w:u w:val="none"/>
          </w:rPr>
          <w:t xml:space="preserve">2006 </w:t>
        </w:r>
        <w:r w:rsidRPr="00DF281A">
          <w:rPr>
            <w:rFonts w:ascii="David" w:hAnsi="David" w:hint="cs"/>
            <w:rtl/>
          </w:rPr>
          <w:t>,</w:t>
        </w:r>
      </w:hyperlink>
      <w:bookmarkEnd w:id="62"/>
      <w:r w:rsidRPr="00DF281A">
        <w:rPr>
          <w:rFonts w:ascii="David" w:hAnsi="David"/>
          <w:rtl/>
        </w:rPr>
        <w:t xml:space="preserve"> עמ</w:t>
      </w:r>
      <w:r w:rsidRPr="00DF281A">
        <w:rPr>
          <w:rFonts w:ascii="David" w:hAnsi="David" w:hint="cs"/>
          <w:rtl/>
        </w:rPr>
        <w:t>'</w:t>
      </w:r>
      <w:r w:rsidRPr="00DF281A">
        <w:rPr>
          <w:rFonts w:ascii="David" w:hAnsi="David"/>
          <w:rtl/>
        </w:rPr>
        <w:t xml:space="preserve"> 123.</w:t>
      </w:r>
      <w:bookmarkEnd w:id="61"/>
    </w:p>
  </w:footnote>
  <w:footnote w:id="72">
    <w:p w:rsidR="00D16E43" w:rsidRPr="00DF281A" w:rsidP="00CF34B0" w14:paraId="75F34908" w14:textId="77777777">
      <w:pPr>
        <w:pStyle w:val="FootnoteText"/>
        <w:ind w:left="708" w:hanging="708"/>
        <w:rPr>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r w:rsidRPr="00DF281A">
        <w:rPr>
          <w:rFonts w:ascii="David" w:hAnsi="David"/>
        </w:rPr>
        <w:t>Becker, N., &amp; Katz, D.L., “An Economic Assessment of Dead Sea Preservation and Restoration,” in</w:t>
      </w:r>
      <w:r w:rsidRPr="00DF281A">
        <w:rPr>
          <w:rFonts w:ascii="David" w:hAnsi="David" w:hint="cs"/>
          <w:rtl/>
        </w:rPr>
        <w:t xml:space="preserve"> </w:t>
      </w:r>
      <w:r w:rsidRPr="00DF281A">
        <w:rPr>
          <w:rFonts w:ascii="David" w:hAnsi="David"/>
        </w:rPr>
        <w:t>Lipchin, C.; Sandler, D.; Cushman, E. (eds.), 2009, The Jordan River and Dead Sea Basin</w:t>
      </w:r>
      <w:r w:rsidRPr="00DF281A">
        <w:rPr>
          <w:rFonts w:ascii="David" w:hAnsi="David"/>
          <w:rtl/>
        </w:rPr>
        <w:t xml:space="preserve"> :</w:t>
      </w:r>
      <w:r w:rsidRPr="00DF281A">
        <w:rPr>
          <w:rFonts w:ascii="David" w:hAnsi="David" w:hint="cs"/>
          <w:rtl/>
        </w:rPr>
        <w:t xml:space="preserve"> </w:t>
      </w:r>
      <w:r w:rsidRPr="00DF281A">
        <w:rPr>
          <w:rFonts w:ascii="David" w:hAnsi="David"/>
        </w:rPr>
        <w:t>Cooperation Amid Conflict - Proceedings of the NATO Advanced Research Workshop on Water</w:t>
      </w:r>
      <w:r w:rsidRPr="00DF281A">
        <w:rPr>
          <w:rFonts w:ascii="David" w:hAnsi="David" w:hint="cs"/>
          <w:rtl/>
        </w:rPr>
        <w:t xml:space="preserve"> </w:t>
      </w:r>
      <w:r w:rsidRPr="00DF281A">
        <w:rPr>
          <w:rFonts w:ascii="David" w:hAnsi="David"/>
        </w:rPr>
        <w:t>Resources and Infrastructure in Areas of Conflict and Extreme Conditions, Masada Ein Gedi, Israel</w:t>
      </w:r>
      <w:r w:rsidRPr="00DF281A">
        <w:rPr>
          <w:rFonts w:ascii="David" w:hAnsi="David"/>
          <w:rtl/>
        </w:rPr>
        <w:t>,</w:t>
      </w:r>
      <w:r w:rsidRPr="00DF281A">
        <w:rPr>
          <w:rFonts w:ascii="David" w:hAnsi="David"/>
        </w:rPr>
        <w:t>November 2007, Series: NATO Science for Peace and Security Series C: Environmental Security</w:t>
      </w:r>
      <w:r w:rsidRPr="00DF281A">
        <w:rPr>
          <w:rFonts w:ascii="David" w:hAnsi="David"/>
          <w:rtl/>
        </w:rPr>
        <w:t>,</w:t>
      </w:r>
      <w:r w:rsidRPr="00DF281A">
        <w:rPr>
          <w:rFonts w:ascii="David" w:hAnsi="David" w:hint="cs"/>
          <w:rtl/>
        </w:rPr>
        <w:t xml:space="preserve"> </w:t>
      </w:r>
      <w:r w:rsidRPr="00DF281A">
        <w:rPr>
          <w:rFonts w:ascii="David" w:hAnsi="David"/>
        </w:rPr>
        <w:t>Dordrecht: Springer Verlag</w:t>
      </w:r>
      <w:r w:rsidRPr="00DF281A">
        <w:rPr>
          <w:rtl/>
        </w:rPr>
        <w:t>.</w:t>
      </w:r>
    </w:p>
  </w:footnote>
  <w:footnote w:id="73">
    <w:p w:rsidR="00D16E43" w:rsidRPr="00DF281A" w:rsidP="00CF34B0" w14:paraId="1145AA06" w14:textId="77777777">
      <w:pPr>
        <w:pStyle w:val="FootnoteText"/>
      </w:pPr>
      <w:r w:rsidRPr="00DF281A">
        <w:rPr>
          <w:rStyle w:val="FootnoteReference1"/>
        </w:rPr>
        <w:footnoteRef/>
      </w:r>
      <w:r w:rsidRPr="00DF281A">
        <w:rPr>
          <w:rtl/>
        </w:rPr>
        <w:t xml:space="preserve"> </w:t>
      </w:r>
      <w:r w:rsidRPr="00DF281A">
        <w:rPr>
          <w:rtl/>
        </w:rPr>
        <w:tab/>
      </w:r>
      <w:hyperlink r:id="rId13" w:history="1">
        <w:r w:rsidRPr="00DF281A">
          <w:rPr>
            <w:rStyle w:val="Hyperlink"/>
            <w:rFonts w:ascii="David" w:hAnsi="David" w:hint="eastAsia"/>
            <w:color w:val="auto"/>
            <w:u w:val="none"/>
            <w:rtl/>
          </w:rPr>
          <w:t>טיוטת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דוח</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ההמלצות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ל</w:t>
        </w:r>
        <w:r w:rsidRPr="00DF281A">
          <w:rPr>
            <w:rStyle w:val="Hyperlink"/>
            <w:rFonts w:ascii="David" w:hAnsi="David"/>
            <w:color w:val="auto"/>
            <w:u w:val="none"/>
            <w:rtl/>
          </w:rPr>
          <w:t>מדיניות ארוכת טווח</w:t>
        </w:r>
      </w:hyperlink>
      <w:r w:rsidRPr="00DF281A">
        <w:rPr>
          <w:rFonts w:ascii="David" w:hAnsi="David" w:hint="cs"/>
          <w:rtl/>
        </w:rPr>
        <w:t xml:space="preserve"> מיוני 2022</w:t>
      </w:r>
      <w:r w:rsidRPr="00DF281A">
        <w:rPr>
          <w:rFonts w:ascii="David" w:hAnsi="David"/>
          <w:rtl/>
        </w:rPr>
        <w:t>,</w:t>
      </w:r>
      <w:r w:rsidRPr="00DF281A">
        <w:rPr>
          <w:rFonts w:ascii="David" w:hAnsi="David" w:hint="cs"/>
          <w:rtl/>
        </w:rPr>
        <w:t xml:space="preserve"> עמ' 75.</w:t>
      </w:r>
    </w:p>
  </w:footnote>
  <w:footnote w:id="74">
    <w:p w:rsidR="00D16E43" w:rsidRPr="00DF281A" w:rsidP="00CF34B0" w14:paraId="3898743C"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בתגובת הציבור </w:t>
      </w:r>
      <w:r w:rsidRPr="00DF281A" w:rsidR="002F2A94">
        <w:rPr>
          <w:rFonts w:hint="cs"/>
          <w:rtl/>
        </w:rPr>
        <w:t>צוין</w:t>
      </w:r>
      <w:r w:rsidRPr="00DF281A">
        <w:rPr>
          <w:rFonts w:hint="cs"/>
          <w:rtl/>
        </w:rPr>
        <w:t xml:space="preserve"> כי ניתן לכמת תועלות כלכליות לפחות באופן חלקי, למשל מהגדלת מספר התיירים שיעשו שימוש במי ים המלח לאחר שחופיו יהיו נגישים וזמינים; וכי "ערכי טבע" נושאים יתרונות כלכליים משמעותיים, למשל תועלות כלכליות הנובעות מפיתוח תיירותי של ים המלח ואשר דומה שאינן מקבלות ביטוי מספק במסגרת הניתוח הכלכלי.</w:t>
      </w:r>
    </w:p>
  </w:footnote>
  <w:footnote w:id="75">
    <w:p w:rsidR="00D16E43" w:rsidRPr="00DF281A" w:rsidP="00CF34B0" w14:paraId="4BAFE349"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תועלות לא-שוקיות.</w:t>
      </w:r>
    </w:p>
  </w:footnote>
  <w:footnote w:id="76">
    <w:p w:rsidR="00D16E43" w:rsidRPr="00DF281A" w:rsidP="00CF34B0" w14:paraId="35AF37EB"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תועלות שוקיות.</w:t>
      </w:r>
    </w:p>
  </w:footnote>
  <w:footnote w:id="77">
    <w:p w:rsidR="00D16E43" w:rsidRPr="00DF281A" w:rsidP="00CF34B0" w14:paraId="1E010864"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לפי שיעור היוון של 3% לתקופה של 40 שנה.</w:t>
      </w:r>
    </w:p>
  </w:footnote>
  <w:footnote w:id="78">
    <w:p w:rsidR="00D16E43" w:rsidRPr="00DF281A" w:rsidP="00CF34B0" w14:paraId="28ABABE3"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 xml:space="preserve">תועלות לא שוקיות הן יתרונות כלכליים, חברתיים או סביבתיים (למשל </w:t>
      </w:r>
      <w:r w:rsidRPr="00DF281A">
        <w:rPr>
          <w:rtl/>
        </w:rPr>
        <w:t>אוויר נקי, נוף פתוח או שימור המגוון הביולוגי</w:t>
      </w:r>
      <w:r w:rsidRPr="00DF281A">
        <w:rPr>
          <w:rFonts w:hint="cs"/>
          <w:rtl/>
        </w:rPr>
        <w:t xml:space="preserve">) המופקים ממשאבי טבע ומערכות אקולוגיות. </w:t>
      </w:r>
      <w:r w:rsidRPr="00DF281A">
        <w:rPr>
          <w:rtl/>
        </w:rPr>
        <w:t>אך מכיוון שאין להם מחיר שוק ישיר, הערכת שוויים הכלכלי מבוצעת באמצעות שיטות תמחור עקיפות</w:t>
      </w:r>
      <w:r w:rsidRPr="00DF281A">
        <w:rPr>
          <w:rFonts w:hint="cs"/>
          <w:rtl/>
        </w:rPr>
        <w:t xml:space="preserve">. </w:t>
      </w:r>
    </w:p>
  </w:footnote>
  <w:footnote w:id="79">
    <w:p w:rsidR="00D16E43" w:rsidRPr="00DF281A" w:rsidP="00CF34B0" w14:paraId="5CEDE8D9" w14:textId="77777777">
      <w:pPr>
        <w:spacing w:line="240" w:lineRule="auto"/>
        <w:ind w:left="708" w:hanging="708"/>
        <w:rPr>
          <w:rFonts w:ascii="David" w:hAnsi="David"/>
          <w:szCs w:val="20"/>
          <w:rtl/>
        </w:rPr>
      </w:pPr>
      <w:r w:rsidRPr="00DF281A">
        <w:rPr>
          <w:rStyle w:val="FootnoteReference1"/>
          <w:rFonts w:ascii="David" w:hAnsi="David" w:hint="cs"/>
          <w:szCs w:val="20"/>
        </w:rPr>
        <w:footnoteRef/>
      </w:r>
      <w:r w:rsidRPr="00DF281A">
        <w:rPr>
          <w:rFonts w:ascii="David" w:hAnsi="David" w:hint="cs"/>
          <w:szCs w:val="20"/>
          <w:rtl/>
        </w:rPr>
        <w:t xml:space="preserve"> </w:t>
      </w:r>
      <w:r w:rsidRPr="00DF281A">
        <w:rPr>
          <w:rFonts w:ascii="David" w:hAnsi="David" w:hint="cs"/>
          <w:szCs w:val="20"/>
          <w:rtl/>
        </w:rPr>
        <w:tab/>
      </w:r>
      <w:bookmarkStart w:id="73" w:name="_Hlk212713880"/>
      <w:hyperlink r:id="rId12" w:history="1">
        <w:r w:rsidRPr="00DF281A">
          <w:rPr>
            <w:rStyle w:val="Hyperlink"/>
            <w:rFonts w:ascii="David" w:hAnsi="David" w:hint="cs"/>
            <w:color w:val="auto"/>
            <w:szCs w:val="20"/>
            <w:u w:val="none"/>
            <w:rtl/>
          </w:rPr>
          <w:t>החלטת הממשלה 3742</w:t>
        </w:r>
      </w:hyperlink>
      <w:r w:rsidRPr="00DF281A">
        <w:rPr>
          <w:rFonts w:ascii="David" w:hAnsi="David" w:hint="cs"/>
          <w:szCs w:val="20"/>
          <w:rtl/>
        </w:rPr>
        <w:t xml:space="preserve"> מאפריל 2018, </w:t>
      </w:r>
      <w:bookmarkEnd w:id="73"/>
      <w:r w:rsidRPr="00DF281A">
        <w:rPr>
          <w:rFonts w:ascii="David" w:hAnsi="David" w:hint="cs"/>
          <w:szCs w:val="20"/>
          <w:rtl/>
        </w:rPr>
        <w:t>הפרק "עדיפות לאומית", עמ' 14.</w:t>
      </w:r>
    </w:p>
  </w:footnote>
  <w:footnote w:id="80">
    <w:p w:rsidR="00D16E43" w:rsidRPr="00DF281A" w:rsidP="00CF34B0" w14:paraId="2E0AAE51" w14:textId="77777777">
      <w:pPr>
        <w:pStyle w:val="FootnoteText"/>
        <w:rPr>
          <w:rFonts w:ascii="David" w:hAnsi="David"/>
          <w:rtl/>
        </w:rPr>
      </w:pPr>
      <w:r w:rsidRPr="00DF281A">
        <w:rPr>
          <w:rStyle w:val="FootnoteReference1"/>
          <w:rFonts w:ascii="David" w:hAnsi="David" w:hint="cs"/>
        </w:rPr>
        <w:footnoteRef/>
      </w:r>
      <w:r w:rsidRPr="00DF281A">
        <w:rPr>
          <w:rFonts w:ascii="David" w:hAnsi="David" w:hint="cs"/>
          <w:rtl/>
        </w:rPr>
        <w:t xml:space="preserve"> </w:t>
      </w:r>
      <w:r w:rsidRPr="00DF281A">
        <w:rPr>
          <w:rFonts w:ascii="David" w:hAnsi="David" w:hint="cs"/>
          <w:rtl/>
        </w:rPr>
        <w:tab/>
        <w:t>משרד התיירות, "סקר תיירות נכנסת",</w:t>
      </w:r>
      <w:r w:rsidRPr="00DF281A">
        <w:rPr>
          <w:rFonts w:ascii="David" w:hAnsi="David"/>
          <w:rtl/>
        </w:rPr>
        <w:t xml:space="preserve"> </w:t>
      </w:r>
      <w:hyperlink r:id="rId31" w:history="1">
        <w:r w:rsidRPr="00DF281A">
          <w:rPr>
            <w:rStyle w:val="Hyperlink"/>
            <w:rFonts w:ascii="David" w:hAnsi="David" w:hint="eastAsia"/>
            <w:color w:val="auto"/>
            <w:u w:val="none"/>
            <w:rtl/>
          </w:rPr>
          <w:t>דוח</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שנתי</w:t>
        </w:r>
        <w:r w:rsidRPr="00DF281A">
          <w:rPr>
            <w:rStyle w:val="Hyperlink"/>
            <w:rFonts w:ascii="David" w:hAnsi="David"/>
            <w:color w:val="auto"/>
            <w:u w:val="none"/>
            <w:rtl/>
          </w:rPr>
          <w:t xml:space="preserve"> 2010</w:t>
        </w:r>
      </w:hyperlink>
      <w:r w:rsidRPr="00DF281A">
        <w:rPr>
          <w:rFonts w:ascii="David" w:hAnsi="David" w:hint="cs"/>
          <w:rtl/>
        </w:rPr>
        <w:t xml:space="preserve"> (51%), עמ' 4; "סקר תיירות נכנסת",</w:t>
      </w:r>
      <w:r w:rsidRPr="00DF281A">
        <w:rPr>
          <w:rFonts w:ascii="David" w:hAnsi="David"/>
          <w:rtl/>
        </w:rPr>
        <w:t xml:space="preserve"> </w:t>
      </w:r>
      <w:hyperlink r:id="rId32" w:history="1">
        <w:r w:rsidRPr="00DF281A">
          <w:rPr>
            <w:rStyle w:val="Hyperlink"/>
            <w:rFonts w:ascii="David" w:hAnsi="David" w:hint="eastAsia"/>
            <w:color w:val="auto"/>
            <w:u w:val="none"/>
            <w:rtl/>
          </w:rPr>
          <w:t>דוח</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שנתי</w:t>
        </w:r>
        <w:r w:rsidRPr="00DF281A">
          <w:rPr>
            <w:rStyle w:val="Hyperlink"/>
            <w:rFonts w:ascii="David" w:hAnsi="David"/>
            <w:color w:val="auto"/>
            <w:u w:val="none"/>
            <w:rtl/>
          </w:rPr>
          <w:t xml:space="preserve"> 2011</w:t>
        </w:r>
      </w:hyperlink>
      <w:r w:rsidRPr="00DF281A">
        <w:rPr>
          <w:rFonts w:ascii="David" w:hAnsi="David" w:hint="cs"/>
          <w:rtl/>
        </w:rPr>
        <w:t xml:space="preserve"> (53%), עמ' 6; "סקר תיירות נכנסת",</w:t>
      </w:r>
      <w:r w:rsidRPr="00DF281A">
        <w:rPr>
          <w:rFonts w:ascii="David" w:hAnsi="David"/>
          <w:rtl/>
        </w:rPr>
        <w:t xml:space="preserve"> </w:t>
      </w:r>
      <w:hyperlink r:id="rId33" w:history="1">
        <w:r w:rsidRPr="00DF281A">
          <w:rPr>
            <w:rStyle w:val="Hyperlink"/>
            <w:rFonts w:ascii="David" w:hAnsi="David" w:hint="eastAsia"/>
            <w:color w:val="auto"/>
            <w:u w:val="none"/>
            <w:rtl/>
          </w:rPr>
          <w:t>דוח</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שנתי</w:t>
        </w:r>
        <w:r w:rsidRPr="00DF281A">
          <w:rPr>
            <w:rStyle w:val="Hyperlink"/>
            <w:rFonts w:ascii="David" w:hAnsi="David"/>
            <w:color w:val="auto"/>
            <w:u w:val="none"/>
            <w:rtl/>
          </w:rPr>
          <w:t xml:space="preserve"> 2013</w:t>
        </w:r>
      </w:hyperlink>
      <w:r w:rsidRPr="00DF281A">
        <w:rPr>
          <w:rFonts w:ascii="David" w:hAnsi="David" w:hint="cs"/>
          <w:rtl/>
        </w:rPr>
        <w:t xml:space="preserve"> (54%), עמ' 5; "סקר תיירות נכנסת", </w:t>
      </w:r>
      <w:hyperlink r:id="rId34" w:history="1">
        <w:r w:rsidRPr="00DF281A">
          <w:rPr>
            <w:rStyle w:val="Hyperlink"/>
            <w:rFonts w:ascii="David" w:hAnsi="David" w:hint="eastAsia"/>
            <w:color w:val="auto"/>
            <w:u w:val="none"/>
            <w:rtl/>
          </w:rPr>
          <w:t>דוח</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שנתי</w:t>
        </w:r>
        <w:r w:rsidRPr="00DF281A">
          <w:rPr>
            <w:rStyle w:val="Hyperlink"/>
            <w:rFonts w:ascii="David" w:hAnsi="David"/>
            <w:color w:val="auto"/>
            <w:u w:val="none"/>
            <w:rtl/>
          </w:rPr>
          <w:t xml:space="preserve"> 2014</w:t>
        </w:r>
      </w:hyperlink>
      <w:r w:rsidRPr="00DF281A">
        <w:rPr>
          <w:rFonts w:ascii="David" w:hAnsi="David" w:hint="cs"/>
          <w:rtl/>
        </w:rPr>
        <w:t xml:space="preserve"> (51%), עמ' 11; סקר תיירות נכנסת",</w:t>
      </w:r>
      <w:r w:rsidRPr="00DF281A">
        <w:rPr>
          <w:rFonts w:ascii="David" w:hAnsi="David"/>
          <w:rtl/>
        </w:rPr>
        <w:t xml:space="preserve"> </w:t>
      </w:r>
      <w:hyperlink r:id="rId35" w:history="1">
        <w:r w:rsidRPr="00DF281A">
          <w:rPr>
            <w:rStyle w:val="Hyperlink"/>
            <w:rFonts w:ascii="David" w:hAnsi="David" w:hint="eastAsia"/>
            <w:color w:val="auto"/>
            <w:u w:val="none"/>
            <w:rtl/>
          </w:rPr>
          <w:t>דוח</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שנתי</w:t>
        </w:r>
        <w:r w:rsidRPr="00DF281A">
          <w:rPr>
            <w:rStyle w:val="Hyperlink"/>
            <w:rFonts w:ascii="David" w:hAnsi="David"/>
            <w:color w:val="auto"/>
            <w:u w:val="none"/>
            <w:rtl/>
          </w:rPr>
          <w:t xml:space="preserve"> 2015</w:t>
        </w:r>
      </w:hyperlink>
      <w:r w:rsidRPr="00DF281A">
        <w:rPr>
          <w:rFonts w:ascii="David" w:hAnsi="David" w:hint="cs"/>
          <w:rtl/>
        </w:rPr>
        <w:t xml:space="preserve"> (48%), עמ' 9; "סקר תיירות נכנסת",</w:t>
      </w:r>
      <w:r w:rsidRPr="00DF281A">
        <w:rPr>
          <w:rFonts w:ascii="David" w:hAnsi="David"/>
          <w:rtl/>
        </w:rPr>
        <w:t xml:space="preserve"> </w:t>
      </w:r>
      <w:hyperlink r:id="rId36" w:history="1">
        <w:r w:rsidRPr="00DF281A">
          <w:rPr>
            <w:rStyle w:val="Hyperlink"/>
            <w:rFonts w:ascii="David" w:hAnsi="David" w:hint="eastAsia"/>
            <w:color w:val="auto"/>
            <w:u w:val="none"/>
            <w:rtl/>
          </w:rPr>
          <w:t>דוח</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שנתי</w:t>
        </w:r>
        <w:r w:rsidRPr="00DF281A">
          <w:rPr>
            <w:rStyle w:val="Hyperlink"/>
            <w:rFonts w:ascii="David" w:hAnsi="David"/>
            <w:color w:val="auto"/>
            <w:u w:val="none"/>
            <w:rtl/>
          </w:rPr>
          <w:t xml:space="preserve"> 2016</w:t>
        </w:r>
      </w:hyperlink>
      <w:r w:rsidRPr="00DF281A">
        <w:rPr>
          <w:rFonts w:ascii="David" w:hAnsi="David" w:hint="cs"/>
          <w:rtl/>
        </w:rPr>
        <w:t xml:space="preserve"> (51%), עמ' 11; "סקר תיירות נכנסת", </w:t>
      </w:r>
      <w:hyperlink r:id="rId37" w:history="1">
        <w:r w:rsidRPr="00DF281A">
          <w:rPr>
            <w:rStyle w:val="Hyperlink"/>
            <w:rFonts w:ascii="David" w:hAnsi="David" w:hint="eastAsia"/>
            <w:color w:val="auto"/>
            <w:u w:val="none"/>
            <w:rtl/>
          </w:rPr>
          <w:t>דוח</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שנתי</w:t>
        </w:r>
        <w:r w:rsidRPr="00DF281A">
          <w:rPr>
            <w:rStyle w:val="Hyperlink"/>
            <w:rFonts w:ascii="David" w:hAnsi="David"/>
            <w:color w:val="auto"/>
            <w:u w:val="none"/>
            <w:rtl/>
          </w:rPr>
          <w:t xml:space="preserve"> 2017</w:t>
        </w:r>
      </w:hyperlink>
      <w:r w:rsidRPr="00DF281A">
        <w:rPr>
          <w:rFonts w:ascii="David" w:hAnsi="David" w:hint="cs"/>
          <w:rtl/>
        </w:rPr>
        <w:t xml:space="preserve"> (51%), עמ' 11.</w:t>
      </w:r>
    </w:p>
  </w:footnote>
  <w:footnote w:id="81">
    <w:p w:rsidR="00D16E43" w:rsidRPr="00DF281A" w:rsidP="00CF34B0" w14:paraId="6ACE18F6" w14:textId="77777777">
      <w:pPr>
        <w:pStyle w:val="FootnoteText"/>
      </w:pPr>
      <w:r w:rsidRPr="00DF281A">
        <w:rPr>
          <w:rStyle w:val="FootnoteReference1"/>
        </w:rPr>
        <w:footnoteRef/>
      </w:r>
      <w:r w:rsidRPr="00DF281A">
        <w:rPr>
          <w:rtl/>
        </w:rPr>
        <w:t xml:space="preserve"> </w:t>
      </w:r>
      <w:r w:rsidRPr="00DF281A">
        <w:rPr>
          <w:rtl/>
        </w:rPr>
        <w:tab/>
      </w:r>
      <w:r w:rsidRPr="00DF281A">
        <w:rPr>
          <w:b/>
          <w:bCs/>
          <w:rtl/>
        </w:rPr>
        <w:t xml:space="preserve">בולענים </w:t>
      </w:r>
      <w:r w:rsidRPr="00DF281A">
        <w:rPr>
          <w:rtl/>
        </w:rPr>
        <w:t>הם שקעים פתאומיים בקרקע הנוצרים סביב ים המלח, כאשר ירידת מפלס הים מאפשרת למי תהום מתוקים להמיס שכבות מלח תת-קרקעיות, עד שהאדמה מעליהם קורסת פנימה.</w:t>
      </w:r>
      <w:r w:rsidRPr="00DF281A">
        <w:rPr>
          <w:rFonts w:hint="cs"/>
          <w:b/>
          <w:bCs/>
          <w:rtl/>
        </w:rPr>
        <w:t xml:space="preserve"> התחתרות נחלים</w:t>
      </w:r>
      <w:r w:rsidRPr="00DF281A">
        <w:rPr>
          <w:rFonts w:hint="cs"/>
          <w:rtl/>
        </w:rPr>
        <w:t xml:space="preserve"> היא </w:t>
      </w:r>
      <w:r w:rsidRPr="00DF281A">
        <w:rPr>
          <w:rtl/>
        </w:rPr>
        <w:t>חיתוך עמוק של ערוצי הנחלים הזורמים לים המלח, הנגרם מירידת מפלס הים שמאלצת אותם לחפור מטה כדי להגיע לרמת המים הנמוכה יותר.</w:t>
      </w:r>
    </w:p>
  </w:footnote>
  <w:footnote w:id="82">
    <w:p w:rsidR="00D16E43" w:rsidRPr="00DF281A" w:rsidP="00CF34B0" w14:paraId="7FA096C4" w14:textId="77777777">
      <w:pPr>
        <w:pStyle w:val="FootnoteText"/>
        <w:rPr>
          <w:rtl/>
        </w:rPr>
      </w:pPr>
      <w:r w:rsidRPr="00DF281A">
        <w:rPr>
          <w:rStyle w:val="FootnoteReference1"/>
          <w:rFonts w:ascii="David" w:hAnsi="David" w:hint="cs"/>
        </w:rPr>
        <w:footnoteRef/>
      </w:r>
      <w:r w:rsidRPr="00DF281A">
        <w:rPr>
          <w:rFonts w:ascii="David" w:hAnsi="David" w:hint="cs"/>
          <w:rtl/>
        </w:rPr>
        <w:t xml:space="preserve"> </w:t>
      </w:r>
      <w:r w:rsidRPr="00DF281A">
        <w:rPr>
          <w:rFonts w:ascii="David" w:hAnsi="David" w:hint="cs"/>
          <w:rtl/>
        </w:rPr>
        <w:tab/>
      </w:r>
      <w:hyperlink r:id="rId12" w:history="1">
        <w:r w:rsidRPr="00DF281A">
          <w:rPr>
            <w:rStyle w:val="Hyperlink"/>
            <w:rFonts w:ascii="David" w:hAnsi="David" w:hint="cs"/>
            <w:color w:val="auto"/>
            <w:u w:val="none"/>
            <w:rtl/>
          </w:rPr>
          <w:t>החלטת הממשלה 3742</w:t>
        </w:r>
      </w:hyperlink>
      <w:r w:rsidRPr="00DF281A">
        <w:rPr>
          <w:rFonts w:ascii="David" w:hAnsi="David" w:hint="cs"/>
          <w:rtl/>
        </w:rPr>
        <w:t xml:space="preserve"> מאפריל 2018, סעיף 5; הפרק "עדיפות לאומית", עמ' 14, 16.</w:t>
      </w:r>
    </w:p>
  </w:footnote>
  <w:footnote w:id="83">
    <w:p w:rsidR="00D16E43" w:rsidRPr="00DF281A" w:rsidP="00CF34B0" w14:paraId="4EC4D1B7" w14:textId="77777777">
      <w:pPr>
        <w:pStyle w:val="FootnoteText"/>
        <w:rPr>
          <w:rtl/>
        </w:rPr>
      </w:pPr>
      <w:r w:rsidRPr="00DF281A">
        <w:rPr>
          <w:rStyle w:val="FootnoteReference1"/>
        </w:rPr>
        <w:footnoteRef/>
      </w:r>
      <w:r w:rsidRPr="00DF281A">
        <w:rPr>
          <w:rtl/>
        </w:rPr>
        <w:t xml:space="preserve"> </w:t>
      </w:r>
      <w:r w:rsidRPr="00DF281A">
        <w:rPr>
          <w:rtl/>
        </w:rPr>
        <w:tab/>
      </w:r>
      <w:hyperlink r:id="rId12" w:history="1">
        <w:r w:rsidRPr="00DF281A">
          <w:rPr>
            <w:rStyle w:val="Hyperlink"/>
            <w:rFonts w:ascii="David" w:hAnsi="David" w:hint="cs"/>
            <w:color w:val="auto"/>
            <w:u w:val="none"/>
            <w:rtl/>
          </w:rPr>
          <w:t>החלטת הממשלה 3742</w:t>
        </w:r>
      </w:hyperlink>
      <w:r w:rsidRPr="00DF281A">
        <w:rPr>
          <w:rFonts w:ascii="David" w:hAnsi="David" w:hint="cs"/>
          <w:rtl/>
        </w:rPr>
        <w:t xml:space="preserve"> מאפריל 2018, סעיפים </w:t>
      </w:r>
      <w:r w:rsidRPr="00DF281A">
        <w:rPr>
          <w:rFonts w:hint="cs"/>
          <w:rtl/>
        </w:rPr>
        <w:t xml:space="preserve">8 - 10, 12 - 16. </w:t>
      </w:r>
    </w:p>
  </w:footnote>
  <w:footnote w:id="84">
    <w:p w:rsidR="00D16E43" w:rsidRPr="00DF281A" w:rsidP="00CF34B0" w14:paraId="6FAE44B3" w14:textId="77777777">
      <w:pPr>
        <w:pStyle w:val="FootnoteText"/>
        <w:rPr>
          <w:rtl/>
        </w:rPr>
      </w:pPr>
      <w:r w:rsidRPr="00DF281A">
        <w:rPr>
          <w:rStyle w:val="FootnoteReference1"/>
        </w:rPr>
        <w:footnoteRef/>
      </w:r>
      <w:r w:rsidRPr="00DF281A">
        <w:rPr>
          <w:rtl/>
        </w:rPr>
        <w:t xml:space="preserve"> </w:t>
      </w:r>
      <w:r w:rsidRPr="00DF281A">
        <w:rPr>
          <w:rtl/>
        </w:rPr>
        <w:tab/>
      </w:r>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3742</w:t>
        </w:r>
        <w:r w:rsidRPr="00DF281A">
          <w:rPr>
            <w:rStyle w:val="Hyperlink"/>
            <w:rFonts w:ascii="David" w:hAnsi="David" w:hint="cs"/>
            <w:color w:val="auto"/>
            <w:u w:val="none"/>
            <w:rtl/>
          </w:rPr>
          <w:t xml:space="preserve"> </w:t>
        </w:r>
        <w:r w:rsidRPr="00DF281A">
          <w:rPr>
            <w:rStyle w:val="Hyperlink"/>
            <w:rFonts w:ascii="David" w:hAnsi="David"/>
            <w:color w:val="auto"/>
            <w:u w:val="none"/>
            <w:rtl/>
          </w:rPr>
          <w:t>מאפריל 2018</w:t>
        </w:r>
      </w:hyperlink>
      <w:r w:rsidRPr="00DF281A">
        <w:rPr>
          <w:rFonts w:ascii="David" w:hAnsi="David"/>
          <w:rtl/>
        </w:rPr>
        <w:t xml:space="preserve">, </w:t>
      </w:r>
      <w:r w:rsidRPr="00DF281A">
        <w:rPr>
          <w:rtl/>
        </w:rPr>
        <w:t>סעיפים: 6,</w:t>
      </w:r>
      <w:r w:rsidRPr="00DF281A">
        <w:rPr>
          <w:rFonts w:hint="cs"/>
          <w:rtl/>
        </w:rPr>
        <w:t xml:space="preserve"> </w:t>
      </w:r>
      <w:r w:rsidRPr="00DF281A">
        <w:rPr>
          <w:rtl/>
        </w:rPr>
        <w:t>8, 9</w:t>
      </w:r>
      <w:r w:rsidRPr="00DF281A">
        <w:rPr>
          <w:rFonts w:hint="cs"/>
          <w:rtl/>
        </w:rPr>
        <w:t xml:space="preserve"> </w:t>
      </w:r>
      <w:r w:rsidRPr="00DF281A">
        <w:rPr>
          <w:rtl/>
        </w:rPr>
        <w:t>-</w:t>
      </w:r>
      <w:r w:rsidRPr="00DF281A">
        <w:rPr>
          <w:rFonts w:hint="cs"/>
          <w:rtl/>
        </w:rPr>
        <w:t xml:space="preserve"> </w:t>
      </w:r>
      <w:r w:rsidRPr="00DF281A">
        <w:rPr>
          <w:rtl/>
        </w:rPr>
        <w:t>17, 21</w:t>
      </w:r>
      <w:r w:rsidRPr="00DF281A">
        <w:rPr>
          <w:rFonts w:hint="cs"/>
          <w:rtl/>
        </w:rPr>
        <w:t xml:space="preserve"> </w:t>
      </w:r>
      <w:r w:rsidRPr="00DF281A">
        <w:rPr>
          <w:rtl/>
        </w:rPr>
        <w:t>-</w:t>
      </w:r>
      <w:r w:rsidRPr="00DF281A">
        <w:rPr>
          <w:rFonts w:hint="cs"/>
          <w:rtl/>
        </w:rPr>
        <w:t xml:space="preserve"> </w:t>
      </w:r>
      <w:r w:rsidRPr="00DF281A">
        <w:rPr>
          <w:rtl/>
        </w:rPr>
        <w:t>25</w:t>
      </w:r>
      <w:r w:rsidRPr="00DF281A">
        <w:rPr>
          <w:rFonts w:hint="cs"/>
          <w:rtl/>
        </w:rPr>
        <w:t>.</w:t>
      </w:r>
    </w:p>
  </w:footnote>
  <w:footnote w:id="85">
    <w:p w:rsidR="00D16E43" w:rsidRPr="00DF281A" w:rsidP="00CF34B0" w14:paraId="0B8E8476" w14:textId="77777777">
      <w:pPr>
        <w:pStyle w:val="FootnoteText"/>
        <w:rPr>
          <w:rtl/>
        </w:rPr>
      </w:pPr>
      <w:r w:rsidRPr="00DF281A">
        <w:rPr>
          <w:rStyle w:val="FootnoteReference1"/>
        </w:rPr>
        <w:footnoteRef/>
      </w:r>
      <w:r w:rsidRPr="00DF281A">
        <w:rPr>
          <w:rtl/>
        </w:rPr>
        <w:t xml:space="preserve"> </w:t>
      </w:r>
      <w:r w:rsidRPr="00DF281A">
        <w:rPr>
          <w:rtl/>
        </w:rPr>
        <w:tab/>
      </w:r>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3742</w:t>
        </w:r>
        <w:r w:rsidRPr="00DF281A">
          <w:rPr>
            <w:rStyle w:val="Hyperlink"/>
            <w:rFonts w:ascii="David" w:hAnsi="David" w:hint="cs"/>
            <w:color w:val="auto"/>
            <w:u w:val="none"/>
            <w:rtl/>
          </w:rPr>
          <w:t xml:space="preserve"> </w:t>
        </w:r>
        <w:r w:rsidRPr="00DF281A">
          <w:rPr>
            <w:rStyle w:val="Hyperlink"/>
            <w:rFonts w:ascii="David" w:hAnsi="David"/>
            <w:color w:val="auto"/>
            <w:u w:val="none"/>
            <w:rtl/>
          </w:rPr>
          <w:t>מאפריל 2018</w:t>
        </w:r>
      </w:hyperlink>
      <w:r w:rsidRPr="00DF281A">
        <w:rPr>
          <w:rFonts w:ascii="David" w:hAnsi="David"/>
          <w:rtl/>
        </w:rPr>
        <w:t xml:space="preserve">, </w:t>
      </w:r>
      <w:r w:rsidRPr="00DF281A">
        <w:rPr>
          <w:rFonts w:hint="cs"/>
          <w:rtl/>
        </w:rPr>
        <w:t>סעיפים 6, 9 - 10, 12 - 14, 16 - 17, 21 - 23; ה</w:t>
      </w:r>
      <w:r w:rsidRPr="00DF281A">
        <w:rPr>
          <w:rFonts w:ascii="David" w:hAnsi="David" w:hint="cs"/>
          <w:rtl/>
        </w:rPr>
        <w:t>פרק "עדיפות לאומית"</w:t>
      </w:r>
      <w:r w:rsidRPr="00DF281A">
        <w:rPr>
          <w:rFonts w:hint="cs"/>
          <w:rtl/>
        </w:rPr>
        <w:t>, עמ' 14, 16.</w:t>
      </w:r>
    </w:p>
  </w:footnote>
  <w:footnote w:id="86">
    <w:p w:rsidR="00D16E43" w:rsidRPr="00DF281A" w:rsidP="00CF34B0" w14:paraId="757C590A"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משרד התיירות, </w:t>
      </w:r>
      <w:hyperlink r:id="rId38" w:history="1">
        <w:r w:rsidRPr="00DF281A">
          <w:rPr>
            <w:rStyle w:val="Hyperlink"/>
            <w:rFonts w:hint="eastAsia"/>
            <w:color w:val="auto"/>
            <w:u w:val="none"/>
            <w:rtl/>
          </w:rPr>
          <w:t>סקרי</w:t>
        </w:r>
        <w:r w:rsidRPr="00DF281A">
          <w:rPr>
            <w:rStyle w:val="Hyperlink"/>
            <w:color w:val="auto"/>
            <w:u w:val="none"/>
            <w:rtl/>
          </w:rPr>
          <w:t xml:space="preserve"> </w:t>
        </w:r>
        <w:r w:rsidRPr="00DF281A">
          <w:rPr>
            <w:rStyle w:val="Hyperlink"/>
            <w:rFonts w:hint="eastAsia"/>
            <w:color w:val="auto"/>
            <w:u w:val="none"/>
            <w:rtl/>
          </w:rPr>
          <w:t>תיירות</w:t>
        </w:r>
        <w:r w:rsidRPr="00DF281A">
          <w:rPr>
            <w:rStyle w:val="Hyperlink"/>
            <w:color w:val="auto"/>
            <w:u w:val="none"/>
            <w:rtl/>
          </w:rPr>
          <w:t xml:space="preserve"> </w:t>
        </w:r>
        <w:r w:rsidRPr="00DF281A">
          <w:rPr>
            <w:rStyle w:val="Hyperlink"/>
            <w:rFonts w:hint="eastAsia"/>
            <w:color w:val="auto"/>
            <w:u w:val="none"/>
            <w:rtl/>
          </w:rPr>
          <w:t>נכנסת</w:t>
        </w:r>
        <w:r w:rsidRPr="00DF281A">
          <w:rPr>
            <w:rStyle w:val="Hyperlink"/>
            <w:color w:val="auto"/>
            <w:u w:val="none"/>
            <w:rtl/>
          </w:rPr>
          <w:t xml:space="preserve"> </w:t>
        </w:r>
        <w:r w:rsidRPr="00DF281A">
          <w:rPr>
            <w:rStyle w:val="Hyperlink"/>
            <w:rFonts w:hint="eastAsia"/>
            <w:color w:val="auto"/>
            <w:u w:val="none"/>
            <w:rtl/>
          </w:rPr>
          <w:t>לחציון</w:t>
        </w:r>
        <w:r w:rsidRPr="00DF281A">
          <w:rPr>
            <w:rStyle w:val="Hyperlink"/>
            <w:color w:val="auto"/>
            <w:u w:val="none"/>
            <w:rtl/>
          </w:rPr>
          <w:t xml:space="preserve"> </w:t>
        </w:r>
        <w:r w:rsidRPr="00DF281A">
          <w:rPr>
            <w:rStyle w:val="Hyperlink"/>
            <w:rFonts w:hint="cs"/>
            <w:color w:val="auto"/>
            <w:u w:val="none"/>
            <w:rtl/>
          </w:rPr>
          <w:t>ה</w:t>
        </w:r>
        <w:r w:rsidRPr="00DF281A">
          <w:rPr>
            <w:rStyle w:val="Hyperlink"/>
            <w:rFonts w:hint="eastAsia"/>
            <w:color w:val="auto"/>
            <w:u w:val="none"/>
            <w:rtl/>
          </w:rPr>
          <w:t>שני</w:t>
        </w:r>
        <w:r w:rsidRPr="00DF281A">
          <w:rPr>
            <w:rStyle w:val="Hyperlink"/>
            <w:color w:val="auto"/>
            <w:u w:val="none"/>
            <w:rtl/>
          </w:rPr>
          <w:t xml:space="preserve"> </w:t>
        </w:r>
        <w:r w:rsidRPr="00DF281A">
          <w:rPr>
            <w:rStyle w:val="Hyperlink"/>
            <w:rFonts w:hint="eastAsia"/>
            <w:color w:val="auto"/>
            <w:u w:val="none"/>
            <w:rtl/>
          </w:rPr>
          <w:t>של</w:t>
        </w:r>
        <w:r w:rsidRPr="00DF281A">
          <w:rPr>
            <w:rStyle w:val="Hyperlink"/>
            <w:color w:val="auto"/>
            <w:u w:val="none"/>
            <w:rtl/>
          </w:rPr>
          <w:t xml:space="preserve"> </w:t>
        </w:r>
        <w:r w:rsidRPr="00DF281A">
          <w:rPr>
            <w:rStyle w:val="Hyperlink"/>
            <w:rFonts w:hint="eastAsia"/>
            <w:color w:val="auto"/>
            <w:u w:val="none"/>
            <w:rtl/>
          </w:rPr>
          <w:t>שנת</w:t>
        </w:r>
        <w:r w:rsidRPr="00DF281A">
          <w:rPr>
            <w:rStyle w:val="Hyperlink"/>
            <w:color w:val="auto"/>
            <w:u w:val="none"/>
            <w:rtl/>
          </w:rPr>
          <w:t xml:space="preserve"> 2024</w:t>
        </w:r>
      </w:hyperlink>
      <w:r w:rsidRPr="00DF281A">
        <w:rPr>
          <w:rFonts w:hint="cs"/>
          <w:rtl/>
        </w:rPr>
        <w:t xml:space="preserve">, עמ' 75 - </w:t>
      </w:r>
      <w:r w:rsidRPr="00DF281A">
        <w:rPr>
          <w:rtl/>
        </w:rPr>
        <w:t>כ-80% מהתיירים שהגיעו לישראל בשנים 2018</w:t>
      </w:r>
      <w:r w:rsidRPr="00DF281A">
        <w:rPr>
          <w:rFonts w:hint="cs"/>
          <w:rtl/>
        </w:rPr>
        <w:t xml:space="preserve"> </w:t>
      </w:r>
      <w:r w:rsidRPr="00DF281A">
        <w:rPr>
          <w:rtl/>
        </w:rPr>
        <w:t>-</w:t>
      </w:r>
      <w:r w:rsidRPr="00DF281A">
        <w:rPr>
          <w:rFonts w:hint="cs"/>
          <w:rtl/>
        </w:rPr>
        <w:t xml:space="preserve"> </w:t>
      </w:r>
      <w:r w:rsidRPr="00DF281A">
        <w:rPr>
          <w:rtl/>
        </w:rPr>
        <w:t>2019 דיווחו שביקרו בירושלים</w:t>
      </w:r>
      <w:r w:rsidRPr="00DF281A">
        <w:rPr>
          <w:rFonts w:hint="cs"/>
          <w:rtl/>
        </w:rPr>
        <w:t>,</w:t>
      </w:r>
      <w:r w:rsidRPr="00DF281A">
        <w:rPr>
          <w:rtl/>
        </w:rPr>
        <w:t xml:space="preserve"> </w:t>
      </w:r>
      <w:r w:rsidRPr="00DF281A">
        <w:rPr>
          <w:rFonts w:hint="cs"/>
          <w:rtl/>
        </w:rPr>
        <w:t>וכ-</w:t>
      </w:r>
      <w:r w:rsidRPr="00DF281A">
        <w:rPr>
          <w:rtl/>
        </w:rPr>
        <w:t>70% מהם בשנת 2024</w:t>
      </w:r>
      <w:r w:rsidRPr="00DF281A">
        <w:rPr>
          <w:rFonts w:hint="cs"/>
          <w:rtl/>
        </w:rPr>
        <w:t>.</w:t>
      </w:r>
    </w:p>
  </w:footnote>
  <w:footnote w:id="87">
    <w:p w:rsidR="00D16E43" w:rsidRPr="00DF281A" w:rsidP="00CF34B0" w14:paraId="3E70BAFC"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ascii="David" w:hAnsi="David"/>
          <w:rtl/>
        </w:rPr>
        <w:t xml:space="preserve">תכנון של פיתוח תיירותי באזור האגן הצפוני של ים המלח מתנהל </w:t>
      </w:r>
      <w:r w:rsidR="002F2A94">
        <w:rPr>
          <w:rFonts w:ascii="David" w:hAnsi="David" w:hint="cs"/>
          <w:rtl/>
        </w:rPr>
        <w:t>ב</w:t>
      </w:r>
      <w:r w:rsidRPr="00DF281A">
        <w:rPr>
          <w:rFonts w:ascii="David" w:hAnsi="David"/>
          <w:rtl/>
        </w:rPr>
        <w:t xml:space="preserve">שתי מערכות תכנון נפרדות, הפועלות </w:t>
      </w:r>
      <w:r w:rsidR="002F2A94">
        <w:rPr>
          <w:rFonts w:ascii="David" w:hAnsi="David" w:hint="cs"/>
          <w:rtl/>
        </w:rPr>
        <w:t>על פי</w:t>
      </w:r>
      <w:r w:rsidRPr="00DF281A">
        <w:rPr>
          <w:rFonts w:ascii="David" w:hAnsi="David"/>
          <w:rtl/>
        </w:rPr>
        <w:t xml:space="preserve"> מסגרות משפטיות שונות: </w:t>
      </w:r>
      <w:r w:rsidRPr="00DF281A">
        <w:rPr>
          <w:rFonts w:ascii="David" w:hAnsi="David"/>
          <w:b/>
          <w:bCs/>
          <w:rtl/>
        </w:rPr>
        <w:t>מרחב המועצה האזורית תמר</w:t>
      </w:r>
      <w:r w:rsidRPr="00DF281A">
        <w:rPr>
          <w:rFonts w:ascii="David" w:hAnsi="David"/>
          <w:rtl/>
        </w:rPr>
        <w:t>: במועצה האזורית פועלת הוועדה המקומית לתכנון ולבנייה תמר, הפועלת מכ</w:t>
      </w:r>
      <w:r w:rsidR="002F2A94">
        <w:rPr>
          <w:rFonts w:ascii="David" w:hAnsi="David" w:hint="cs"/>
          <w:rtl/>
        </w:rPr>
        <w:t>ו</w:t>
      </w:r>
      <w:r w:rsidRPr="00DF281A">
        <w:rPr>
          <w:rFonts w:ascii="David" w:hAnsi="David"/>
          <w:rtl/>
        </w:rPr>
        <w:t>ח חוק התכנון והבנייה, התשכ"ה-1965</w:t>
      </w:r>
      <w:r w:rsidR="002F2A94">
        <w:rPr>
          <w:rFonts w:ascii="David" w:hAnsi="David" w:hint="cs"/>
          <w:rtl/>
        </w:rPr>
        <w:t>,</w:t>
      </w:r>
      <w:r w:rsidRPr="00DF281A">
        <w:rPr>
          <w:rFonts w:ascii="David" w:hAnsi="David"/>
          <w:rtl/>
        </w:rPr>
        <w:t xml:space="preserve"> ובהתאם להוראותיו, ופועלת היררכית תחת הוועדה המחוזית לתכנון ולבנייה מחוז דרום ומינהל התכנון. </w:t>
      </w:r>
      <w:r w:rsidRPr="00DF281A">
        <w:rPr>
          <w:rFonts w:ascii="David" w:hAnsi="David"/>
          <w:b/>
          <w:bCs/>
          <w:rtl/>
        </w:rPr>
        <w:t>במרחב המועצה האזורית מגילות ים המלח</w:t>
      </w:r>
      <w:r w:rsidRPr="00DF281A">
        <w:rPr>
          <w:rFonts w:ascii="David" w:hAnsi="David"/>
          <w:rtl/>
        </w:rPr>
        <w:t xml:space="preserve"> (הנמצאת בתחומי אזור יו"ש): המועצה האזורית פועלת כוועדה מקומית, אך סמכויותיה נובעות מהחקיקה החלה באזור ומתחיקת הביטחון מכ</w:t>
      </w:r>
      <w:r w:rsidR="002F2A94">
        <w:rPr>
          <w:rFonts w:ascii="David" w:hAnsi="David" w:hint="cs"/>
          <w:rtl/>
        </w:rPr>
        <w:t>ו</w:t>
      </w:r>
      <w:r w:rsidRPr="00DF281A">
        <w:rPr>
          <w:rFonts w:ascii="David" w:hAnsi="David"/>
          <w:rtl/>
        </w:rPr>
        <w:t>ח צו בדבר תכנון ערים, כפרים ובניינים (יהודה והשומרון) (מס' 418), התשל"א-1971. היא כפופה היררכית ללשכת התכנון ליו"ש הפועלת במסגרת המנא"ז, כאשר מוסד התכנון המוסמך לאשר תוכניות מתאר במרחב זה הוא מועצת התכנון העליונה (מת"ע).</w:t>
      </w:r>
    </w:p>
    <w:p w:rsidR="00D16E43" w:rsidRPr="00DF281A" w:rsidP="00CF34B0" w14:paraId="05C2342F" w14:textId="77777777">
      <w:pPr>
        <w:pStyle w:val="FootnoteText"/>
        <w:rPr>
          <w:rtl/>
        </w:rPr>
      </w:pPr>
    </w:p>
  </w:footnote>
  <w:footnote w:id="88">
    <w:p w:rsidR="00D16E43" w:rsidRPr="00DF281A" w:rsidP="00CF34B0" w14:paraId="0658B25D"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 xml:space="preserve">רשות הטבע והגנים, </w:t>
      </w:r>
      <w:hyperlink r:id="rId39" w:history="1">
        <w:r w:rsidRPr="00DF281A">
          <w:rPr>
            <w:rStyle w:val="Hyperlink"/>
            <w:color w:val="auto"/>
            <w:u w:val="none"/>
            <w:rtl/>
          </w:rPr>
          <w:t>קצר אל יהוד - אתר הטבילה - מעברות הירדן</w:t>
        </w:r>
      </w:hyperlink>
      <w:r w:rsidRPr="00DF281A">
        <w:rPr>
          <w:rFonts w:hint="cs"/>
          <w:rtl/>
        </w:rPr>
        <w:t>,</w:t>
      </w:r>
    </w:p>
  </w:footnote>
  <w:footnote w:id="89">
    <w:p w:rsidR="00D16E43" w:rsidRPr="00DF281A" w:rsidP="00CF34B0" w14:paraId="13BF519C"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מפה 16: המפה נוצרה באמצעות כלי </w:t>
      </w:r>
      <w:r w:rsidR="002F2A94">
        <w:rPr>
          <w:rFonts w:hint="cs"/>
          <w:rtl/>
        </w:rPr>
        <w:t>ה</w:t>
      </w:r>
      <w:r w:rsidRPr="00DF281A">
        <w:rPr>
          <w:rFonts w:hint="cs"/>
          <w:rtl/>
        </w:rPr>
        <w:t xml:space="preserve">בינה </w:t>
      </w:r>
      <w:r w:rsidR="002F2A94">
        <w:rPr>
          <w:rFonts w:hint="cs"/>
          <w:rtl/>
        </w:rPr>
        <w:t>ה</w:t>
      </w:r>
      <w:r w:rsidRPr="00DF281A">
        <w:rPr>
          <w:rFonts w:hint="cs"/>
          <w:rtl/>
        </w:rPr>
        <w:t xml:space="preserve">מלאכותית </w:t>
      </w:r>
      <w:r w:rsidRPr="00DF281A" w:rsidR="002F2A94">
        <w:rPr>
          <w:rFonts w:ascii="David" w:hAnsi="David"/>
          <w:sz w:val="22"/>
          <w:szCs w:val="22"/>
        </w:rPr>
        <w:t>Reve</w:t>
      </w:r>
      <w:r w:rsidRPr="00DF281A">
        <w:rPr>
          <w:sz w:val="22"/>
          <w:szCs w:val="22"/>
          <w:rtl/>
        </w:rPr>
        <w:t xml:space="preserve"> </w:t>
      </w:r>
      <w:r w:rsidRPr="00DF281A">
        <w:rPr>
          <w:rFonts w:hint="cs"/>
          <w:rtl/>
        </w:rPr>
        <w:t>על בסיס מפה מתוך גוגל מפות.</w:t>
      </w:r>
    </w:p>
  </w:footnote>
  <w:footnote w:id="90">
    <w:p w:rsidR="00D16E43" w:rsidRPr="00DF281A" w:rsidP="00CF34B0" w14:paraId="2DAA8D83" w14:textId="77777777">
      <w:pPr>
        <w:ind w:left="708" w:hanging="709"/>
        <w:rPr>
          <w:rFonts w:ascii="David" w:hAnsi="David"/>
          <w:szCs w:val="20"/>
          <w:rtl/>
        </w:rPr>
      </w:pPr>
      <w:r w:rsidRPr="00DF281A">
        <w:rPr>
          <w:rStyle w:val="FootnoteReference1"/>
          <w:rFonts w:ascii="David" w:hAnsi="David" w:hint="cs"/>
          <w:szCs w:val="20"/>
        </w:rPr>
        <w:footnoteRef/>
      </w:r>
      <w:r w:rsidRPr="00DF281A">
        <w:rPr>
          <w:rFonts w:ascii="David" w:hAnsi="David" w:hint="cs"/>
          <w:szCs w:val="20"/>
          <w:rtl/>
        </w:rPr>
        <w:t xml:space="preserve"> </w:t>
      </w:r>
      <w:r w:rsidRPr="00DF281A">
        <w:rPr>
          <w:rFonts w:ascii="David" w:hAnsi="David" w:hint="cs"/>
          <w:szCs w:val="20"/>
          <w:rtl/>
        </w:rPr>
        <w:tab/>
      </w:r>
      <w:r w:rsidRPr="00DF281A">
        <w:rPr>
          <w:rFonts w:ascii="David" w:hAnsi="David"/>
          <w:szCs w:val="20"/>
          <w:rtl/>
        </w:rPr>
        <w:t>מפת רקע של מפ"י</w:t>
      </w:r>
      <w:r w:rsidRPr="00DF281A">
        <w:rPr>
          <w:rFonts w:ascii="David" w:hAnsi="David" w:hint="cs"/>
          <w:szCs w:val="20"/>
          <w:rtl/>
        </w:rPr>
        <w:t xml:space="preserve">: </w:t>
      </w:r>
      <w:hyperlink r:id="rId40" w:history="1">
        <w:r w:rsidRPr="00DF281A">
          <w:rPr>
            <w:rFonts w:ascii="David" w:hAnsi="David"/>
            <w:szCs w:val="20"/>
          </w:rPr>
          <w:t>https://cdnil.govmap.gov.il/xyz/heb/{z}/{x}/{y}.png</w:t>
        </w:r>
      </w:hyperlink>
    </w:p>
  </w:footnote>
  <w:footnote w:id="91">
    <w:p w:rsidR="00D16E43" w:rsidRPr="00DF281A" w:rsidP="00CF34B0" w14:paraId="0303AB24"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ascii="David" w:hAnsi="David" w:hint="cs"/>
          <w:rtl/>
        </w:rPr>
        <w:t xml:space="preserve">שכבת נחלים </w:t>
      </w:r>
      <w:hyperlink r:id="rId41" w:history="1">
        <w:r w:rsidRPr="00DF281A">
          <w:rPr>
            <w:rStyle w:val="Hyperlink"/>
            <w:rFonts w:ascii="David" w:hAnsi="David" w:hint="cs"/>
            <w:color w:val="auto"/>
            <w:u w:val="none"/>
          </w:rPr>
          <w:t>DataGov</w:t>
        </w:r>
        <w:r w:rsidRPr="00DF281A">
          <w:rPr>
            <w:rStyle w:val="Hyperlink"/>
            <w:rFonts w:ascii="David" w:hAnsi="David" w:hint="cs"/>
            <w:color w:val="auto"/>
            <w:u w:val="none"/>
            <w:rtl/>
          </w:rPr>
          <w:t>, המרכז למיפוי ישראל</w:t>
        </w:r>
      </w:hyperlink>
      <w:r w:rsidRPr="00DF281A">
        <w:rPr>
          <w:rFonts w:ascii="David" w:hAnsi="David" w:hint="cs"/>
          <w:rtl/>
        </w:rPr>
        <w:t xml:space="preserve"> (26.6.18).</w:t>
      </w:r>
    </w:p>
  </w:footnote>
  <w:footnote w:id="92">
    <w:p w:rsidR="00D16E43" w:rsidRPr="00DF281A" w:rsidP="00CF34B0" w14:paraId="3EC941AB" w14:textId="77777777">
      <w:pPr>
        <w:pStyle w:val="FootnoteText"/>
        <w:rPr>
          <w:rFonts w:ascii="David" w:hAnsi="David"/>
          <w:rtl/>
        </w:rPr>
      </w:pPr>
      <w:r w:rsidRPr="00DF281A">
        <w:rPr>
          <w:rStyle w:val="FootnoteReference1"/>
          <w:rFonts w:ascii="David" w:hAnsi="David" w:hint="cs"/>
        </w:rPr>
        <w:footnoteRef/>
      </w:r>
      <w:r w:rsidRPr="00DF281A">
        <w:rPr>
          <w:rFonts w:ascii="David" w:hAnsi="David" w:hint="cs"/>
          <w:rtl/>
        </w:rPr>
        <w:t xml:space="preserve"> </w:t>
      </w:r>
      <w:r w:rsidRPr="00DF281A">
        <w:rPr>
          <w:rFonts w:ascii="David" w:hAnsi="David" w:hint="cs"/>
          <w:rtl/>
        </w:rPr>
        <w:tab/>
        <w:t xml:space="preserve">משרד התחבורה מערכת חצב, שכבת מידע: </w:t>
      </w:r>
      <w:hyperlink r:id="rId42" w:history="1">
        <w:r w:rsidRPr="00DF281A">
          <w:rPr>
            <w:rStyle w:val="Hyperlink"/>
            <w:rFonts w:ascii="David" w:hAnsi="David" w:hint="cs"/>
            <w:color w:val="auto"/>
            <w:u w:val="none"/>
            <w:rtl/>
          </w:rPr>
          <w:t>פרויקטי תשתית תחבורה 2023</w:t>
        </w:r>
      </w:hyperlink>
      <w:r w:rsidRPr="00DF281A">
        <w:rPr>
          <w:rFonts w:ascii="David" w:hAnsi="David" w:hint="cs"/>
          <w:rtl/>
        </w:rPr>
        <w:t>.</w:t>
      </w:r>
    </w:p>
  </w:footnote>
  <w:footnote w:id="93">
    <w:p w:rsidR="00D16E43" w:rsidRPr="00DF281A" w:rsidP="00CF34B0" w14:paraId="49E922CD" w14:textId="77777777">
      <w:pPr>
        <w:pStyle w:val="FootnoteText"/>
        <w:rPr>
          <w:rFonts w:ascii="David" w:hAnsi="David"/>
        </w:rPr>
      </w:pPr>
      <w:r w:rsidRPr="00DF281A">
        <w:rPr>
          <w:rStyle w:val="FootnoteReference1"/>
          <w:rFonts w:ascii="David" w:hAnsi="David" w:hint="cs"/>
        </w:rPr>
        <w:footnoteRef/>
      </w:r>
      <w:r w:rsidRPr="00DF281A">
        <w:rPr>
          <w:rFonts w:ascii="David" w:hAnsi="David" w:hint="cs"/>
          <w:rtl/>
        </w:rPr>
        <w:t xml:space="preserve"> </w:t>
      </w:r>
      <w:r w:rsidRPr="00DF281A">
        <w:rPr>
          <w:rFonts w:ascii="David" w:hAnsi="David" w:hint="cs"/>
          <w:rtl/>
        </w:rPr>
        <w:tab/>
        <w:t xml:space="preserve">המנא"ז, </w:t>
      </w:r>
      <w:hyperlink r:id="rId43" w:history="1">
        <w:r w:rsidRPr="00DF281A">
          <w:rPr>
            <w:rStyle w:val="Hyperlink"/>
            <w:rFonts w:ascii="David" w:hAnsi="David" w:hint="cs"/>
            <w:color w:val="auto"/>
            <w:u w:val="none"/>
            <w:rtl/>
          </w:rPr>
          <w:t>גישה למערכת ה-</w:t>
        </w:r>
        <w:r w:rsidRPr="00DF281A">
          <w:rPr>
            <w:rStyle w:val="Hyperlink"/>
            <w:rFonts w:ascii="David" w:hAnsi="David" w:hint="cs"/>
            <w:color w:val="auto"/>
            <w:u w:val="none"/>
          </w:rPr>
          <w:t>GIS</w:t>
        </w:r>
        <w:r w:rsidRPr="00DF281A">
          <w:rPr>
            <w:rStyle w:val="Hyperlink"/>
            <w:rFonts w:ascii="David" w:hAnsi="David" w:hint="cs"/>
            <w:color w:val="auto"/>
            <w:u w:val="none"/>
            <w:rtl/>
          </w:rPr>
          <w:t xml:space="preserve">, שכבת אזורי </w:t>
        </w:r>
        <w:r w:rsidRPr="00DF281A">
          <w:rPr>
            <w:rStyle w:val="Hyperlink"/>
            <w:rFonts w:ascii="David" w:hAnsi="David" w:hint="cs"/>
            <w:color w:val="auto"/>
            <w:u w:val="none"/>
          </w:rPr>
          <w:t>ABC</w:t>
        </w:r>
      </w:hyperlink>
      <w:r w:rsidRPr="00DF281A">
        <w:rPr>
          <w:rFonts w:ascii="David" w:hAnsi="David" w:hint="cs"/>
          <w:rtl/>
        </w:rPr>
        <w:t xml:space="preserve">, פרסום - </w:t>
      </w:r>
      <w:r w:rsidRPr="00DF281A">
        <w:rPr>
          <w:rFonts w:ascii="David" w:hAnsi="David" w:hint="cs"/>
        </w:rPr>
        <w:t>6.4.22</w:t>
      </w:r>
      <w:r w:rsidRPr="00DF281A">
        <w:rPr>
          <w:rFonts w:ascii="David" w:hAnsi="David" w:hint="cs"/>
          <w:rtl/>
        </w:rPr>
        <w:t xml:space="preserve">; עדכון - </w:t>
      </w:r>
      <w:r w:rsidRPr="00DF281A">
        <w:rPr>
          <w:rFonts w:ascii="David" w:hAnsi="David" w:hint="cs"/>
        </w:rPr>
        <w:t>22.7.25</w:t>
      </w:r>
      <w:r w:rsidRPr="00DF281A">
        <w:rPr>
          <w:rFonts w:ascii="David" w:hAnsi="David" w:hint="cs"/>
          <w:rtl/>
        </w:rPr>
        <w:t>.</w:t>
      </w:r>
    </w:p>
  </w:footnote>
  <w:footnote w:id="94">
    <w:p w:rsidR="00D16E43" w:rsidRPr="00DF281A" w:rsidP="00CF34B0" w14:paraId="0FE8EF9D" w14:textId="77777777">
      <w:pPr>
        <w:pStyle w:val="FootnoteText"/>
        <w:rPr>
          <w:rFonts w:ascii="David" w:hAnsi="David"/>
          <w:rtl/>
        </w:rPr>
      </w:pPr>
      <w:r w:rsidRPr="00DF281A">
        <w:rPr>
          <w:rStyle w:val="FootnoteReference1"/>
          <w:rFonts w:ascii="David" w:hAnsi="David" w:hint="cs"/>
        </w:rPr>
        <w:footnoteRef/>
      </w:r>
      <w:r w:rsidRPr="00DF281A">
        <w:rPr>
          <w:rFonts w:ascii="David" w:hAnsi="David" w:hint="cs"/>
          <w:rtl/>
        </w:rPr>
        <w:t xml:space="preserve"> </w:t>
      </w:r>
      <w:r w:rsidRPr="00DF281A">
        <w:rPr>
          <w:rFonts w:ascii="David" w:hAnsi="David" w:hint="cs"/>
          <w:rtl/>
        </w:rPr>
        <w:tab/>
        <w:t xml:space="preserve">שכבת שמורות טבע וגנים מאתר רט"ג, נכון לשנת 2024, </w:t>
      </w:r>
      <w:hyperlink r:id="rId44" w:history="1">
        <w:r w:rsidRPr="00DF281A">
          <w:rPr>
            <w:rStyle w:val="Hyperlink"/>
            <w:rFonts w:ascii="David" w:hAnsi="David" w:hint="cs"/>
            <w:color w:val="auto"/>
            <w:u w:val="none"/>
            <w:rtl/>
          </w:rPr>
          <w:t>מידע גיאוגרפי של רט"ג</w:t>
        </w:r>
      </w:hyperlink>
      <w:r w:rsidRPr="00DF281A">
        <w:rPr>
          <w:rFonts w:ascii="David" w:hAnsi="David" w:hint="cs"/>
          <w:rtl/>
        </w:rPr>
        <w:t>; שכבות שטח ארץ המנזרים וסטטוס ממידע ביקורת שהתקבל מרט"ג.</w:t>
      </w:r>
    </w:p>
  </w:footnote>
  <w:footnote w:id="95">
    <w:p w:rsidR="00D16E43" w:rsidRPr="00DF281A" w:rsidP="00CF34B0" w14:paraId="763D050B" w14:textId="77777777">
      <w:pPr>
        <w:pStyle w:val="FootnoteText"/>
      </w:pPr>
      <w:r w:rsidRPr="00DF281A">
        <w:rPr>
          <w:rStyle w:val="FootnoteReference1"/>
          <w:rFonts w:ascii="David" w:hAnsi="David" w:hint="cs"/>
        </w:rPr>
        <w:footnoteRef/>
      </w:r>
      <w:r w:rsidRPr="00DF281A">
        <w:rPr>
          <w:rFonts w:ascii="David" w:hAnsi="David" w:hint="cs"/>
          <w:rtl/>
        </w:rPr>
        <w:t xml:space="preserve"> </w:t>
      </w:r>
      <w:r w:rsidRPr="00DF281A">
        <w:rPr>
          <w:rFonts w:ascii="David" w:hAnsi="David" w:hint="cs"/>
          <w:rtl/>
        </w:rPr>
        <w:tab/>
        <w:t>שכבת נתיב שבילי אופניים (סכמטי), מידע ביקורת מהמועצה האזורית מגילות</w:t>
      </w:r>
      <w:r w:rsidRPr="00DF281A">
        <w:rPr>
          <w:rFonts w:hint="cs"/>
          <w:rtl/>
        </w:rPr>
        <w:t>.</w:t>
      </w:r>
    </w:p>
  </w:footnote>
  <w:footnote w:id="96">
    <w:p w:rsidR="00D16E43" w:rsidRPr="00DF281A" w:rsidP="00CF34B0" w14:paraId="1DF75AE1" w14:textId="77777777">
      <w:pPr>
        <w:pStyle w:val="FootnoteText"/>
        <w:rPr>
          <w:rtl/>
        </w:rPr>
      </w:pPr>
      <w:r w:rsidRPr="00DF281A">
        <w:rPr>
          <w:rStyle w:val="FootnoteReference1"/>
        </w:rPr>
        <w:footnoteRef/>
      </w:r>
      <w:r w:rsidRPr="00DF281A">
        <w:rPr>
          <w:rtl/>
        </w:rPr>
        <w:t xml:space="preserve"> </w:t>
      </w:r>
      <w:r w:rsidRPr="00DF281A">
        <w:rPr>
          <w:rtl/>
        </w:rPr>
        <w:tab/>
      </w:r>
      <w:hyperlink r:id="rId12" w:history="1">
        <w:r w:rsidRPr="00DF281A">
          <w:rPr>
            <w:rStyle w:val="Hyperlink"/>
            <w:rFonts w:ascii="David" w:hAnsi="David"/>
            <w:color w:val="auto"/>
            <w:u w:val="none"/>
            <w:rtl/>
          </w:rPr>
          <w:t>החלטת ממשלה 3742</w:t>
        </w:r>
      </w:hyperlink>
      <w:r w:rsidRPr="00DF281A">
        <w:rPr>
          <w:rFonts w:ascii="David" w:hAnsi="David" w:hint="cs"/>
          <w:rtl/>
        </w:rPr>
        <w:t xml:space="preserve"> </w:t>
      </w:r>
      <w:r w:rsidRPr="00DF281A">
        <w:rPr>
          <w:rFonts w:ascii="David" w:hAnsi="David" w:hint="eastAsia"/>
          <w:rtl/>
        </w:rPr>
        <w:t>מאפריל</w:t>
      </w:r>
      <w:r w:rsidRPr="00DF281A">
        <w:rPr>
          <w:rFonts w:ascii="David" w:hAnsi="David"/>
          <w:rtl/>
        </w:rPr>
        <w:t xml:space="preserve"> 2018, סעי</w:t>
      </w:r>
      <w:r w:rsidRPr="00DF281A">
        <w:rPr>
          <w:rFonts w:ascii="David" w:hAnsi="David" w:hint="eastAsia"/>
          <w:rtl/>
        </w:rPr>
        <w:t>ף</w:t>
      </w:r>
      <w:r w:rsidRPr="00DF281A">
        <w:rPr>
          <w:rFonts w:ascii="David" w:hAnsi="David" w:hint="cs"/>
          <w:rtl/>
        </w:rPr>
        <w:t xml:space="preserve"> 12</w:t>
      </w:r>
    </w:p>
  </w:footnote>
  <w:footnote w:id="97">
    <w:p w:rsidR="00D16E43" w:rsidRPr="00DF281A" w:rsidP="00CF34B0" w14:paraId="35662229" w14:textId="77777777">
      <w:pPr>
        <w:pStyle w:val="FootnoteText"/>
      </w:pPr>
      <w:r w:rsidRPr="00DF281A">
        <w:rPr>
          <w:rStyle w:val="FootnoteReference1"/>
        </w:rPr>
        <w:footnoteRef/>
      </w:r>
      <w:r w:rsidRPr="00DF281A">
        <w:rPr>
          <w:rtl/>
        </w:rPr>
        <w:t xml:space="preserve"> </w:t>
      </w:r>
      <w:r w:rsidRPr="00DF281A">
        <w:rPr>
          <w:rtl/>
        </w:rPr>
        <w:tab/>
      </w:r>
      <w:r w:rsidRPr="00DF281A">
        <w:rPr>
          <w:rFonts w:hint="eastAsia"/>
          <w:rtl/>
        </w:rPr>
        <w:t>בתחום</w:t>
      </w:r>
      <w:r w:rsidRPr="00DF281A">
        <w:rPr>
          <w:rtl/>
        </w:rPr>
        <w:t xml:space="preserve"> </w:t>
      </w:r>
      <w:r w:rsidRPr="00DF281A">
        <w:rPr>
          <w:rFonts w:hint="cs"/>
          <w:rtl/>
        </w:rPr>
        <w:t>שטח צבאי סגור</w:t>
      </w:r>
      <w:r w:rsidRPr="00DF281A">
        <w:rPr>
          <w:rtl/>
        </w:rPr>
        <w:t xml:space="preserve"> - צו צבאי המגדיר רצועת קרקע לאורך הגבול כבעלת מעמד של שטח צבאי סגור, בעיקר מטעמי ביטחון ומיקוש היסטוריים.</w:t>
      </w:r>
    </w:p>
  </w:footnote>
  <w:footnote w:id="98">
    <w:p w:rsidR="00D16E43" w:rsidRPr="00DF281A" w:rsidP="00CF34B0" w14:paraId="2A39501E"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מינהל התכנון, </w:t>
      </w:r>
      <w:hyperlink r:id="rId45" w:history="1">
        <w:r w:rsidRPr="00DF281A">
          <w:rPr>
            <w:rStyle w:val="Hyperlink"/>
            <w:color w:val="auto"/>
            <w:u w:val="none"/>
            <w:rtl/>
          </w:rPr>
          <w:t>תוכנית יוש/ 1/ 109/ 51</w:t>
        </w:r>
      </w:hyperlink>
      <w:r w:rsidRPr="00DF281A">
        <w:rPr>
          <w:rtl/>
        </w:rPr>
        <w:t xml:space="preserve"> קאסר אל יהוד, אתר הטבילה ירדן</w:t>
      </w:r>
      <w:r w:rsidRPr="00DF281A">
        <w:rPr>
          <w:rFonts w:hint="cs"/>
          <w:rtl/>
        </w:rPr>
        <w:t>.</w:t>
      </w:r>
    </w:p>
  </w:footnote>
  <w:footnote w:id="99">
    <w:p w:rsidR="00D16E43" w:rsidRPr="00DF281A" w:rsidP="00CF34B0" w14:paraId="73C364D7" w14:textId="77777777">
      <w:pPr>
        <w:pStyle w:val="FootnoteText"/>
        <w:rPr>
          <w:rtl/>
        </w:rPr>
      </w:pPr>
      <w:r w:rsidRPr="00DF281A">
        <w:rPr>
          <w:rStyle w:val="FootnoteReference1"/>
        </w:rPr>
        <w:footnoteRef/>
      </w:r>
      <w:r w:rsidRPr="00DF281A">
        <w:rPr>
          <w:rtl/>
        </w:rPr>
        <w:t xml:space="preserve"> </w:t>
      </w:r>
      <w:r w:rsidRPr="00DF281A">
        <w:rPr>
          <w:rtl/>
        </w:rPr>
        <w:tab/>
      </w:r>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3742</w:t>
        </w:r>
        <w:r w:rsidRPr="00DF281A">
          <w:rPr>
            <w:rStyle w:val="Hyperlink"/>
            <w:rFonts w:ascii="David" w:hAnsi="David" w:hint="cs"/>
            <w:color w:val="auto"/>
            <w:u w:val="none"/>
            <w:rtl/>
          </w:rPr>
          <w:t xml:space="preserve"> </w:t>
        </w:r>
        <w:r w:rsidRPr="00DF281A">
          <w:rPr>
            <w:rStyle w:val="Hyperlink"/>
            <w:rFonts w:ascii="David" w:hAnsi="David"/>
            <w:color w:val="auto"/>
            <w:u w:val="none"/>
            <w:rtl/>
          </w:rPr>
          <w:t>מאפריל 2018</w:t>
        </w:r>
      </w:hyperlink>
      <w:r w:rsidRPr="00DF281A">
        <w:rPr>
          <w:rFonts w:hint="cs"/>
          <w:rtl/>
        </w:rPr>
        <w:t xml:space="preserve"> סעיף 12(ד).</w:t>
      </w:r>
    </w:p>
  </w:footnote>
  <w:footnote w:id="100">
    <w:p w:rsidR="00D16E43" w:rsidRPr="00DF281A" w:rsidP="00CF34B0" w14:paraId="2A00730F"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sz w:val="24"/>
          <w:rtl/>
        </w:rPr>
        <w:t xml:space="preserve">מנוהל באמצעות </w:t>
      </w:r>
      <w:r w:rsidRPr="00DF281A">
        <w:rPr>
          <w:sz w:val="24"/>
          <w:rtl/>
        </w:rPr>
        <w:t>קמ"ט שמורות הטבע במנא"ז</w:t>
      </w:r>
      <w:r w:rsidRPr="00DF281A">
        <w:rPr>
          <w:rFonts w:hint="cs"/>
          <w:rtl/>
        </w:rPr>
        <w:t>.</w:t>
      </w:r>
    </w:p>
  </w:footnote>
  <w:footnote w:id="101">
    <w:p w:rsidR="00D16E43" w:rsidRPr="00DF281A" w:rsidP="00CF34B0" w14:paraId="6E4AD01A" w14:textId="77777777">
      <w:pPr>
        <w:pStyle w:val="FootnoteText"/>
      </w:pPr>
      <w:r w:rsidRPr="00DF281A">
        <w:rPr>
          <w:rStyle w:val="FootnoteReference1"/>
        </w:rPr>
        <w:footnoteRef/>
      </w:r>
      <w:r w:rsidRPr="00DF281A">
        <w:rPr>
          <w:rtl/>
        </w:rPr>
        <w:tab/>
        <w:t xml:space="preserve">חוק לפינוי שדות מוקשים, </w:t>
      </w:r>
      <w:r w:rsidRPr="00DF281A">
        <w:rPr>
          <w:rFonts w:hint="cs"/>
          <w:rtl/>
        </w:rPr>
        <w:t>ה</w:t>
      </w:r>
      <w:r w:rsidRPr="00DF281A">
        <w:rPr>
          <w:rtl/>
        </w:rPr>
        <w:t>תשע"א-2011</w:t>
      </w:r>
      <w:r w:rsidRPr="00DF281A">
        <w:rPr>
          <w:rFonts w:hint="cs"/>
          <w:rtl/>
        </w:rPr>
        <w:t xml:space="preserve">, סעיף 28(א): </w:t>
      </w:r>
      <w:r w:rsidRPr="00DF281A">
        <w:rPr>
          <w:rtl/>
        </w:rPr>
        <w:t>פינוי שדה מוקשים או שטח נפלים</w:t>
      </w:r>
      <w:r w:rsidRPr="00DF281A">
        <w:rPr>
          <w:rFonts w:hint="cs"/>
          <w:rtl/>
        </w:rPr>
        <w:t xml:space="preserve">; סעיף 30: </w:t>
      </w:r>
      <w:r w:rsidRPr="00DF281A">
        <w:rPr>
          <w:rtl/>
        </w:rPr>
        <w:t>שחרור שטח סגור שפונה</w:t>
      </w:r>
      <w:r w:rsidRPr="00DF281A">
        <w:rPr>
          <w:rFonts w:hint="cs"/>
          <w:rtl/>
        </w:rPr>
        <w:t>.</w:t>
      </w:r>
    </w:p>
  </w:footnote>
  <w:footnote w:id="102">
    <w:p w:rsidR="00D16E43" w:rsidRPr="00DF281A" w:rsidP="00CF34B0" w14:paraId="471E647D"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 xml:space="preserve">רט"ג, אתר הטבילה </w:t>
      </w:r>
      <w:hyperlink r:id="rId39" w:history="1">
        <w:r w:rsidRPr="00DF281A">
          <w:rPr>
            <w:rStyle w:val="Hyperlink"/>
            <w:rFonts w:hint="cs"/>
            <w:color w:val="auto"/>
            <w:u w:val="none"/>
            <w:rtl/>
          </w:rPr>
          <w:t>קאסר אל-יהוד- מעברות הירדן</w:t>
        </w:r>
      </w:hyperlink>
      <w:r w:rsidRPr="00DF281A">
        <w:rPr>
          <w:rFonts w:hint="cs"/>
          <w:rtl/>
        </w:rPr>
        <w:t>.</w:t>
      </w:r>
    </w:p>
  </w:footnote>
  <w:footnote w:id="103">
    <w:p w:rsidR="00D16E43" w:rsidRPr="00DF281A" w:rsidP="00CF34B0" w14:paraId="7401F0BD" w14:textId="77777777">
      <w:pPr>
        <w:pStyle w:val="FootnoteText"/>
        <w:rPr>
          <w:rtl/>
        </w:rPr>
      </w:pPr>
      <w:r w:rsidRPr="00DF281A">
        <w:rPr>
          <w:rStyle w:val="FootnoteReference1"/>
        </w:rPr>
        <w:footnoteRef/>
      </w:r>
      <w:r w:rsidRPr="00DF281A">
        <w:rPr>
          <w:rtl/>
        </w:rPr>
        <w:t xml:space="preserve"> </w:t>
      </w:r>
      <w:r w:rsidRPr="00DF281A">
        <w:rPr>
          <w:rtl/>
        </w:rPr>
        <w:tab/>
        <w:t>תוכנית 51/109/1 (אתר הטבילה): כוללת אך ורק את מתחם אתר הטבילה עצמו (קאסר אל-יהוד</w:t>
      </w:r>
      <w:r w:rsidRPr="00DF281A">
        <w:rPr>
          <w:rFonts w:hint="cs"/>
          <w:rtl/>
        </w:rPr>
        <w:t xml:space="preserve"> - מעברות הירדן</w:t>
      </w:r>
      <w:r w:rsidRPr="00DF281A">
        <w:rPr>
          <w:rtl/>
        </w:rPr>
        <w:t>).</w:t>
      </w:r>
      <w:r w:rsidRPr="00DF281A">
        <w:rPr>
          <w:rFonts w:hint="cs"/>
          <w:rtl/>
        </w:rPr>
        <w:t xml:space="preserve"> </w:t>
      </w:r>
      <w:r w:rsidRPr="00DF281A">
        <w:rPr>
          <w:rtl/>
        </w:rPr>
        <w:t>מדובר בשטח מצומצם שנמצא כאמור בסטטוס מאושר ובתוקף</w:t>
      </w:r>
      <w:r w:rsidRPr="00DF281A">
        <w:rPr>
          <w:rFonts w:hint="cs"/>
          <w:rtl/>
        </w:rPr>
        <w:t>.</w:t>
      </w:r>
      <w:r w:rsidRPr="00DF281A">
        <w:rPr>
          <w:rtl/>
        </w:rPr>
        <w:t xml:space="preserve"> תוכנית 51/109/2 (ארץ המנזרים): זוהי תוכנית ההמשך המרחיבה, והיא מיועדת כולה עבור "ארץ המנזרים". היא מקיפה שטח גדול משמעותית, שבו פזורים מבני הכנסיות והמנזרים השונים. תוכנית זו עדיין מוגדרת בסטטוס "מוצע"</w:t>
      </w:r>
    </w:p>
  </w:footnote>
  <w:footnote w:id="104">
    <w:p w:rsidR="00D16E43" w:rsidRPr="00DF281A" w:rsidP="00CF34B0" w14:paraId="097D80FE" w14:textId="77777777">
      <w:pPr>
        <w:pStyle w:val="FootnoteText"/>
        <w:ind w:left="708" w:hanging="708"/>
        <w:rPr>
          <w:rtl/>
        </w:rPr>
      </w:pPr>
      <w:r w:rsidRPr="00DF281A">
        <w:rPr>
          <w:rStyle w:val="FootnoteReference1"/>
        </w:rPr>
        <w:footnoteRef/>
      </w:r>
      <w:r w:rsidRPr="00DF281A">
        <w:rPr>
          <w:rFonts w:hint="cs"/>
          <w:rtl/>
        </w:rPr>
        <w:t xml:space="preserve"> </w:t>
      </w:r>
      <w:r w:rsidRPr="00DF281A">
        <w:rPr>
          <w:rtl/>
        </w:rPr>
        <w:tab/>
      </w:r>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3742</w:t>
        </w:r>
        <w:r w:rsidRPr="00DF281A">
          <w:rPr>
            <w:rStyle w:val="Hyperlink"/>
            <w:rFonts w:ascii="David" w:hAnsi="David" w:hint="cs"/>
            <w:color w:val="auto"/>
            <w:u w:val="none"/>
            <w:rtl/>
          </w:rPr>
          <w:t xml:space="preserve"> </w:t>
        </w:r>
        <w:r w:rsidRPr="00DF281A">
          <w:rPr>
            <w:rStyle w:val="Hyperlink"/>
            <w:rFonts w:ascii="David" w:hAnsi="David"/>
            <w:color w:val="auto"/>
            <w:u w:val="none"/>
            <w:rtl/>
          </w:rPr>
          <w:t>מאפריל 2018</w:t>
        </w:r>
      </w:hyperlink>
      <w:r w:rsidRPr="00DF281A">
        <w:rPr>
          <w:rFonts w:ascii="David" w:hAnsi="David"/>
          <w:rtl/>
        </w:rPr>
        <w:t xml:space="preserve">, </w:t>
      </w:r>
      <w:r w:rsidRPr="00DF281A">
        <w:rPr>
          <w:rFonts w:hint="cs"/>
          <w:rtl/>
        </w:rPr>
        <w:t>סעיפים 10 - 11.</w:t>
      </w:r>
    </w:p>
  </w:footnote>
  <w:footnote w:id="105">
    <w:p w:rsidR="00D16E43" w:rsidRPr="00DF281A" w:rsidP="00CF34B0" w14:paraId="2ECA4D57"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מפה 17: המפה נוצרה באמצעות כלי בינה מלאכותית </w:t>
      </w:r>
      <w:r w:rsidRPr="00DF281A" w:rsidR="00341C92">
        <w:rPr>
          <w:rFonts w:ascii="David" w:hAnsi="David"/>
          <w:sz w:val="22"/>
          <w:szCs w:val="22"/>
        </w:rPr>
        <w:t>Reve</w:t>
      </w:r>
      <w:r w:rsidRPr="00DF281A">
        <w:rPr>
          <w:sz w:val="22"/>
          <w:szCs w:val="22"/>
          <w:rtl/>
        </w:rPr>
        <w:t xml:space="preserve"> </w:t>
      </w:r>
      <w:r w:rsidRPr="00DF281A">
        <w:rPr>
          <w:rFonts w:hint="cs"/>
          <w:rtl/>
        </w:rPr>
        <w:t>על בסיס מפה מתוך גוגל מפות.</w:t>
      </w:r>
    </w:p>
  </w:footnote>
  <w:footnote w:id="106">
    <w:p w:rsidR="00D16E43" w:rsidRPr="00DF281A" w:rsidP="00CF34B0" w14:paraId="2205DDDF" w14:textId="77777777">
      <w:pPr>
        <w:pStyle w:val="FootnoteText"/>
        <w:rPr>
          <w:rFonts w:ascii="David" w:hAnsi="David"/>
          <w:rtl/>
        </w:rPr>
      </w:pPr>
      <w:r w:rsidRPr="00DF281A">
        <w:rPr>
          <w:rStyle w:val="FootnoteReference1"/>
        </w:rPr>
        <w:footnoteRef/>
      </w:r>
      <w:r w:rsidRPr="00DF281A">
        <w:rPr>
          <w:rtl/>
        </w:rPr>
        <w:t xml:space="preserve"> </w:t>
      </w:r>
      <w:r w:rsidRPr="00DF281A">
        <w:rPr>
          <w:rtl/>
        </w:rPr>
        <w:tab/>
        <w:t>ועדת משנה להתיישבות, מועצת התכנון העליונה,</w:t>
      </w:r>
      <w:r w:rsidRPr="00DF281A">
        <w:rPr>
          <w:rFonts w:hint="cs"/>
          <w:rtl/>
        </w:rPr>
        <w:t xml:space="preserve"> </w:t>
      </w:r>
      <w:hyperlink r:id="rId46" w:history="1">
        <w:r w:rsidRPr="00DF281A">
          <w:rPr>
            <w:rStyle w:val="Hyperlink"/>
            <w:color w:val="auto"/>
            <w:u w:val="none"/>
            <w:rtl/>
          </w:rPr>
          <w:t>פרוטוקול ישיבה 2017002</w:t>
        </w:r>
      </w:hyperlink>
      <w:r w:rsidRPr="00DF281A">
        <w:rPr>
          <w:rFonts w:hint="cs"/>
          <w:rtl/>
        </w:rPr>
        <w:t xml:space="preserve"> (16.1.17), </w:t>
      </w:r>
      <w:r w:rsidRPr="00DF281A">
        <w:rPr>
          <w:rFonts w:ascii="David" w:hAnsi="David"/>
          <w:rtl/>
        </w:rPr>
        <w:t>עמ</w:t>
      </w:r>
      <w:r w:rsidRPr="00DF281A">
        <w:rPr>
          <w:rFonts w:ascii="David" w:hAnsi="David" w:hint="cs"/>
          <w:rtl/>
        </w:rPr>
        <w:t>'</w:t>
      </w:r>
      <w:r w:rsidRPr="00DF281A">
        <w:rPr>
          <w:rFonts w:ascii="David" w:hAnsi="David"/>
          <w:rtl/>
        </w:rPr>
        <w:t xml:space="preserve"> </w:t>
      </w:r>
      <w:r w:rsidRPr="00DF281A">
        <w:rPr>
          <w:rFonts w:ascii="David" w:hAnsi="David"/>
        </w:rPr>
        <w:t>8</w:t>
      </w:r>
      <w:r w:rsidRPr="00DF281A">
        <w:rPr>
          <w:rFonts w:ascii="David" w:hAnsi="David" w:hint="cs"/>
          <w:rtl/>
        </w:rPr>
        <w:t>.</w:t>
      </w:r>
    </w:p>
  </w:footnote>
  <w:footnote w:id="107">
    <w:p w:rsidR="00D16E43" w:rsidRPr="00DF281A" w:rsidP="00CF34B0" w14:paraId="561D70A1" w14:textId="77777777">
      <w:pPr>
        <w:pStyle w:val="FootnoteText"/>
      </w:pPr>
      <w:r w:rsidRPr="00DF281A">
        <w:rPr>
          <w:rStyle w:val="FootnoteReference1"/>
        </w:rPr>
        <w:footnoteRef/>
      </w:r>
      <w:r w:rsidRPr="00DF281A">
        <w:rPr>
          <w:rtl/>
        </w:rPr>
        <w:t xml:space="preserve"> </w:t>
      </w:r>
      <w:r w:rsidRPr="00DF281A">
        <w:rPr>
          <w:rtl/>
        </w:rPr>
        <w:tab/>
        <w:t>ועדת משנה להתנגדויות מועצת התכנון העליונה</w:t>
      </w:r>
      <w:r w:rsidRPr="00DF281A">
        <w:rPr>
          <w:rFonts w:hint="cs"/>
          <w:rtl/>
        </w:rPr>
        <w:t xml:space="preserve">, </w:t>
      </w:r>
      <w:hyperlink r:id="rId46" w:history="1">
        <w:r w:rsidRPr="00DF281A">
          <w:rPr>
            <w:rStyle w:val="Hyperlink"/>
            <w:color w:val="auto"/>
            <w:u w:val="none"/>
            <w:rtl/>
          </w:rPr>
          <w:t>פרוטוקול ישיבה 2017003</w:t>
        </w:r>
      </w:hyperlink>
      <w:r w:rsidRPr="00DF281A">
        <w:rPr>
          <w:rFonts w:hint="cs"/>
          <w:rtl/>
        </w:rPr>
        <w:t xml:space="preserve"> (5.4.17), עמ' 14.</w:t>
      </w:r>
    </w:p>
  </w:footnote>
  <w:footnote w:id="108">
    <w:p w:rsidR="00D16E43" w:rsidRPr="00DF281A" w:rsidP="00CF34B0" w14:paraId="4276A84E" w14:textId="77777777">
      <w:pPr>
        <w:pStyle w:val="FootnoteText"/>
      </w:pPr>
      <w:r w:rsidRPr="00DF281A">
        <w:rPr>
          <w:rStyle w:val="FootnoteReference1"/>
        </w:rPr>
        <w:footnoteRef/>
      </w:r>
      <w:r w:rsidRPr="00DF281A">
        <w:rPr>
          <w:rtl/>
        </w:rPr>
        <w:t xml:space="preserve"> </w:t>
      </w:r>
      <w:r w:rsidRPr="00DF281A">
        <w:rPr>
          <w:rtl/>
        </w:rPr>
        <w:tab/>
        <w:t>ועדת משנה להתיישבות, מועצת התכנון העליונה,</w:t>
      </w:r>
      <w:r w:rsidRPr="00DF281A">
        <w:rPr>
          <w:rFonts w:hint="cs"/>
          <w:rtl/>
        </w:rPr>
        <w:t xml:space="preserve"> </w:t>
      </w:r>
      <w:hyperlink r:id="rId47" w:history="1">
        <w:r w:rsidRPr="00DF281A">
          <w:rPr>
            <w:rStyle w:val="Hyperlink"/>
            <w:color w:val="auto"/>
            <w:u w:val="none"/>
            <w:rtl/>
          </w:rPr>
          <w:t>פרוטוקול</w:t>
        </w:r>
        <w:r w:rsidRPr="00DF281A">
          <w:rPr>
            <w:rtl/>
          </w:rPr>
          <w:t xml:space="preserve"> </w:t>
        </w:r>
        <w:r w:rsidRPr="00DF281A">
          <w:rPr>
            <w:rStyle w:val="Hyperlink"/>
            <w:color w:val="auto"/>
            <w:u w:val="none"/>
            <w:rtl/>
          </w:rPr>
          <w:t>ישיבה 2025016</w:t>
        </w:r>
      </w:hyperlink>
      <w:r w:rsidRPr="00DF281A">
        <w:rPr>
          <w:rtl/>
        </w:rPr>
        <w:t xml:space="preserve"> (7.5.25),</w:t>
      </w:r>
      <w:r w:rsidRPr="00DF281A">
        <w:rPr>
          <w:rFonts w:hint="cs"/>
          <w:rtl/>
        </w:rPr>
        <w:t xml:space="preserve"> </w:t>
      </w:r>
      <w:r w:rsidRPr="00DF281A">
        <w:rPr>
          <w:rtl/>
        </w:rPr>
        <w:t>עמ</w:t>
      </w:r>
      <w:r w:rsidRPr="00DF281A">
        <w:rPr>
          <w:rFonts w:hint="cs"/>
          <w:rtl/>
        </w:rPr>
        <w:t>'</w:t>
      </w:r>
      <w:r w:rsidRPr="00DF281A">
        <w:rPr>
          <w:rtl/>
        </w:rPr>
        <w:t xml:space="preserve"> 5</w:t>
      </w:r>
      <w:r w:rsidRPr="00DF281A">
        <w:rPr>
          <w:rFonts w:hint="cs"/>
          <w:rtl/>
        </w:rPr>
        <w:t>; בפרוטוקול התייחסות להנחיות קו נסיגת הים.</w:t>
      </w:r>
    </w:p>
  </w:footnote>
  <w:footnote w:id="109">
    <w:p w:rsidR="00D16E43" w:rsidRPr="00DF281A" w:rsidP="00CF34B0" w14:paraId="5D238DAE" w14:textId="77777777">
      <w:pPr>
        <w:pStyle w:val="FootnoteText"/>
        <w:rPr>
          <w:rFonts w:hint="cs"/>
          <w:rtl/>
        </w:rPr>
      </w:pPr>
      <w:r w:rsidRPr="00DF281A">
        <w:rPr>
          <w:rStyle w:val="FootnoteReference1"/>
        </w:rPr>
        <w:footnoteRef/>
      </w:r>
      <w:r w:rsidRPr="00DF281A">
        <w:rPr>
          <w:rtl/>
        </w:rPr>
        <w:t xml:space="preserve"> </w:t>
      </w:r>
      <w:r w:rsidRPr="00DF281A">
        <w:tab/>
      </w:r>
      <w:r w:rsidRPr="00DF281A">
        <w:rPr>
          <w:rFonts w:hint="cs"/>
          <w:rtl/>
        </w:rPr>
        <w:t>המנא"ז</w:t>
      </w:r>
      <w:r w:rsidRPr="00DF281A">
        <w:rPr>
          <w:rtl/>
        </w:rPr>
        <w:t xml:space="preserve"> לאזור יהודה ושומרון, מועצת התכנון העליונה, ועדת משנה להתיישבות, </w:t>
      </w:r>
      <w:r w:rsidRPr="00DF281A">
        <w:t>"</w:t>
      </w:r>
      <w:hyperlink r:id="rId48" w:history="1">
        <w:r w:rsidRPr="00DF281A">
          <w:rPr>
            <w:rStyle w:val="Hyperlink"/>
            <w:rFonts w:hint="cs"/>
            <w:color w:val="auto"/>
            <w:u w:val="none"/>
            <w:rtl/>
          </w:rPr>
          <w:t>הודעה על הפקדת 608/9/2 על ידי המנאז</w:t>
        </w:r>
      </w:hyperlink>
      <w:r w:rsidRPr="00DF281A">
        <w:rPr>
          <w:rFonts w:hint="cs"/>
          <w:rtl/>
        </w:rPr>
        <w:t>".</w:t>
      </w:r>
    </w:p>
  </w:footnote>
  <w:footnote w:id="110">
    <w:p w:rsidR="00D16E43" w:rsidRPr="00DF281A" w:rsidP="00CF34B0" w14:paraId="37FF21C8" w14:textId="77777777">
      <w:pPr>
        <w:pStyle w:val="FootnoteText"/>
        <w:rPr>
          <w:rtl/>
        </w:rPr>
      </w:pPr>
      <w:r w:rsidRPr="00DF281A">
        <w:rPr>
          <w:rStyle w:val="FootnoteReference1"/>
        </w:rPr>
        <w:footnoteRef/>
      </w:r>
      <w:r w:rsidRPr="00DF281A">
        <w:rPr>
          <w:rtl/>
        </w:rPr>
        <w:t xml:space="preserve"> </w:t>
      </w:r>
      <w:r w:rsidRPr="00DF281A">
        <w:rPr>
          <w:rtl/>
        </w:rPr>
        <w:tab/>
        <w:t>ועדת משנה להתיישבות, מועצת התכנון העליונה,</w:t>
      </w:r>
      <w:r w:rsidRPr="00DF281A">
        <w:rPr>
          <w:rFonts w:hint="cs"/>
          <w:rtl/>
        </w:rPr>
        <w:t xml:space="preserve"> </w:t>
      </w:r>
      <w:hyperlink r:id="rId49" w:history="1">
        <w:r w:rsidRPr="00DF281A">
          <w:rPr>
            <w:rStyle w:val="Hyperlink"/>
            <w:color w:val="auto"/>
            <w:u w:val="none"/>
            <w:rtl/>
          </w:rPr>
          <w:t>פרוטוקול ישיבה 202300</w:t>
        </w:r>
        <w:r w:rsidRPr="00DF281A">
          <w:rPr>
            <w:rStyle w:val="Hyperlink"/>
            <w:rFonts w:hint="cs"/>
            <w:color w:val="auto"/>
            <w:u w:val="none"/>
            <w:rtl/>
          </w:rPr>
          <w:t>5</w:t>
        </w:r>
      </w:hyperlink>
      <w:r w:rsidRPr="00DF281A">
        <w:rPr>
          <w:rFonts w:hint="cs"/>
          <w:rtl/>
        </w:rPr>
        <w:t xml:space="preserve"> (9.8.23), עמ' 17 </w:t>
      </w:r>
      <w:r w:rsidRPr="00DF281A">
        <w:rPr>
          <w:rtl/>
        </w:rPr>
        <w:t>-</w:t>
      </w:r>
      <w:r w:rsidRPr="00DF281A">
        <w:rPr>
          <w:rFonts w:hint="cs"/>
          <w:rtl/>
        </w:rPr>
        <w:t xml:space="preserve"> 18; </w:t>
      </w:r>
      <w:r w:rsidRPr="00DF281A">
        <w:rPr>
          <w:rtl/>
        </w:rPr>
        <w:t>ועדת משנה להתיישבות, מועצת התכנון העליונה,</w:t>
      </w:r>
      <w:r w:rsidRPr="00DF281A">
        <w:rPr>
          <w:rFonts w:hint="cs"/>
          <w:rtl/>
        </w:rPr>
        <w:t xml:space="preserve"> </w:t>
      </w:r>
      <w:hyperlink r:id="rId47" w:history="1">
        <w:r w:rsidRPr="00DF281A">
          <w:rPr>
            <w:rStyle w:val="Hyperlink"/>
            <w:color w:val="auto"/>
            <w:u w:val="none"/>
            <w:rtl/>
          </w:rPr>
          <w:t>פרוטוקול</w:t>
        </w:r>
        <w:r w:rsidRPr="00DF281A">
          <w:rPr>
            <w:rtl/>
          </w:rPr>
          <w:t xml:space="preserve"> </w:t>
        </w:r>
        <w:r w:rsidRPr="00DF281A">
          <w:rPr>
            <w:rStyle w:val="Hyperlink"/>
            <w:color w:val="auto"/>
            <w:u w:val="none"/>
            <w:rtl/>
          </w:rPr>
          <w:t>ישיבה 2025016</w:t>
        </w:r>
      </w:hyperlink>
      <w:r w:rsidRPr="00DF281A">
        <w:rPr>
          <w:rtl/>
        </w:rPr>
        <w:t>, עמ</w:t>
      </w:r>
      <w:r w:rsidRPr="00DF281A">
        <w:rPr>
          <w:rFonts w:hint="cs"/>
          <w:rtl/>
        </w:rPr>
        <w:t>'</w:t>
      </w:r>
      <w:r w:rsidRPr="00DF281A">
        <w:rPr>
          <w:rtl/>
        </w:rPr>
        <w:t xml:space="preserve"> 5</w:t>
      </w:r>
      <w:r w:rsidRPr="00DF281A">
        <w:rPr>
          <w:rFonts w:hint="cs"/>
          <w:rtl/>
        </w:rPr>
        <w:t>.</w:t>
      </w:r>
    </w:p>
  </w:footnote>
  <w:footnote w:id="111">
    <w:p w:rsidR="00D16E43" w:rsidRPr="00DF281A" w:rsidP="00CF34B0" w14:paraId="51BFB9C4" w14:textId="77777777">
      <w:pPr>
        <w:pStyle w:val="FootnoteText"/>
        <w:ind w:left="708" w:hanging="708"/>
        <w:rPr>
          <w:rtl/>
        </w:rPr>
      </w:pPr>
      <w:r w:rsidRPr="00DF281A">
        <w:rPr>
          <w:rStyle w:val="FootnoteReference1"/>
        </w:rPr>
        <w:footnoteRef/>
      </w:r>
      <w:r w:rsidRPr="00DF281A">
        <w:rPr>
          <w:rFonts w:hint="cs"/>
          <w:rtl/>
        </w:rPr>
        <w:t xml:space="preserve"> </w:t>
      </w:r>
      <w:r w:rsidRPr="00DF281A">
        <w:rPr>
          <w:rtl/>
        </w:rPr>
        <w:tab/>
      </w:r>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3742</w:t>
        </w:r>
        <w:r w:rsidRPr="00DF281A">
          <w:rPr>
            <w:rStyle w:val="Hyperlink"/>
            <w:rFonts w:ascii="David" w:hAnsi="David" w:hint="cs"/>
            <w:color w:val="auto"/>
            <w:u w:val="none"/>
            <w:rtl/>
          </w:rPr>
          <w:t xml:space="preserve"> </w:t>
        </w:r>
        <w:r w:rsidRPr="00DF281A">
          <w:rPr>
            <w:rStyle w:val="Hyperlink"/>
            <w:rFonts w:ascii="David" w:hAnsi="David"/>
            <w:color w:val="auto"/>
            <w:u w:val="none"/>
            <w:rtl/>
          </w:rPr>
          <w:t>מאפריל 2018</w:t>
        </w:r>
      </w:hyperlink>
      <w:r w:rsidRPr="00DF281A">
        <w:rPr>
          <w:rFonts w:ascii="David" w:hAnsi="David"/>
          <w:rtl/>
        </w:rPr>
        <w:t xml:space="preserve">, </w:t>
      </w:r>
      <w:r w:rsidRPr="00DF281A">
        <w:rPr>
          <w:rFonts w:hint="cs"/>
          <w:rtl/>
        </w:rPr>
        <w:t>סעיפים 9 - 11.</w:t>
      </w:r>
    </w:p>
  </w:footnote>
  <w:footnote w:id="112">
    <w:p w:rsidR="00D16E43" w:rsidRPr="00DF281A" w:rsidP="00CF34B0" w14:paraId="43467250"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משרד התיירות, חל"י, המועצה האזורית מגילות ים המלח, </w:t>
      </w:r>
      <w:hyperlink r:id="rId50" w:history="1">
        <w:r w:rsidRPr="00DF281A">
          <w:rPr>
            <w:rStyle w:val="Hyperlink"/>
            <w:rFonts w:hint="eastAsia"/>
            <w:color w:val="auto"/>
            <w:u w:val="none"/>
            <w:rtl/>
          </w:rPr>
          <w:t>תוכנית</w:t>
        </w:r>
        <w:r w:rsidRPr="00DF281A">
          <w:rPr>
            <w:rStyle w:val="Hyperlink"/>
            <w:color w:val="auto"/>
            <w:u w:val="none"/>
            <w:rtl/>
          </w:rPr>
          <w:t xml:space="preserve"> </w:t>
        </w:r>
        <w:r w:rsidRPr="00DF281A">
          <w:rPr>
            <w:rStyle w:val="Hyperlink"/>
            <w:rFonts w:hint="eastAsia"/>
            <w:color w:val="auto"/>
            <w:u w:val="none"/>
            <w:rtl/>
          </w:rPr>
          <w:t>האב</w:t>
        </w:r>
        <w:r w:rsidRPr="00DF281A">
          <w:rPr>
            <w:rStyle w:val="Hyperlink"/>
            <w:color w:val="auto"/>
            <w:u w:val="none"/>
            <w:rtl/>
          </w:rPr>
          <w:t xml:space="preserve"> </w:t>
        </w:r>
        <w:r w:rsidRPr="00DF281A">
          <w:rPr>
            <w:rStyle w:val="Hyperlink"/>
            <w:rFonts w:hint="eastAsia"/>
            <w:color w:val="auto"/>
            <w:u w:val="none"/>
            <w:rtl/>
          </w:rPr>
          <w:t>לתיירות</w:t>
        </w:r>
        <w:r w:rsidRPr="00DF281A">
          <w:rPr>
            <w:rStyle w:val="Hyperlink"/>
            <w:color w:val="auto"/>
            <w:u w:val="none"/>
            <w:rtl/>
          </w:rPr>
          <w:t xml:space="preserve"> </w:t>
        </w:r>
        <w:r w:rsidRPr="00DF281A">
          <w:rPr>
            <w:rStyle w:val="Hyperlink"/>
            <w:rFonts w:hint="eastAsia"/>
            <w:color w:val="auto"/>
            <w:u w:val="none"/>
            <w:rtl/>
          </w:rPr>
          <w:t>בחבל</w:t>
        </w:r>
        <w:r w:rsidRPr="00DF281A">
          <w:rPr>
            <w:rStyle w:val="Hyperlink"/>
            <w:color w:val="auto"/>
            <w:u w:val="none"/>
            <w:rtl/>
          </w:rPr>
          <w:t xml:space="preserve"> </w:t>
        </w:r>
        <w:r w:rsidRPr="00DF281A">
          <w:rPr>
            <w:rStyle w:val="Hyperlink"/>
            <w:rFonts w:hint="eastAsia"/>
            <w:color w:val="auto"/>
            <w:u w:val="none"/>
            <w:rtl/>
          </w:rPr>
          <w:t>מגילות</w:t>
        </w:r>
        <w:r w:rsidRPr="00DF281A">
          <w:rPr>
            <w:rStyle w:val="Hyperlink"/>
            <w:color w:val="auto"/>
            <w:u w:val="none"/>
            <w:rtl/>
          </w:rPr>
          <w:t xml:space="preserve"> </w:t>
        </w:r>
        <w:r w:rsidRPr="00DF281A">
          <w:rPr>
            <w:rStyle w:val="Hyperlink"/>
            <w:rFonts w:hint="eastAsia"/>
            <w:color w:val="auto"/>
            <w:u w:val="none"/>
            <w:rtl/>
          </w:rPr>
          <w:t>צפון</w:t>
        </w:r>
        <w:r w:rsidRPr="00DF281A">
          <w:rPr>
            <w:rStyle w:val="Hyperlink"/>
            <w:color w:val="auto"/>
            <w:u w:val="none"/>
            <w:rtl/>
          </w:rPr>
          <w:t xml:space="preserve"> </w:t>
        </w:r>
        <w:r w:rsidRPr="00DF281A">
          <w:rPr>
            <w:rStyle w:val="Hyperlink"/>
            <w:rFonts w:hint="eastAsia"/>
            <w:color w:val="auto"/>
            <w:u w:val="none"/>
            <w:rtl/>
          </w:rPr>
          <w:t>ים</w:t>
        </w:r>
        <w:r w:rsidRPr="00DF281A">
          <w:rPr>
            <w:rStyle w:val="Hyperlink"/>
            <w:color w:val="auto"/>
            <w:u w:val="none"/>
            <w:rtl/>
          </w:rPr>
          <w:t xml:space="preserve"> </w:t>
        </w:r>
        <w:r w:rsidRPr="00DF281A">
          <w:rPr>
            <w:rStyle w:val="Hyperlink"/>
            <w:rFonts w:hint="eastAsia"/>
            <w:color w:val="auto"/>
            <w:u w:val="none"/>
            <w:rtl/>
          </w:rPr>
          <w:t>המלח</w:t>
        </w:r>
      </w:hyperlink>
      <w:r w:rsidRPr="00DF281A">
        <w:rPr>
          <w:rFonts w:hint="cs"/>
          <w:rtl/>
        </w:rPr>
        <w:t xml:space="preserve"> (15.7.20) (להלן - </w:t>
      </w:r>
      <w:r w:rsidRPr="00DF281A">
        <w:rPr>
          <w:rFonts w:hint="eastAsia"/>
          <w:rtl/>
        </w:rPr>
        <w:t>תוכנית</w:t>
      </w:r>
      <w:r w:rsidRPr="00DF281A">
        <w:rPr>
          <w:rtl/>
        </w:rPr>
        <w:t xml:space="preserve"> </w:t>
      </w:r>
      <w:r w:rsidRPr="00DF281A">
        <w:rPr>
          <w:rFonts w:hint="eastAsia"/>
          <w:rtl/>
        </w:rPr>
        <w:t>האב</w:t>
      </w:r>
      <w:r w:rsidRPr="00DF281A">
        <w:rPr>
          <w:rtl/>
        </w:rPr>
        <w:t xml:space="preserve"> </w:t>
      </w:r>
      <w:r w:rsidRPr="00DF281A">
        <w:rPr>
          <w:rFonts w:hint="eastAsia"/>
          <w:rtl/>
        </w:rPr>
        <w:t>לתיירות</w:t>
      </w:r>
      <w:r w:rsidRPr="00DF281A">
        <w:rPr>
          <w:rtl/>
        </w:rPr>
        <w:t xml:space="preserve"> - </w:t>
      </w:r>
      <w:r w:rsidRPr="00DF281A">
        <w:rPr>
          <w:rFonts w:hint="eastAsia"/>
          <w:rtl/>
        </w:rPr>
        <w:t>מגילות</w:t>
      </w:r>
      <w:r w:rsidRPr="00DF281A">
        <w:rPr>
          <w:rFonts w:hint="cs"/>
          <w:rtl/>
        </w:rPr>
        <w:t xml:space="preserve">), עמ' 11, 16 - 19, 22 - 23, 25 - 27, 32, 50, 52 </w:t>
      </w:r>
      <w:r w:rsidRPr="00DF281A">
        <w:rPr>
          <w:rtl/>
        </w:rPr>
        <w:t>-</w:t>
      </w:r>
      <w:r w:rsidRPr="00DF281A">
        <w:rPr>
          <w:rFonts w:hint="cs"/>
          <w:rtl/>
        </w:rPr>
        <w:t xml:space="preserve"> 53.</w:t>
      </w:r>
    </w:p>
  </w:footnote>
  <w:footnote w:id="113">
    <w:p w:rsidR="00D16E43" w:rsidRPr="00DF281A" w:rsidP="00CF34B0" w14:paraId="009C464D" w14:textId="77777777">
      <w:pPr>
        <w:pStyle w:val="FootnoteText"/>
        <w:rPr>
          <w:rtl/>
        </w:rPr>
      </w:pPr>
      <w:r w:rsidRPr="00DF281A">
        <w:rPr>
          <w:rStyle w:val="FootnoteReference1"/>
        </w:rPr>
        <w:footnoteRef/>
      </w:r>
      <w:r w:rsidRPr="00DF281A">
        <w:rPr>
          <w:rtl/>
        </w:rPr>
        <w:t xml:space="preserve"> </w:t>
      </w:r>
      <w:r w:rsidRPr="00DF281A">
        <w:rPr>
          <w:rtl/>
        </w:rPr>
        <w:tab/>
      </w:r>
      <w:hyperlink r:id="rId51" w:history="1">
        <w:r w:rsidRPr="00DF281A">
          <w:rPr>
            <w:rStyle w:val="Hyperlink"/>
            <w:rFonts w:hint="eastAsia"/>
            <w:color w:val="auto"/>
            <w:u w:val="none"/>
            <w:rtl/>
          </w:rPr>
          <w:t>תוכנית</w:t>
        </w:r>
        <w:r w:rsidRPr="00DF281A">
          <w:rPr>
            <w:rStyle w:val="Hyperlink"/>
            <w:color w:val="auto"/>
            <w:u w:val="none"/>
            <w:rtl/>
          </w:rPr>
          <w:t xml:space="preserve"> </w:t>
        </w:r>
        <w:r w:rsidRPr="00DF281A">
          <w:rPr>
            <w:rStyle w:val="Hyperlink"/>
            <w:rFonts w:hint="eastAsia"/>
            <w:color w:val="auto"/>
            <w:u w:val="none"/>
            <w:rtl/>
          </w:rPr>
          <w:t>האב</w:t>
        </w:r>
        <w:r w:rsidRPr="00DF281A">
          <w:rPr>
            <w:rStyle w:val="Hyperlink"/>
            <w:color w:val="auto"/>
            <w:u w:val="none"/>
            <w:rtl/>
          </w:rPr>
          <w:t xml:space="preserve"> </w:t>
        </w:r>
        <w:r w:rsidRPr="00DF281A">
          <w:rPr>
            <w:rStyle w:val="Hyperlink"/>
            <w:rFonts w:hint="eastAsia"/>
            <w:color w:val="auto"/>
            <w:u w:val="none"/>
            <w:rtl/>
          </w:rPr>
          <w:t>לתיירות</w:t>
        </w:r>
        <w:r w:rsidRPr="00DF281A">
          <w:rPr>
            <w:rStyle w:val="Hyperlink"/>
            <w:color w:val="auto"/>
            <w:u w:val="none"/>
            <w:rtl/>
          </w:rPr>
          <w:t xml:space="preserve"> </w:t>
        </w:r>
        <w:r w:rsidRPr="00DF281A">
          <w:rPr>
            <w:rStyle w:val="Hyperlink"/>
            <w:b/>
            <w:bCs/>
            <w:color w:val="auto"/>
            <w:u w:val="none"/>
          </w:rPr>
          <w:t>-</w:t>
        </w:r>
        <w:r w:rsidRPr="00DF281A">
          <w:rPr>
            <w:rStyle w:val="Hyperlink"/>
            <w:color w:val="auto"/>
            <w:u w:val="none"/>
            <w:rtl/>
          </w:rPr>
          <w:t xml:space="preserve"> </w:t>
        </w:r>
        <w:r w:rsidRPr="00DF281A">
          <w:rPr>
            <w:rStyle w:val="Hyperlink"/>
            <w:rFonts w:hint="eastAsia"/>
            <w:color w:val="auto"/>
            <w:u w:val="none"/>
            <w:rtl/>
          </w:rPr>
          <w:t>מגילות</w:t>
        </w:r>
      </w:hyperlink>
      <w:r w:rsidRPr="00DF281A">
        <w:rPr>
          <w:rtl/>
        </w:rPr>
        <w:t xml:space="preserve"> (15.7.20)</w:t>
      </w:r>
      <w:r w:rsidRPr="00DF281A">
        <w:rPr>
          <w:rFonts w:hint="cs"/>
          <w:rtl/>
        </w:rPr>
        <w:t xml:space="preserve">, </w:t>
      </w:r>
      <w:r w:rsidRPr="00DF281A">
        <w:rPr>
          <w:rtl/>
        </w:rPr>
        <w:t>עמ'</w:t>
      </w:r>
      <w:r w:rsidRPr="00DF281A">
        <w:rPr>
          <w:rFonts w:hint="cs"/>
          <w:rtl/>
        </w:rPr>
        <w:t xml:space="preserve"> 22 - 23.</w:t>
      </w:r>
    </w:p>
  </w:footnote>
  <w:footnote w:id="114">
    <w:p w:rsidR="00D16E43" w:rsidRPr="00DF281A" w:rsidP="00CF34B0" w14:paraId="0641A648" w14:textId="77777777">
      <w:pPr>
        <w:pStyle w:val="FootnoteText"/>
        <w:rPr>
          <w:rtl/>
        </w:rPr>
      </w:pPr>
      <w:r w:rsidRPr="00DF281A">
        <w:rPr>
          <w:rStyle w:val="FootnoteReference1"/>
        </w:rPr>
        <w:footnoteRef/>
      </w:r>
      <w:r w:rsidRPr="00DF281A">
        <w:rPr>
          <w:rtl/>
        </w:rPr>
        <w:t xml:space="preserve"> </w:t>
      </w:r>
      <w:r w:rsidRPr="00DF281A">
        <w:rPr>
          <w:rtl/>
        </w:rPr>
        <w:tab/>
        <w:t>המפעלים הישנים בצפון ים המלח" הוא הכינוי ההיסטורי למתחם הייצור הראשון של חברת האשלג הארץ-ישראלית, שהוקם בשנת 1929 באזור קליה</w:t>
      </w:r>
      <w:r w:rsidRPr="00DF281A">
        <w:rPr>
          <w:rFonts w:hint="cs"/>
          <w:rtl/>
        </w:rPr>
        <w:t xml:space="preserve">, אוניברסיטת בן גוריון, </w:t>
      </w:r>
      <w:r w:rsidRPr="00DF281A">
        <w:rPr>
          <w:rtl/>
        </w:rPr>
        <w:t xml:space="preserve">מהפכה בסדום: </w:t>
      </w:r>
      <w:hyperlink r:id="rId52" w:history="1">
        <w:r w:rsidRPr="00DF281A">
          <w:rPr>
            <w:rStyle w:val="Hyperlink"/>
            <w:color w:val="auto"/>
            <w:u w:val="none"/>
            <w:rtl/>
          </w:rPr>
          <w:t>השפעתה של חברת האשלג הארצישראלית על פיתוח אזור ים המלח וארץ ישראל, 1948-1930</w:t>
        </w:r>
      </w:hyperlink>
      <w:r w:rsidRPr="00DF281A">
        <w:rPr>
          <w:rFonts w:hint="cs"/>
          <w:rtl/>
        </w:rPr>
        <w:t>.</w:t>
      </w:r>
    </w:p>
  </w:footnote>
  <w:footnote w:id="115">
    <w:p w:rsidR="00D16E43" w:rsidRPr="00DF281A" w:rsidP="00CF34B0" w14:paraId="1F94D560" w14:textId="77777777">
      <w:pPr>
        <w:autoSpaceDE w:val="0"/>
        <w:autoSpaceDN w:val="0"/>
        <w:adjustRightInd w:val="0"/>
        <w:spacing w:line="240" w:lineRule="auto"/>
        <w:ind w:left="708" w:hanging="709"/>
        <w:rPr>
          <w:rFonts w:ascii="David" w:hAnsi="David"/>
          <w:szCs w:val="20"/>
        </w:rPr>
      </w:pPr>
      <w:r w:rsidRPr="00DF281A">
        <w:rPr>
          <w:rStyle w:val="FootnoteReference1"/>
          <w:rFonts w:ascii="David" w:hAnsi="David"/>
          <w:szCs w:val="20"/>
        </w:rPr>
        <w:footnoteRef/>
      </w:r>
      <w:r w:rsidRPr="00DF281A">
        <w:rPr>
          <w:rFonts w:ascii="David" w:hAnsi="David"/>
          <w:szCs w:val="20"/>
          <w:rtl/>
        </w:rPr>
        <w:t xml:space="preserve"> </w:t>
      </w:r>
      <w:r w:rsidRPr="00DF281A">
        <w:rPr>
          <w:rFonts w:ascii="David" w:hAnsi="David"/>
          <w:szCs w:val="20"/>
          <w:rtl/>
        </w:rPr>
        <w:tab/>
      </w:r>
      <w:bookmarkStart w:id="114" w:name="_Hlk222299951"/>
      <w:r w:rsidRPr="00DF281A">
        <w:rPr>
          <w:rFonts w:ascii="David" w:hAnsi="David"/>
          <w:szCs w:val="20"/>
          <w:rtl/>
        </w:rPr>
        <w:t xml:space="preserve">המשרד להג"ס, רשות ניקוז ים המלח, מכון ירושלים למחקרי מדיניות, </w:t>
      </w:r>
      <w:hyperlink r:id="rId13" w:history="1">
        <w:r w:rsidRPr="00DF281A">
          <w:rPr>
            <w:rStyle w:val="Hyperlink"/>
            <w:rFonts w:ascii="David" w:hAnsi="David"/>
            <w:color w:val="auto"/>
            <w:szCs w:val="20"/>
            <w:u w:val="none"/>
            <w:rtl/>
          </w:rPr>
          <w:t>עתיד ים המלח - מסמך מדיניות ארוכת טווח</w:t>
        </w:r>
      </w:hyperlink>
      <w:r w:rsidRPr="00DF281A">
        <w:rPr>
          <w:rFonts w:ascii="David" w:hAnsi="David"/>
          <w:szCs w:val="20"/>
          <w:rtl/>
        </w:rPr>
        <w:t xml:space="preserve"> על פי החלטת ממשלה מס' 3742 </w:t>
      </w:r>
      <w:r w:rsidRPr="00DF281A">
        <w:rPr>
          <w:rFonts w:ascii="David" w:hAnsi="David" w:hint="cs"/>
          <w:szCs w:val="20"/>
          <w:rtl/>
        </w:rPr>
        <w:t xml:space="preserve">- </w:t>
      </w:r>
      <w:r w:rsidRPr="00DF281A">
        <w:rPr>
          <w:rFonts w:ascii="David" w:hAnsi="David"/>
          <w:szCs w:val="20"/>
          <w:rtl/>
        </w:rPr>
        <w:t xml:space="preserve">טיוטה להערות הציבור </w:t>
      </w:r>
      <w:r w:rsidRPr="00DF281A">
        <w:rPr>
          <w:rFonts w:ascii="David" w:hAnsi="David"/>
          <w:szCs w:val="20"/>
        </w:rPr>
        <w:t>)</w:t>
      </w:r>
      <w:r w:rsidRPr="00DF281A">
        <w:rPr>
          <w:rFonts w:ascii="David" w:hAnsi="David"/>
          <w:szCs w:val="20"/>
          <w:rtl/>
        </w:rPr>
        <w:t>יוני 2022</w:t>
      </w:r>
      <w:r w:rsidRPr="00DF281A">
        <w:rPr>
          <w:rFonts w:ascii="David" w:hAnsi="David" w:hint="cs"/>
          <w:szCs w:val="20"/>
          <w:rtl/>
        </w:rPr>
        <w:t xml:space="preserve">) (טיוטת דוח ההמלצות למדיניות ארוכת טווח מיוני 2022), </w:t>
      </w:r>
      <w:bookmarkEnd w:id="114"/>
      <w:r w:rsidRPr="00DF281A">
        <w:rPr>
          <w:rFonts w:ascii="David" w:hAnsi="David" w:hint="cs"/>
          <w:szCs w:val="20"/>
          <w:rtl/>
        </w:rPr>
        <w:t>עמ' 94.</w:t>
      </w:r>
    </w:p>
  </w:footnote>
  <w:footnote w:id="116">
    <w:p w:rsidR="00D16E43" w:rsidRPr="00DF281A" w:rsidP="00CF34B0" w14:paraId="2BCA9236" w14:textId="77777777">
      <w:pPr>
        <w:pStyle w:val="FootnoteText"/>
      </w:pPr>
      <w:r w:rsidRPr="00DF281A">
        <w:rPr>
          <w:rStyle w:val="FootnoteReference1"/>
        </w:rPr>
        <w:footnoteRef/>
      </w:r>
      <w:r w:rsidRPr="00DF281A">
        <w:rPr>
          <w:rtl/>
        </w:rPr>
        <w:t xml:space="preserve"> </w:t>
      </w:r>
      <w:r w:rsidRPr="00DF281A">
        <w:rPr>
          <w:rtl/>
        </w:rPr>
        <w:tab/>
        <w:t xml:space="preserve">ועדת משנה להתיישבות, מועצת התכנון העליונה, </w:t>
      </w:r>
      <w:hyperlink r:id="rId46" w:history="1">
        <w:r w:rsidRPr="00DF281A">
          <w:rPr>
            <w:rStyle w:val="Hyperlink"/>
            <w:color w:val="auto"/>
            <w:u w:val="none"/>
            <w:rtl/>
          </w:rPr>
          <w:t>פרוטוקול</w:t>
        </w:r>
        <w:r w:rsidRPr="00DF281A">
          <w:rPr>
            <w:rStyle w:val="Hyperlink"/>
            <w:rFonts w:hint="cs"/>
            <w:color w:val="auto"/>
            <w:u w:val="none"/>
            <w:rtl/>
          </w:rPr>
          <w:t xml:space="preserve"> ישיבה </w:t>
        </w:r>
        <w:r w:rsidRPr="00DF281A">
          <w:rPr>
            <w:rStyle w:val="Hyperlink"/>
            <w:color w:val="auto"/>
            <w:u w:val="none"/>
            <w:rtl/>
          </w:rPr>
          <w:t>2016004</w:t>
        </w:r>
      </w:hyperlink>
      <w:r w:rsidRPr="00DF281A">
        <w:rPr>
          <w:rtl/>
        </w:rPr>
        <w:t xml:space="preserve"> </w:t>
      </w:r>
      <w:r w:rsidRPr="00DF281A">
        <w:rPr>
          <w:rFonts w:hint="cs"/>
          <w:rtl/>
        </w:rPr>
        <w:t xml:space="preserve">(13.4.16), </w:t>
      </w:r>
      <w:r w:rsidRPr="00DF281A">
        <w:rPr>
          <w:rtl/>
        </w:rPr>
        <w:t>עמ</w:t>
      </w:r>
      <w:r w:rsidRPr="00DF281A">
        <w:rPr>
          <w:rFonts w:hint="cs"/>
          <w:rtl/>
        </w:rPr>
        <w:t>'</w:t>
      </w:r>
      <w:r w:rsidRPr="00DF281A">
        <w:rPr>
          <w:rtl/>
        </w:rPr>
        <w:t xml:space="preserve"> 25</w:t>
      </w:r>
      <w:r w:rsidRPr="00DF281A">
        <w:rPr>
          <w:rFonts w:hint="cs"/>
          <w:rtl/>
        </w:rPr>
        <w:t>.</w:t>
      </w:r>
    </w:p>
  </w:footnote>
  <w:footnote w:id="117">
    <w:p w:rsidR="00D16E43" w:rsidRPr="00DF281A" w:rsidP="00CF34B0" w14:paraId="1557DD00" w14:textId="77777777">
      <w:pPr>
        <w:pStyle w:val="EndnoteText"/>
        <w:ind w:left="708" w:hanging="708"/>
        <w:rPr>
          <w:rtl/>
        </w:rPr>
      </w:pPr>
      <w:r w:rsidRPr="00DF281A">
        <w:rPr>
          <w:rStyle w:val="FootnoteReference1"/>
        </w:rPr>
        <w:footnoteRef/>
      </w:r>
      <w:r w:rsidRPr="00DF281A">
        <w:rPr>
          <w:rtl/>
        </w:rPr>
        <w:t xml:space="preserve"> </w:t>
      </w:r>
      <w:r w:rsidRPr="00DF281A">
        <w:rPr>
          <w:rtl/>
        </w:rPr>
        <w:tab/>
      </w:r>
      <w:r w:rsidRPr="00DF281A">
        <w:rPr>
          <w:rFonts w:ascii="David" w:hAnsi="David" w:hint="cs"/>
          <w:rtl/>
        </w:rPr>
        <w:t xml:space="preserve">תב"ע עכשיו, </w:t>
      </w:r>
      <w:r w:rsidRPr="00DF281A">
        <w:rPr>
          <w:rFonts w:ascii="David" w:hAnsi="David"/>
          <w:rtl/>
        </w:rPr>
        <w:t>תוכנית 608/9/1 מגילות</w:t>
      </w:r>
      <w:r w:rsidRPr="00DF281A">
        <w:rPr>
          <w:rFonts w:ascii="David" w:hAnsi="David" w:hint="cs"/>
          <w:rtl/>
        </w:rPr>
        <w:t xml:space="preserve">, </w:t>
      </w:r>
      <w:hyperlink r:id="rId53" w:history="1">
        <w:r w:rsidRPr="00DF281A">
          <w:rPr>
            <w:rStyle w:val="Hyperlink"/>
            <w:rFonts w:ascii="David" w:hAnsi="David"/>
            <w:color w:val="auto"/>
            <w:u w:val="none"/>
            <w:rtl/>
          </w:rPr>
          <w:t>תכנית מפורטת מס' 608/9/1</w:t>
        </w:r>
      </w:hyperlink>
      <w:r w:rsidRPr="00DF281A">
        <w:rPr>
          <w:rFonts w:ascii="David" w:hAnsi="David"/>
          <w:rtl/>
        </w:rPr>
        <w:t xml:space="preserve"> בקלי'ה - באדמות הכפר נבי מוסא</w:t>
      </w:r>
      <w:r w:rsidRPr="00DF281A">
        <w:rPr>
          <w:rFonts w:hint="cs"/>
          <w:rtl/>
        </w:rPr>
        <w:t>.</w:t>
      </w:r>
    </w:p>
  </w:footnote>
  <w:footnote w:id="118">
    <w:p w:rsidR="00D16E43" w:rsidRPr="00DF281A" w:rsidP="00CF34B0" w14:paraId="66C60DBF" w14:textId="77777777">
      <w:pPr>
        <w:pStyle w:val="FootnoteText"/>
      </w:pPr>
      <w:r w:rsidRPr="00DF281A">
        <w:rPr>
          <w:rStyle w:val="FootnoteReference1"/>
        </w:rPr>
        <w:footnoteRef/>
      </w:r>
      <w:r w:rsidRPr="00DF281A">
        <w:rPr>
          <w:rtl/>
        </w:rPr>
        <w:t xml:space="preserve"> </w:t>
      </w:r>
      <w:r w:rsidRPr="00DF281A">
        <w:rPr>
          <w:rtl/>
        </w:rPr>
        <w:tab/>
        <w:t>ועדת משנה להתנגדויות</w:t>
      </w:r>
      <w:r w:rsidRPr="00DF281A">
        <w:rPr>
          <w:rFonts w:hint="cs"/>
          <w:rtl/>
        </w:rPr>
        <w:t>,</w:t>
      </w:r>
      <w:r w:rsidRPr="00DF281A">
        <w:rPr>
          <w:rtl/>
        </w:rPr>
        <w:t xml:space="preserve"> מועצת התכנון העליונה</w:t>
      </w:r>
      <w:r w:rsidRPr="00DF281A">
        <w:rPr>
          <w:rFonts w:hint="cs"/>
          <w:rtl/>
        </w:rPr>
        <w:t xml:space="preserve">, </w:t>
      </w:r>
      <w:hyperlink r:id="rId46" w:history="1">
        <w:r w:rsidRPr="00DF281A">
          <w:rPr>
            <w:rStyle w:val="Hyperlink"/>
            <w:color w:val="auto"/>
            <w:u w:val="none"/>
            <w:rtl/>
          </w:rPr>
          <w:t>פרוטוקול ישיבה 2017003</w:t>
        </w:r>
      </w:hyperlink>
      <w:r w:rsidRPr="00DF281A">
        <w:rPr>
          <w:rFonts w:hint="cs"/>
          <w:rtl/>
        </w:rPr>
        <w:t xml:space="preserve"> (5.4.17), עמ' 14. </w:t>
      </w:r>
    </w:p>
  </w:footnote>
  <w:footnote w:id="119">
    <w:p w:rsidR="00D16E43" w:rsidRPr="00DF281A" w:rsidP="00CF34B0" w14:paraId="570A382E" w14:textId="77777777">
      <w:pPr>
        <w:pStyle w:val="FootnoteText"/>
        <w:rPr>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3742</w:t>
        </w:r>
        <w:r w:rsidRPr="00DF281A">
          <w:rPr>
            <w:rStyle w:val="Hyperlink"/>
            <w:rFonts w:ascii="David" w:hAnsi="David" w:hint="cs"/>
            <w:color w:val="auto"/>
            <w:u w:val="none"/>
            <w:rtl/>
          </w:rPr>
          <w:t xml:space="preserve"> </w:t>
        </w:r>
        <w:r w:rsidRPr="00DF281A">
          <w:rPr>
            <w:rStyle w:val="Hyperlink"/>
            <w:rFonts w:ascii="David" w:hAnsi="David"/>
            <w:color w:val="auto"/>
            <w:u w:val="none"/>
            <w:rtl/>
          </w:rPr>
          <w:t>מאפריל 2018</w:t>
        </w:r>
      </w:hyperlink>
      <w:r w:rsidRPr="00DF281A">
        <w:rPr>
          <w:rFonts w:ascii="Calibri" w:hAnsi="Calibri" w:hint="cs"/>
          <w:rtl/>
          <w:lang w:val="el-GR"/>
        </w:rPr>
        <w:t>,</w:t>
      </w:r>
      <w:r w:rsidRPr="00DF281A">
        <w:rPr>
          <w:rFonts w:ascii="David" w:hAnsi="David"/>
          <w:rtl/>
        </w:rPr>
        <w:t xml:space="preserve"> </w:t>
      </w:r>
      <w:r w:rsidRPr="00DF281A">
        <w:rPr>
          <w:rFonts w:ascii="David" w:hAnsi="David" w:hint="cs"/>
          <w:rtl/>
        </w:rPr>
        <w:t>הפרק "עדיפות לאומית", עמ' 14.</w:t>
      </w:r>
    </w:p>
  </w:footnote>
  <w:footnote w:id="120">
    <w:p w:rsidR="00D16E43" w:rsidRPr="00DF281A" w:rsidP="00CF34B0" w14:paraId="3E1A3280"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תב"ע 608/9/2, שהרחיבה את 608/9 ואת 608/9/1; </w:t>
      </w:r>
      <w:r w:rsidRPr="00DF281A">
        <w:rPr>
          <w:rtl/>
        </w:rPr>
        <w:t>ועדת משנה להתיישבות, מועצת התכנון העליונה,</w:t>
      </w:r>
      <w:r w:rsidRPr="00DF281A">
        <w:rPr>
          <w:rFonts w:hint="cs"/>
          <w:rtl/>
        </w:rPr>
        <w:t xml:space="preserve"> </w:t>
      </w:r>
      <w:hyperlink r:id="rId49" w:history="1">
        <w:r w:rsidRPr="00DF281A">
          <w:rPr>
            <w:rStyle w:val="Hyperlink"/>
            <w:color w:val="auto"/>
            <w:u w:val="none"/>
            <w:rtl/>
          </w:rPr>
          <w:t>פרוטוקול ישיבה 202300</w:t>
        </w:r>
        <w:r w:rsidRPr="00DF281A">
          <w:rPr>
            <w:rStyle w:val="Hyperlink"/>
            <w:rFonts w:hint="cs"/>
            <w:color w:val="auto"/>
            <w:u w:val="none"/>
            <w:rtl/>
          </w:rPr>
          <w:t>5</w:t>
        </w:r>
      </w:hyperlink>
      <w:r w:rsidRPr="00DF281A">
        <w:rPr>
          <w:rFonts w:hint="cs"/>
          <w:rtl/>
        </w:rPr>
        <w:t xml:space="preserve"> (9.8.23), עמ' 17 </w:t>
      </w:r>
      <w:r w:rsidRPr="00DF281A">
        <w:rPr>
          <w:rtl/>
        </w:rPr>
        <w:t>-</w:t>
      </w:r>
      <w:r w:rsidRPr="00DF281A">
        <w:rPr>
          <w:rFonts w:hint="cs"/>
          <w:rtl/>
        </w:rPr>
        <w:t xml:space="preserve"> 18.</w:t>
      </w:r>
    </w:p>
  </w:footnote>
  <w:footnote w:id="121">
    <w:p w:rsidR="00D16E43" w:rsidRPr="00DF281A" w:rsidP="00CF34B0" w14:paraId="0E1020A9" w14:textId="77777777">
      <w:pPr>
        <w:pStyle w:val="FootnoteText"/>
      </w:pPr>
      <w:r w:rsidRPr="00DF281A">
        <w:rPr>
          <w:rStyle w:val="FootnoteReference1"/>
        </w:rPr>
        <w:footnoteRef/>
      </w:r>
      <w:r w:rsidRPr="00DF281A">
        <w:rPr>
          <w:rtl/>
        </w:rPr>
        <w:t xml:space="preserve"> </w:t>
      </w:r>
      <w:r w:rsidRPr="00DF281A">
        <w:rPr>
          <w:rtl/>
        </w:rPr>
        <w:tab/>
        <w:t>ועדת משנה להתיישבות, מועצת התכנון העליונה,</w:t>
      </w:r>
      <w:r w:rsidRPr="00DF281A">
        <w:rPr>
          <w:rFonts w:hint="cs"/>
          <w:rtl/>
        </w:rPr>
        <w:t xml:space="preserve"> </w:t>
      </w:r>
      <w:hyperlink r:id="rId47" w:history="1">
        <w:r w:rsidRPr="00DF281A">
          <w:rPr>
            <w:rStyle w:val="Hyperlink"/>
            <w:color w:val="auto"/>
            <w:u w:val="none"/>
            <w:rtl/>
          </w:rPr>
          <w:t>פרוטוקול ישיבה 2025016</w:t>
        </w:r>
      </w:hyperlink>
      <w:r w:rsidRPr="00DF281A">
        <w:rPr>
          <w:rtl/>
        </w:rPr>
        <w:t xml:space="preserve"> </w:t>
      </w:r>
      <w:r w:rsidRPr="00DF281A">
        <w:rPr>
          <w:rFonts w:hint="cs"/>
          <w:rtl/>
        </w:rPr>
        <w:t xml:space="preserve">(7.5.25), </w:t>
      </w:r>
      <w:r w:rsidRPr="00DF281A">
        <w:rPr>
          <w:rtl/>
        </w:rPr>
        <w:t>עמ</w:t>
      </w:r>
      <w:r w:rsidRPr="00DF281A">
        <w:rPr>
          <w:rFonts w:hint="cs"/>
          <w:rtl/>
        </w:rPr>
        <w:t>'</w:t>
      </w:r>
      <w:r w:rsidRPr="00DF281A">
        <w:rPr>
          <w:rtl/>
        </w:rPr>
        <w:t xml:space="preserve"> 5</w:t>
      </w:r>
      <w:r w:rsidRPr="00DF281A">
        <w:rPr>
          <w:rFonts w:hint="cs"/>
          <w:rtl/>
        </w:rPr>
        <w:t>.</w:t>
      </w:r>
    </w:p>
  </w:footnote>
  <w:footnote w:id="122">
    <w:p w:rsidR="00D16E43" w:rsidRPr="00DF281A" w:rsidP="00CF34B0" w14:paraId="1BC1A3CD"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 xml:space="preserve">מינהל התכנון, </w:t>
      </w:r>
      <w:hyperlink r:id="rId47" w:history="1">
        <w:r w:rsidRPr="00DF281A">
          <w:rPr>
            <w:rStyle w:val="Hyperlink"/>
            <w:color w:val="auto"/>
            <w:u w:val="none"/>
            <w:rtl/>
          </w:rPr>
          <w:t>תוכנית יוש/ 2/ 9/ 608</w:t>
        </w:r>
      </w:hyperlink>
      <w:r w:rsidRPr="00DF281A">
        <w:rPr>
          <w:rFonts w:hint="cs"/>
          <w:rtl/>
        </w:rPr>
        <w:t>.</w:t>
      </w:r>
    </w:p>
  </w:footnote>
  <w:footnote w:id="123">
    <w:p w:rsidR="00D16E43" w:rsidRPr="00DF281A" w:rsidP="00CF34B0" w14:paraId="6EB5AFFC" w14:textId="77777777">
      <w:pPr>
        <w:pStyle w:val="FootnoteText"/>
      </w:pPr>
      <w:r w:rsidRPr="00DF281A">
        <w:rPr>
          <w:rStyle w:val="FootnoteReference1"/>
        </w:rPr>
        <w:footnoteRef/>
      </w:r>
      <w:r w:rsidRPr="00DF281A">
        <w:rPr>
          <w:rtl/>
        </w:rPr>
        <w:t xml:space="preserve"> </w:t>
      </w:r>
      <w:r w:rsidRPr="00DF281A">
        <w:rPr>
          <w:rtl/>
        </w:rPr>
        <w:tab/>
        <w:t xml:space="preserve">טיוטת שומה ראשונה היא שלב </w:t>
      </w:r>
      <w:r w:rsidRPr="00DF281A">
        <w:rPr>
          <w:rFonts w:hint="cs"/>
          <w:rtl/>
        </w:rPr>
        <w:t xml:space="preserve">מוקדם מאוד בתכנון פרויקט כחלק </w:t>
      </w:r>
      <w:r w:rsidRPr="00DF281A">
        <w:rPr>
          <w:rtl/>
        </w:rPr>
        <w:t>מאישור ת</w:t>
      </w:r>
      <w:r w:rsidRPr="00DF281A">
        <w:rPr>
          <w:rFonts w:hint="cs"/>
          <w:rtl/>
        </w:rPr>
        <w:t>ו</w:t>
      </w:r>
      <w:r w:rsidRPr="00DF281A">
        <w:rPr>
          <w:rtl/>
        </w:rPr>
        <w:t>כניות פיתוח, הסכמי חכירה או עסקאות מקרקעין</w:t>
      </w:r>
      <w:r w:rsidRPr="00DF281A">
        <w:rPr>
          <w:rFonts w:hint="cs"/>
          <w:rtl/>
        </w:rPr>
        <w:t xml:space="preserve">, במטרה </w:t>
      </w:r>
      <w:r w:rsidRPr="00DF281A">
        <w:rPr>
          <w:rtl/>
        </w:rPr>
        <w:t>לקבוע את הערך הכספי שעל בסיסו יחולו תשלומי מ</w:t>
      </w:r>
      <w:r w:rsidRPr="00DF281A">
        <w:rPr>
          <w:rFonts w:hint="cs"/>
          <w:rtl/>
        </w:rPr>
        <w:t>י</w:t>
      </w:r>
      <w:r w:rsidRPr="00DF281A">
        <w:rPr>
          <w:rtl/>
        </w:rPr>
        <w:t>סים, אגרות ותנאי החכירה</w:t>
      </w:r>
      <w:r w:rsidRPr="00DF281A">
        <w:rPr>
          <w:rFonts w:hint="cs"/>
          <w:rtl/>
        </w:rPr>
        <w:t xml:space="preserve">. </w:t>
      </w:r>
      <w:r w:rsidRPr="00DF281A">
        <w:rPr>
          <w:rtl/>
        </w:rPr>
        <w:t>במסגרת הליך</w:t>
      </w:r>
      <w:r w:rsidRPr="00DF281A">
        <w:rPr>
          <w:rFonts w:hint="cs"/>
          <w:rtl/>
        </w:rPr>
        <w:t xml:space="preserve"> </w:t>
      </w:r>
      <w:r w:rsidRPr="00DF281A">
        <w:rPr>
          <w:rtl/>
        </w:rPr>
        <w:t>אישור ת</w:t>
      </w:r>
      <w:r w:rsidRPr="00DF281A">
        <w:rPr>
          <w:rFonts w:hint="cs"/>
          <w:rtl/>
        </w:rPr>
        <w:t>ו</w:t>
      </w:r>
      <w:r w:rsidRPr="00DF281A">
        <w:rPr>
          <w:rtl/>
        </w:rPr>
        <w:t xml:space="preserve">כניות </w:t>
      </w:r>
      <w:r w:rsidRPr="00DF281A">
        <w:rPr>
          <w:rFonts w:hint="cs"/>
          <w:rtl/>
        </w:rPr>
        <w:t>ה</w:t>
      </w:r>
      <w:r w:rsidRPr="00DF281A">
        <w:rPr>
          <w:rtl/>
        </w:rPr>
        <w:t>פיתוח</w:t>
      </w:r>
      <w:r w:rsidRPr="00DF281A">
        <w:rPr>
          <w:rFonts w:hint="cs"/>
          <w:rtl/>
        </w:rPr>
        <w:t xml:space="preserve"> של פרויקט</w:t>
      </w:r>
      <w:r w:rsidRPr="00DF281A">
        <w:rPr>
          <w:rtl/>
        </w:rPr>
        <w:t xml:space="preserve"> מוגשת טיוטת ההערכה הראשונה של שווי הקרקע או הנכס, </w:t>
      </w:r>
      <w:r w:rsidRPr="00DF281A">
        <w:rPr>
          <w:rFonts w:hint="cs"/>
          <w:rtl/>
        </w:rPr>
        <w:t xml:space="preserve">וזו </w:t>
      </w:r>
      <w:r w:rsidRPr="00DF281A">
        <w:rPr>
          <w:rtl/>
        </w:rPr>
        <w:t>נבדקת ומוערכת על ידי בקר</w:t>
      </w:r>
      <w:r w:rsidRPr="00DF281A">
        <w:rPr>
          <w:rFonts w:hint="cs"/>
          <w:rtl/>
        </w:rPr>
        <w:t>.</w:t>
      </w:r>
    </w:p>
  </w:footnote>
  <w:footnote w:id="124">
    <w:p w:rsidR="00D16E43" w:rsidRPr="00DF281A" w:rsidP="00CF34B0" w14:paraId="4B2D3F72" w14:textId="77777777">
      <w:pPr>
        <w:pStyle w:val="FootnoteText"/>
        <w:rPr>
          <w:rtl/>
        </w:rPr>
      </w:pPr>
      <w:r w:rsidRPr="00DF281A">
        <w:rPr>
          <w:rStyle w:val="FootnoteReference1"/>
        </w:rPr>
        <w:footnoteRef/>
      </w:r>
      <w:r w:rsidRPr="00DF281A">
        <w:rPr>
          <w:rtl/>
        </w:rPr>
        <w:t xml:space="preserve"> </w:t>
      </w:r>
      <w:r w:rsidRPr="00DF281A">
        <w:rPr>
          <w:rtl/>
        </w:rPr>
        <w:tab/>
      </w:r>
      <w:hyperlink r:id="rId50" w:history="1">
        <w:r w:rsidRPr="00DF281A">
          <w:rPr>
            <w:rStyle w:val="Hyperlink"/>
            <w:rFonts w:hint="cs"/>
            <w:color w:val="auto"/>
            <w:u w:val="none"/>
            <w:rtl/>
          </w:rPr>
          <w:t>תוכנית האב לתיירות - מגילות</w:t>
        </w:r>
      </w:hyperlink>
      <w:r w:rsidRPr="00DF281A">
        <w:rPr>
          <w:rFonts w:hint="cs"/>
          <w:rtl/>
        </w:rPr>
        <w:t>, עמ' 22 - 23.</w:t>
      </w:r>
    </w:p>
  </w:footnote>
  <w:footnote w:id="125">
    <w:p w:rsidR="00D16E43" w:rsidRPr="00DF281A" w:rsidP="00CF34B0" w14:paraId="21E7DDA5" w14:textId="77777777">
      <w:pPr>
        <w:pStyle w:val="FootnoteText"/>
        <w:rPr>
          <w:rtl/>
        </w:rPr>
      </w:pPr>
      <w:r w:rsidRPr="00DF281A">
        <w:rPr>
          <w:rStyle w:val="FootnoteReference1"/>
        </w:rPr>
        <w:footnoteRef/>
      </w:r>
      <w:r w:rsidRPr="00DF281A">
        <w:rPr>
          <w:rtl/>
        </w:rPr>
        <w:t xml:space="preserve"> </w:t>
      </w:r>
      <w:r w:rsidRPr="00DF281A">
        <w:rPr>
          <w:rtl/>
        </w:rPr>
        <w:tab/>
      </w:r>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3742</w:t>
        </w:r>
        <w:r w:rsidRPr="00DF281A">
          <w:rPr>
            <w:rStyle w:val="Hyperlink"/>
            <w:rFonts w:ascii="David" w:hAnsi="David" w:hint="cs"/>
            <w:color w:val="auto"/>
            <w:u w:val="none"/>
            <w:rtl/>
          </w:rPr>
          <w:t xml:space="preserve"> </w:t>
        </w:r>
        <w:r w:rsidRPr="00DF281A">
          <w:rPr>
            <w:rStyle w:val="Hyperlink"/>
            <w:rFonts w:ascii="David" w:hAnsi="David"/>
            <w:color w:val="auto"/>
            <w:u w:val="none"/>
            <w:rtl/>
          </w:rPr>
          <w:t>מאפריל 2018</w:t>
        </w:r>
      </w:hyperlink>
      <w:r w:rsidRPr="00DF281A">
        <w:rPr>
          <w:rFonts w:ascii="David" w:hAnsi="David"/>
          <w:rtl/>
        </w:rPr>
        <w:t xml:space="preserve">, </w:t>
      </w:r>
      <w:r w:rsidRPr="00DF281A">
        <w:rPr>
          <w:rFonts w:hint="cs"/>
          <w:rtl/>
        </w:rPr>
        <w:t>סעיפים 10, 11.</w:t>
      </w:r>
    </w:p>
  </w:footnote>
  <w:footnote w:id="126">
    <w:p w:rsidR="00D16E43" w:rsidRPr="00DF281A" w:rsidP="00CF34B0" w14:paraId="572EC5A0" w14:textId="77777777">
      <w:pPr>
        <w:pStyle w:val="FootnoteText"/>
        <w:rPr>
          <w:rtl/>
        </w:rPr>
      </w:pPr>
      <w:r w:rsidRPr="00DF281A">
        <w:rPr>
          <w:rStyle w:val="FootnoteReference1"/>
        </w:rPr>
        <w:footnoteRef/>
      </w:r>
      <w:r w:rsidRPr="00DF281A">
        <w:rPr>
          <w:rtl/>
        </w:rPr>
        <w:t xml:space="preserve"> </w:t>
      </w:r>
      <w:r w:rsidRPr="00DF281A">
        <w:rPr>
          <w:rtl/>
        </w:rPr>
        <w:tab/>
      </w:r>
      <w:hyperlink r:id="rId54" w:history="1">
        <w:r w:rsidRPr="00DF281A">
          <w:rPr>
            <w:rStyle w:val="Hyperlink"/>
            <w:rFonts w:hint="cs"/>
            <w:color w:val="auto"/>
            <w:u w:val="none"/>
            <w:rtl/>
          </w:rPr>
          <w:t>מתוך אתר אדריכל הפרויקט</w:t>
        </w:r>
      </w:hyperlink>
      <w:r w:rsidRPr="00DF281A">
        <w:rPr>
          <w:rFonts w:hint="cs"/>
          <w:rtl/>
        </w:rPr>
        <w:t xml:space="preserve"> ואתר </w:t>
      </w:r>
      <w:hyperlink r:id="rId55" w:history="1">
        <w:r w:rsidRPr="00DF281A">
          <w:rPr>
            <w:rStyle w:val="Hyperlink"/>
            <w:rFonts w:hint="cs"/>
            <w:color w:val="auto"/>
            <w:u w:val="none"/>
            <w:rtl/>
          </w:rPr>
          <w:t>חברת העיצוב</w:t>
        </w:r>
      </w:hyperlink>
      <w:r w:rsidRPr="00DF281A">
        <w:rPr>
          <w:rFonts w:hint="cs"/>
          <w:rtl/>
        </w:rPr>
        <w:t>.</w:t>
      </w:r>
    </w:p>
  </w:footnote>
  <w:footnote w:id="127">
    <w:p w:rsidR="00D16E43" w:rsidRPr="00DF281A" w:rsidP="00CF34B0" w14:paraId="38607E4A"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רצף מלחמות מאז אוקטובר 2023 ועד אפריל 2026: חרבות ברזל, עם כלביא ושאגת הארי.</w:t>
      </w:r>
    </w:p>
  </w:footnote>
  <w:footnote w:id="128">
    <w:p w:rsidR="00D16E43" w:rsidRPr="00DF281A" w:rsidP="00CF34B0" w14:paraId="68D9BDB0" w14:textId="77777777">
      <w:pPr>
        <w:pStyle w:val="FootnoteText"/>
        <w:ind w:left="708" w:hanging="708"/>
        <w:rPr>
          <w:rtl/>
        </w:rPr>
      </w:pPr>
      <w:r w:rsidRPr="00DF281A">
        <w:rPr>
          <w:rStyle w:val="FootnoteReference1"/>
        </w:rPr>
        <w:footnoteRef/>
      </w:r>
      <w:r w:rsidRPr="00DF281A">
        <w:rPr>
          <w:rFonts w:hint="cs"/>
          <w:rtl/>
        </w:rPr>
        <w:t xml:space="preserve"> </w:t>
      </w:r>
      <w:r w:rsidRPr="00DF281A">
        <w:rPr>
          <w:rtl/>
        </w:rPr>
        <w:tab/>
      </w:r>
      <w:hyperlink r:id="rId12" w:history="1">
        <w:r w:rsidRPr="00DF281A">
          <w:rPr>
            <w:rStyle w:val="Hyperlink"/>
            <w:rFonts w:hint="cs"/>
            <w:color w:val="auto"/>
            <w:u w:val="none"/>
            <w:rtl/>
          </w:rPr>
          <w:t>החלטת הממשלה 3742 מאפריל 2018</w:t>
        </w:r>
      </w:hyperlink>
      <w:r w:rsidRPr="00DF281A">
        <w:rPr>
          <w:rFonts w:hint="cs"/>
          <w:rtl/>
        </w:rPr>
        <w:t>, סעיף 9.</w:t>
      </w:r>
    </w:p>
  </w:footnote>
  <w:footnote w:id="129">
    <w:p w:rsidR="00D16E43" w:rsidRPr="00DF281A" w:rsidP="00CF34B0" w14:paraId="044EFCDB" w14:textId="77777777">
      <w:pPr>
        <w:pStyle w:val="FootnoteText"/>
        <w:rPr>
          <w:rtl/>
        </w:rPr>
      </w:pPr>
      <w:r w:rsidRPr="00DF281A">
        <w:rPr>
          <w:rStyle w:val="FootnoteReference1"/>
        </w:rPr>
        <w:footnoteRef/>
      </w:r>
      <w:r w:rsidRPr="00DF281A">
        <w:rPr>
          <w:rtl/>
        </w:rPr>
        <w:t xml:space="preserve"> </w:t>
      </w:r>
      <w:r w:rsidRPr="00DF281A">
        <w:rPr>
          <w:rtl/>
        </w:rPr>
        <w:tab/>
      </w:r>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3742</w:t>
        </w:r>
        <w:r w:rsidRPr="00DF281A">
          <w:rPr>
            <w:rStyle w:val="Hyperlink"/>
            <w:rFonts w:ascii="David" w:hAnsi="David" w:hint="cs"/>
            <w:color w:val="auto"/>
            <w:u w:val="none"/>
            <w:rtl/>
          </w:rPr>
          <w:t xml:space="preserve"> </w:t>
        </w:r>
        <w:r w:rsidRPr="00DF281A">
          <w:rPr>
            <w:rStyle w:val="Hyperlink"/>
            <w:rFonts w:ascii="David" w:hAnsi="David"/>
            <w:color w:val="auto"/>
            <w:u w:val="none"/>
            <w:rtl/>
          </w:rPr>
          <w:t>מאפריל 2018</w:t>
        </w:r>
      </w:hyperlink>
      <w:r w:rsidRPr="00DF281A">
        <w:rPr>
          <w:rFonts w:ascii="David" w:hAnsi="David"/>
          <w:rtl/>
        </w:rPr>
        <w:t xml:space="preserve">, </w:t>
      </w:r>
      <w:r w:rsidRPr="00DF281A">
        <w:rPr>
          <w:rFonts w:ascii="David" w:hAnsi="David" w:hint="cs"/>
          <w:rtl/>
        </w:rPr>
        <w:t>הפרק</w:t>
      </w:r>
      <w:r w:rsidRPr="00DF281A">
        <w:rPr>
          <w:rFonts w:hint="cs"/>
          <w:rtl/>
        </w:rPr>
        <w:t xml:space="preserve"> "עדיפות לאומית", עמ' 18.</w:t>
      </w:r>
    </w:p>
  </w:footnote>
  <w:footnote w:id="130">
    <w:p w:rsidR="00D16E43" w:rsidRPr="00DF281A" w:rsidP="00CF34B0" w14:paraId="654710F5" w14:textId="77777777">
      <w:pPr>
        <w:pStyle w:val="FootnoteText"/>
      </w:pPr>
      <w:r w:rsidRPr="00DF281A">
        <w:rPr>
          <w:rStyle w:val="FootnoteReference1"/>
        </w:rPr>
        <w:footnoteRef/>
      </w:r>
      <w:r w:rsidRPr="00DF281A">
        <w:rPr>
          <w:rtl/>
        </w:rPr>
        <w:t xml:space="preserve"> </w:t>
      </w:r>
      <w:r w:rsidRPr="00DF281A">
        <w:rPr>
          <w:rtl/>
        </w:rPr>
        <w:tab/>
      </w:r>
      <w:r w:rsidRPr="00DF281A">
        <w:rPr>
          <w:rFonts w:hint="cs"/>
          <w:b/>
          <w:bCs/>
          <w:rtl/>
        </w:rPr>
        <w:t>משמעויות ירידת המפלס באגן הצפוני של ים המלח</w:t>
      </w:r>
      <w:r w:rsidRPr="00DF281A">
        <w:rPr>
          <w:rFonts w:hint="cs"/>
          <w:rtl/>
        </w:rPr>
        <w:t xml:space="preserve"> </w:t>
      </w:r>
      <w:r w:rsidRPr="00DF281A">
        <w:rPr>
          <w:rFonts w:hint="cs"/>
          <w:b/>
          <w:bCs/>
          <w:rtl/>
        </w:rPr>
        <w:t xml:space="preserve">על עסקי התיירות של קיבוץ מצפה שלם </w:t>
      </w:r>
      <w:r w:rsidRPr="00DF281A">
        <w:rPr>
          <w:rFonts w:hint="cs"/>
          <w:rtl/>
        </w:rPr>
        <w:t xml:space="preserve">מתוך הליך שיתוף הציבור: </w:t>
      </w:r>
      <w:r w:rsidRPr="00DF281A">
        <w:rPr>
          <w:b/>
          <w:bCs/>
          <w:rtl/>
        </w:rPr>
        <w:t>(א)</w:t>
      </w:r>
      <w:r w:rsidRPr="00DF281A">
        <w:rPr>
          <w:rFonts w:hint="cs"/>
          <w:rtl/>
        </w:rPr>
        <w:t xml:space="preserve"> </w:t>
      </w:r>
      <w:r w:rsidRPr="00DF281A">
        <w:rPr>
          <w:rFonts w:ascii="David" w:hAnsi="David" w:hint="cs"/>
          <w:b/>
          <w:bCs/>
          <w:rtl/>
        </w:rPr>
        <w:t>צמצום אתרי תיירות:</w:t>
      </w:r>
      <w:r w:rsidRPr="00DF281A">
        <w:rPr>
          <w:rFonts w:ascii="David" w:hAnsi="David" w:hint="cs"/>
          <w:rtl/>
        </w:rPr>
        <w:t xml:space="preserve"> </w:t>
      </w:r>
      <w:r w:rsidRPr="00DF281A">
        <w:rPr>
          <w:rFonts w:ascii="David" w:eastAsia="Times New Roman" w:hAnsi="David" w:hint="cs"/>
          <w:rtl/>
        </w:rPr>
        <w:t>"</w:t>
      </w:r>
      <w:r w:rsidRPr="00DF281A">
        <w:rPr>
          <w:rFonts w:ascii="David" w:eastAsia="Times New Roman" w:hAnsi="David"/>
          <w:rtl/>
        </w:rPr>
        <w:t>כתושב של קיבוץ מצפה שלם</w:t>
      </w:r>
      <w:r w:rsidRPr="00DF281A">
        <w:rPr>
          <w:rFonts w:ascii="David" w:eastAsia="Times New Roman" w:hAnsi="David" w:hint="cs"/>
          <w:rtl/>
        </w:rPr>
        <w:t>,</w:t>
      </w:r>
      <w:r w:rsidRPr="00DF281A">
        <w:rPr>
          <w:rFonts w:ascii="David" w:eastAsia="Times New Roman" w:hAnsi="David"/>
          <w:rtl/>
        </w:rPr>
        <w:t xml:space="preserve"> חוף מינרל</w:t>
      </w:r>
      <w:r w:rsidRPr="00DF281A">
        <w:rPr>
          <w:rFonts w:ascii="David" w:eastAsia="Times New Roman" w:hAnsi="David" w:hint="cs"/>
          <w:rtl/>
        </w:rPr>
        <w:t>,</w:t>
      </w:r>
      <w:r w:rsidRPr="00DF281A">
        <w:rPr>
          <w:rFonts w:ascii="David" w:eastAsia="Times New Roman" w:hAnsi="David"/>
          <w:rtl/>
        </w:rPr>
        <w:t xml:space="preserve"> שהיה פעם אחד החופים הטובים</w:t>
      </w:r>
      <w:r w:rsidRPr="00DF281A">
        <w:rPr>
          <w:rFonts w:ascii="David" w:eastAsia="Times New Roman" w:hAnsi="David" w:hint="cs"/>
          <w:rtl/>
        </w:rPr>
        <w:t>,</w:t>
      </w:r>
      <w:r w:rsidRPr="00DF281A">
        <w:rPr>
          <w:rFonts w:ascii="David" w:eastAsia="Times New Roman" w:hAnsi="David"/>
          <w:rtl/>
        </w:rPr>
        <w:t xml:space="preserve"> אשר משך </w:t>
      </w:r>
      <w:r w:rsidRPr="00DF281A">
        <w:rPr>
          <w:rFonts w:ascii="David" w:eastAsia="Times New Roman" w:hAnsi="David" w:hint="cs"/>
          <w:rtl/>
        </w:rPr>
        <w:t>ת</w:t>
      </w:r>
      <w:r w:rsidRPr="00DF281A">
        <w:rPr>
          <w:rFonts w:ascii="David" w:eastAsia="Times New Roman" w:hAnsi="David"/>
          <w:rtl/>
        </w:rPr>
        <w:t>יירות רבה</w:t>
      </w:r>
      <w:r w:rsidRPr="00DF281A">
        <w:rPr>
          <w:rFonts w:ascii="David" w:eastAsia="Times New Roman" w:hAnsi="David" w:hint="cs"/>
          <w:rtl/>
        </w:rPr>
        <w:t>,</w:t>
      </w:r>
      <w:r w:rsidRPr="00DF281A">
        <w:rPr>
          <w:rFonts w:ascii="David" w:eastAsia="Times New Roman" w:hAnsi="David"/>
          <w:rtl/>
        </w:rPr>
        <w:t xml:space="preserve"> נסגר בגלל בולענים שנפערו בשטח החוף והחניה</w:t>
      </w:r>
      <w:r w:rsidRPr="00DF281A">
        <w:rPr>
          <w:rFonts w:ascii="David" w:eastAsia="Times New Roman" w:hAnsi="David" w:hint="cs"/>
          <w:rtl/>
        </w:rPr>
        <w:t xml:space="preserve">"; </w:t>
      </w:r>
      <w:r w:rsidRPr="00DF281A">
        <w:rPr>
          <w:rFonts w:ascii="David" w:eastAsia="Times New Roman" w:hAnsi="David" w:hint="cs"/>
          <w:b/>
          <w:bCs/>
          <w:rtl/>
        </w:rPr>
        <w:t xml:space="preserve">(ב) </w:t>
      </w:r>
      <w:r w:rsidRPr="00DF281A">
        <w:rPr>
          <w:rFonts w:ascii="David" w:hAnsi="David" w:hint="cs"/>
          <w:b/>
          <w:bCs/>
          <w:rtl/>
        </w:rPr>
        <w:t xml:space="preserve">פגיעה בתשתיות תיירות: </w:t>
      </w:r>
      <w:r w:rsidRPr="00DF281A">
        <w:rPr>
          <w:rFonts w:ascii="David" w:eastAsia="Times New Roman" w:hAnsi="David" w:hint="cs"/>
          <w:rtl/>
        </w:rPr>
        <w:t>"</w:t>
      </w:r>
      <w:r w:rsidRPr="00DF281A">
        <w:rPr>
          <w:rFonts w:ascii="David" w:eastAsia="Times New Roman" w:hAnsi="David"/>
          <w:rtl/>
        </w:rPr>
        <w:t>אני היסטוריון המתמחה בתולדות ים המלח. בין השאר חקרתי את השפעת ירידת מפלס ים המלח והופעת הבולענים על תושבי האזור ועל הכלכלה המקומית.</w:t>
      </w:r>
      <w:r w:rsidRPr="00DF281A">
        <w:rPr>
          <w:rFonts w:ascii="David" w:eastAsia="Times New Roman" w:hAnsi="David" w:hint="cs"/>
          <w:rtl/>
        </w:rPr>
        <w:t>..</w:t>
      </w:r>
      <w:r w:rsidRPr="00DF281A">
        <w:rPr>
          <w:rtl/>
        </w:rPr>
        <w:t xml:space="preserve"> </w:t>
      </w:r>
      <w:r w:rsidRPr="00DF281A">
        <w:rPr>
          <w:rFonts w:ascii="David" w:eastAsia="Times New Roman" w:hAnsi="David"/>
          <w:rtl/>
        </w:rPr>
        <w:t>הייתה השפעה הרסנית גם על התשתית התיירותית בחוף מינרל שנסגר לפני כעשור</w:t>
      </w:r>
      <w:r w:rsidRPr="00DF281A">
        <w:rPr>
          <w:rFonts w:ascii="David" w:eastAsia="Times New Roman" w:hAnsi="David" w:hint="cs"/>
          <w:rtl/>
        </w:rPr>
        <w:t xml:space="preserve">"; </w:t>
      </w:r>
      <w:r w:rsidRPr="00DF281A">
        <w:rPr>
          <w:rFonts w:ascii="David" w:hAnsi="David"/>
          <w:b/>
          <w:bCs/>
          <w:rtl/>
        </w:rPr>
        <w:t>(ג)</w:t>
      </w:r>
      <w:r w:rsidRPr="00DF281A">
        <w:rPr>
          <w:rFonts w:ascii="David" w:hAnsi="David" w:hint="cs"/>
          <w:rtl/>
        </w:rPr>
        <w:t xml:space="preserve"> </w:t>
      </w:r>
      <w:r w:rsidRPr="00DF281A">
        <w:rPr>
          <w:rFonts w:ascii="David" w:hAnsi="David" w:hint="cs"/>
          <w:b/>
          <w:bCs/>
          <w:rtl/>
        </w:rPr>
        <w:t>השפעה חברתית:</w:t>
      </w:r>
      <w:r w:rsidRPr="00DF281A">
        <w:rPr>
          <w:rFonts w:ascii="David" w:eastAsia="Times New Roman" w:hAnsi="David" w:hint="cs"/>
          <w:rtl/>
        </w:rPr>
        <w:t xml:space="preserve"> </w:t>
      </w:r>
      <w:r w:rsidRPr="00DF281A">
        <w:rPr>
          <w:rFonts w:ascii="David" w:eastAsia="Times New Roman" w:hAnsi="David"/>
          <w:rtl/>
        </w:rPr>
        <w:t>"חוף מינרל</w:t>
      </w:r>
      <w:r w:rsidRPr="00DF281A">
        <w:rPr>
          <w:rFonts w:ascii="David" w:eastAsia="Times New Roman" w:hAnsi="David" w:hint="cs"/>
          <w:rtl/>
        </w:rPr>
        <w:t xml:space="preserve"> </w:t>
      </w:r>
      <w:r w:rsidRPr="00DF281A">
        <w:rPr>
          <w:rFonts w:ascii="David" w:eastAsia="Times New Roman" w:hAnsi="David"/>
          <w:rtl/>
        </w:rPr>
        <w:t>(כ</w:t>
      </w:r>
      <w:r w:rsidRPr="00DF281A">
        <w:rPr>
          <w:rFonts w:ascii="David" w:eastAsia="Times New Roman" w:hAnsi="David" w:hint="cs"/>
          <w:rtl/>
        </w:rPr>
        <w:t>-</w:t>
      </w:r>
      <w:r w:rsidRPr="00DF281A">
        <w:rPr>
          <w:rFonts w:ascii="David" w:eastAsia="Times New Roman" w:hAnsi="David"/>
          <w:rtl/>
        </w:rPr>
        <w:t>300</w:t>
      </w:r>
      <w:r w:rsidRPr="00DF281A">
        <w:rPr>
          <w:rFonts w:ascii="David" w:eastAsia="Times New Roman" w:hAnsi="David" w:hint="cs"/>
          <w:rtl/>
        </w:rPr>
        <w:t>,</w:t>
      </w:r>
      <w:r w:rsidRPr="00DF281A">
        <w:rPr>
          <w:rFonts w:ascii="David" w:eastAsia="Times New Roman" w:hAnsi="David"/>
          <w:rtl/>
        </w:rPr>
        <w:t>000 מבקרים בשנה) נסגר בעקבות בולענים שנפערו במגרש</w:t>
      </w:r>
      <w:r w:rsidRPr="00DF281A">
        <w:rPr>
          <w:rFonts w:ascii="David" w:eastAsia="Times New Roman" w:hAnsi="David"/>
        </w:rPr>
        <w:t xml:space="preserve"> </w:t>
      </w:r>
      <w:r w:rsidRPr="00DF281A">
        <w:rPr>
          <w:rFonts w:ascii="David" w:eastAsia="Times New Roman" w:hAnsi="David"/>
          <w:rtl/>
        </w:rPr>
        <w:t>החנייה</w:t>
      </w:r>
      <w:r w:rsidRPr="00DF281A">
        <w:rPr>
          <w:rFonts w:ascii="David" w:eastAsia="Times New Roman" w:hAnsi="David" w:hint="cs"/>
          <w:rtl/>
        </w:rPr>
        <w:t>..</w:t>
      </w:r>
      <w:r w:rsidRPr="00DF281A">
        <w:rPr>
          <w:rFonts w:ascii="David" w:eastAsia="Times New Roman" w:hAnsi="David"/>
          <w:rtl/>
        </w:rPr>
        <w:t>.</w:t>
      </w:r>
      <w:r w:rsidRPr="00DF281A">
        <w:rPr>
          <w:rFonts w:ascii="David" w:eastAsia="Times New Roman" w:hAnsi="David"/>
        </w:rPr>
        <w:t xml:space="preserve"> </w:t>
      </w:r>
      <w:r w:rsidRPr="00DF281A">
        <w:rPr>
          <w:rFonts w:ascii="David" w:eastAsia="Times New Roman" w:hAnsi="David"/>
          <w:rtl/>
        </w:rPr>
        <w:t>זהו המקום בו נפגשנו חברתית ואליו יצאנו</w:t>
      </w:r>
      <w:r w:rsidR="00163D62">
        <w:rPr>
          <w:rFonts w:ascii="David" w:eastAsia="Times New Roman" w:hAnsi="David" w:hint="cs"/>
          <w:rtl/>
        </w:rPr>
        <w:t xml:space="preserve"> </w:t>
      </w:r>
      <w:r w:rsidRPr="00DF281A">
        <w:rPr>
          <w:rFonts w:ascii="David" w:eastAsia="Times New Roman" w:hAnsi="David"/>
          <w:rtl/>
        </w:rPr>
        <w:t>לרחוץ ולהירגע</w:t>
      </w:r>
      <w:r w:rsidRPr="00DF281A">
        <w:rPr>
          <w:rFonts w:ascii="David" w:hAnsi="David"/>
          <w:rtl/>
        </w:rPr>
        <w:t>"</w:t>
      </w:r>
      <w:r w:rsidRPr="00DF281A">
        <w:rPr>
          <w:rFonts w:hint="cs"/>
          <w:rtl/>
        </w:rPr>
        <w:t xml:space="preserve">; </w:t>
      </w:r>
      <w:r w:rsidRPr="00DF281A">
        <w:rPr>
          <w:b/>
          <w:bCs/>
          <w:rtl/>
        </w:rPr>
        <w:t>(ד)</w:t>
      </w:r>
      <w:r w:rsidRPr="00DF281A">
        <w:rPr>
          <w:rFonts w:hint="cs"/>
          <w:rtl/>
        </w:rPr>
        <w:t xml:space="preserve"> </w:t>
      </w:r>
      <w:r w:rsidRPr="00DF281A">
        <w:rPr>
          <w:rFonts w:ascii="David" w:hAnsi="David" w:hint="cs"/>
          <w:b/>
          <w:bCs/>
          <w:rtl/>
        </w:rPr>
        <w:t>השפעה כלכלית ישירה</w:t>
      </w:r>
      <w:r w:rsidRPr="00DF281A">
        <w:rPr>
          <w:rFonts w:ascii="David" w:hAnsi="David" w:hint="cs"/>
          <w:rtl/>
        </w:rPr>
        <w:t xml:space="preserve">: </w:t>
      </w:r>
      <w:r w:rsidRPr="00DF281A">
        <w:rPr>
          <w:rFonts w:ascii="David" w:eastAsia="Times New Roman" w:hAnsi="David"/>
          <w:rtl/>
        </w:rPr>
        <w:t xml:space="preserve">"היה לנו את חוף </w:t>
      </w:r>
      <w:r w:rsidRPr="00DF281A">
        <w:rPr>
          <w:rFonts w:ascii="David" w:eastAsia="Times New Roman" w:hAnsi="David" w:hint="cs"/>
          <w:rtl/>
        </w:rPr>
        <w:t>'</w:t>
      </w:r>
      <w:r w:rsidRPr="00DF281A">
        <w:rPr>
          <w:rFonts w:ascii="David" w:eastAsia="Times New Roman" w:hAnsi="David"/>
          <w:rtl/>
        </w:rPr>
        <w:t>מינרל</w:t>
      </w:r>
      <w:r w:rsidRPr="00DF281A">
        <w:rPr>
          <w:rFonts w:ascii="David" w:eastAsia="Times New Roman" w:hAnsi="David" w:hint="cs"/>
          <w:rtl/>
        </w:rPr>
        <w:t>'</w:t>
      </w:r>
      <w:r w:rsidRPr="00DF281A">
        <w:rPr>
          <w:rFonts w:ascii="David" w:eastAsia="Times New Roman" w:hAnsi="David"/>
          <w:rtl/>
        </w:rPr>
        <w:t xml:space="preserve"> אשר </w:t>
      </w:r>
      <w:r w:rsidRPr="00DF281A">
        <w:rPr>
          <w:rFonts w:ascii="David" w:eastAsia="Times New Roman" w:hAnsi="David" w:hint="cs"/>
          <w:rtl/>
        </w:rPr>
        <w:t>'</w:t>
      </w:r>
      <w:r w:rsidRPr="00DF281A">
        <w:rPr>
          <w:rFonts w:ascii="David" w:eastAsia="Times New Roman" w:hAnsi="David"/>
          <w:rtl/>
        </w:rPr>
        <w:t>נבלע</w:t>
      </w:r>
      <w:r w:rsidRPr="00DF281A">
        <w:rPr>
          <w:rFonts w:ascii="David" w:eastAsia="Times New Roman" w:hAnsi="David" w:hint="cs"/>
          <w:rtl/>
        </w:rPr>
        <w:t>'</w:t>
      </w:r>
      <w:r w:rsidRPr="00DF281A">
        <w:rPr>
          <w:rFonts w:ascii="David" w:eastAsia="Times New Roman" w:hAnsi="David"/>
          <w:rtl/>
        </w:rPr>
        <w:t xml:space="preserve"> בבולענים. דבר זה גרם להפסדים ענקיים לקיבוץ מצפה שלם"</w:t>
      </w:r>
      <w:r w:rsidRPr="00DF281A">
        <w:rPr>
          <w:rFonts w:hint="cs"/>
          <w:rtl/>
        </w:rPr>
        <w:t xml:space="preserve">; </w:t>
      </w:r>
      <w:r w:rsidRPr="00DF281A">
        <w:rPr>
          <w:rFonts w:ascii="David" w:eastAsia="Times New Roman" w:hAnsi="David"/>
        </w:rPr>
        <w:t>"</w:t>
      </w:r>
      <w:r w:rsidRPr="00DF281A">
        <w:rPr>
          <w:rFonts w:ascii="David" w:eastAsia="Times New Roman" w:hAnsi="David"/>
          <w:rtl/>
        </w:rPr>
        <w:t>נפגע מקור פרנסה משמעותי של הקיבוץ. בבעלות הקיבוץ היה חוף מינרל</w:t>
      </w:r>
      <w:r w:rsidRPr="00DF281A">
        <w:rPr>
          <w:rFonts w:ascii="David" w:eastAsia="Times New Roman" w:hAnsi="David" w:hint="cs"/>
          <w:rtl/>
        </w:rPr>
        <w:t>,</w:t>
      </w:r>
      <w:r w:rsidRPr="00DF281A">
        <w:rPr>
          <w:rFonts w:ascii="David" w:eastAsia="Times New Roman" w:hAnsi="David"/>
          <w:rtl/>
        </w:rPr>
        <w:t xml:space="preserve"> ששימש מקור פרנסה לתושבים וחברים בקיבוץ ומקור פרנסה לקיבוץ עצמו</w:t>
      </w:r>
      <w:r w:rsidRPr="00DF281A">
        <w:rPr>
          <w:rFonts w:ascii="David" w:eastAsia="Times New Roman" w:hAnsi="David" w:hint="cs"/>
          <w:rtl/>
        </w:rPr>
        <w:t xml:space="preserve">... </w:t>
      </w:r>
      <w:r w:rsidRPr="00DF281A">
        <w:rPr>
          <w:rFonts w:ascii="David" w:eastAsia="Times New Roman" w:hAnsi="David"/>
          <w:rtl/>
        </w:rPr>
        <w:t>הקיבוץ פנה. אמרו שיעזרו להקמת מתחם תיירותי אחר. זה מתקדם בצעדי צב</w:t>
      </w:r>
      <w:r w:rsidRPr="00DF281A">
        <w:rPr>
          <w:rFonts w:hint="cs"/>
          <w:rtl/>
        </w:rPr>
        <w:t>".</w:t>
      </w:r>
    </w:p>
  </w:footnote>
  <w:footnote w:id="131">
    <w:p w:rsidR="00D16E43" w:rsidRPr="00DF281A" w:rsidP="00CF34B0" w14:paraId="72627811"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מפה 18: המפה נוצרה באמצעות כלי בינה מלאכותית </w:t>
      </w:r>
      <w:r w:rsidRPr="00DF281A" w:rsidR="00341C92">
        <w:rPr>
          <w:rFonts w:ascii="David" w:hAnsi="David"/>
          <w:sz w:val="22"/>
          <w:szCs w:val="22"/>
        </w:rPr>
        <w:t>Reve</w:t>
      </w:r>
      <w:r w:rsidRPr="00DF281A">
        <w:rPr>
          <w:sz w:val="22"/>
          <w:szCs w:val="22"/>
          <w:rtl/>
        </w:rPr>
        <w:t xml:space="preserve"> </w:t>
      </w:r>
      <w:r w:rsidRPr="00DF281A">
        <w:rPr>
          <w:rFonts w:hint="cs"/>
          <w:rtl/>
        </w:rPr>
        <w:t>על בסיס מפה מתוך גוגל מפות.</w:t>
      </w:r>
    </w:p>
  </w:footnote>
  <w:footnote w:id="132">
    <w:p w:rsidR="00D16E43" w:rsidRPr="00DF281A" w:rsidP="00CF34B0" w14:paraId="46A5280D"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סעיפים 2(א), 3 ל</w:t>
      </w:r>
      <w:hyperlink r:id="rId56" w:history="1">
        <w:r w:rsidRPr="00DF281A">
          <w:rPr>
            <w:rStyle w:val="Hyperlink"/>
            <w:color w:val="auto"/>
            <w:u w:val="none"/>
            <w:rtl/>
          </w:rPr>
          <w:t>חוק חובת המכרזים</w:t>
        </w:r>
      </w:hyperlink>
      <w:r w:rsidRPr="00DF281A">
        <w:rPr>
          <w:rtl/>
        </w:rPr>
        <w:t>, התשנ״ב</w:t>
      </w:r>
      <w:r w:rsidRPr="00DF281A">
        <w:rPr>
          <w:rFonts w:hint="cs"/>
          <w:rtl/>
        </w:rPr>
        <w:t>-</w:t>
      </w:r>
      <w:r w:rsidRPr="00DF281A">
        <w:rPr>
          <w:rtl/>
        </w:rPr>
        <w:t>1992</w:t>
      </w:r>
      <w:r w:rsidRPr="00DF281A">
        <w:rPr>
          <w:rFonts w:hint="cs"/>
          <w:rtl/>
        </w:rPr>
        <w:t>.</w:t>
      </w:r>
    </w:p>
  </w:footnote>
  <w:footnote w:id="133">
    <w:p w:rsidR="00D16E43" w:rsidRPr="00DF281A" w:rsidP="00CF34B0" w14:paraId="48FE4893"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ascii="David" w:hAnsi="David"/>
          <w:rtl/>
        </w:rPr>
        <w:t xml:space="preserve">דוח מבקר המדינה, </w:t>
      </w:r>
      <w:hyperlink r:id="rId56" w:history="1">
        <w:r w:rsidRPr="00DF281A">
          <w:rPr>
            <w:rStyle w:val="Hyperlink"/>
            <w:rFonts w:ascii="David" w:hAnsi="David"/>
            <w:color w:val="auto"/>
            <w:u w:val="none"/>
            <w:rtl/>
          </w:rPr>
          <w:t>הקצאת קרקע בפטור ממכרז לתעשייה ולתיירות</w:t>
        </w:r>
      </w:hyperlink>
      <w:r w:rsidRPr="00DF281A">
        <w:rPr>
          <w:rFonts w:ascii="David" w:hAnsi="David"/>
          <w:rtl/>
        </w:rPr>
        <w:t xml:space="preserve"> </w:t>
      </w:r>
      <w:r w:rsidRPr="00DF281A">
        <w:rPr>
          <w:rFonts w:ascii="David" w:hAnsi="David" w:hint="cs"/>
          <w:rtl/>
        </w:rPr>
        <w:t>(</w:t>
      </w:r>
      <w:r w:rsidRPr="00DF281A">
        <w:rPr>
          <w:rFonts w:ascii="David" w:hAnsi="David"/>
          <w:rtl/>
        </w:rPr>
        <w:t>מאי 2023</w:t>
      </w:r>
      <w:r w:rsidRPr="00DF281A">
        <w:rPr>
          <w:rFonts w:ascii="David" w:hAnsi="David" w:hint="cs"/>
          <w:rtl/>
        </w:rPr>
        <w:t>)</w:t>
      </w:r>
      <w:r w:rsidRPr="00DF281A">
        <w:rPr>
          <w:rFonts w:ascii="David" w:hAnsi="David"/>
          <w:rtl/>
        </w:rPr>
        <w:t>, עמ</w:t>
      </w:r>
      <w:r w:rsidRPr="00DF281A">
        <w:rPr>
          <w:rFonts w:ascii="David" w:hAnsi="David" w:hint="cs"/>
          <w:rtl/>
        </w:rPr>
        <w:t>'</w:t>
      </w:r>
      <w:r w:rsidRPr="00DF281A">
        <w:rPr>
          <w:rFonts w:ascii="David" w:hAnsi="David"/>
          <w:rtl/>
        </w:rPr>
        <w:t xml:space="preserve"> 1849</w:t>
      </w:r>
      <w:r w:rsidRPr="00DF281A">
        <w:rPr>
          <w:rFonts w:ascii="David" w:hAnsi="David" w:hint="cs"/>
          <w:rtl/>
        </w:rPr>
        <w:t xml:space="preserve">; </w:t>
      </w:r>
      <w:hyperlink r:id="rId56" w:history="1">
        <w:r w:rsidRPr="00DF281A">
          <w:rPr>
            <w:rStyle w:val="Hyperlink"/>
            <w:rFonts w:ascii="David" w:hAnsi="David"/>
            <w:color w:val="auto"/>
            <w:u w:val="none"/>
            <w:rtl/>
          </w:rPr>
          <w:t xml:space="preserve">חוק חובת המכרזים, </w:t>
        </w:r>
        <w:r w:rsidRPr="00DF281A">
          <w:rPr>
            <w:rStyle w:val="Hyperlink"/>
            <w:rFonts w:ascii="David" w:hAnsi="David" w:hint="cs"/>
            <w:color w:val="auto"/>
            <w:u w:val="none"/>
            <w:rtl/>
          </w:rPr>
          <w:t>ה</w:t>
        </w:r>
        <w:r w:rsidRPr="00DF281A">
          <w:rPr>
            <w:rStyle w:val="Hyperlink"/>
            <w:rFonts w:ascii="David" w:hAnsi="David"/>
            <w:color w:val="auto"/>
            <w:u w:val="none"/>
            <w:rtl/>
          </w:rPr>
          <w:t>תשנ"ב-1992</w:t>
        </w:r>
        <w:r w:rsidRPr="00DF281A">
          <w:rPr>
            <w:rStyle w:val="Hyperlink"/>
            <w:rFonts w:ascii="David" w:hAnsi="David" w:hint="cs"/>
            <w:color w:val="auto"/>
            <w:u w:val="none"/>
            <w:rtl/>
          </w:rPr>
          <w:t>,</w:t>
        </w:r>
      </w:hyperlink>
      <w:r w:rsidRPr="00DF281A">
        <w:rPr>
          <w:rFonts w:ascii="David" w:hAnsi="David" w:hint="cs"/>
          <w:rtl/>
        </w:rPr>
        <w:t xml:space="preserve"> סעיף 2(א)</w:t>
      </w:r>
      <w:r w:rsidRPr="00DF281A">
        <w:rPr>
          <w:rFonts w:hint="cs"/>
          <w:rtl/>
        </w:rPr>
        <w:t>.</w:t>
      </w:r>
    </w:p>
  </w:footnote>
  <w:footnote w:id="134">
    <w:p w:rsidR="00D16E43" w:rsidRPr="00DF281A" w:rsidP="00CF34B0" w14:paraId="5E32FEAD" w14:textId="77777777">
      <w:pPr>
        <w:pStyle w:val="FootnoteText"/>
      </w:pPr>
      <w:r w:rsidRPr="00DF281A">
        <w:rPr>
          <w:rStyle w:val="FootnoteReference1"/>
        </w:rPr>
        <w:footnoteRef/>
      </w:r>
      <w:r w:rsidRPr="00DF281A">
        <w:rPr>
          <w:rtl/>
        </w:rPr>
        <w:t xml:space="preserve"> </w:t>
      </w:r>
      <w:r w:rsidRPr="00DF281A">
        <w:rPr>
          <w:rtl/>
        </w:rPr>
        <w:tab/>
        <w:t xml:space="preserve">המקרקעין כלולים </w:t>
      </w:r>
      <w:r w:rsidRPr="00DF281A">
        <w:rPr>
          <w:rFonts w:hint="eastAsia"/>
          <w:rtl/>
        </w:rPr>
        <w:t>ברשימת</w:t>
      </w:r>
      <w:r w:rsidRPr="00DF281A">
        <w:rPr>
          <w:rtl/>
        </w:rPr>
        <w:t xml:space="preserve"> </w:t>
      </w:r>
      <w:r w:rsidRPr="00DF281A">
        <w:rPr>
          <w:rFonts w:hint="eastAsia"/>
          <w:rtl/>
        </w:rPr>
        <w:t>האזורים</w:t>
      </w:r>
      <w:r w:rsidRPr="00DF281A">
        <w:rPr>
          <w:rtl/>
        </w:rPr>
        <w:t xml:space="preserve"> </w:t>
      </w:r>
      <w:r w:rsidRPr="00DF281A">
        <w:rPr>
          <w:rFonts w:hint="eastAsia"/>
          <w:rtl/>
        </w:rPr>
        <w:t>שאינם</w:t>
      </w:r>
      <w:r w:rsidRPr="00DF281A">
        <w:rPr>
          <w:rtl/>
        </w:rPr>
        <w:t xml:space="preserve"> </w:t>
      </w:r>
      <w:r w:rsidRPr="00DF281A">
        <w:rPr>
          <w:rFonts w:hint="eastAsia"/>
          <w:rtl/>
        </w:rPr>
        <w:t>אזורים</w:t>
      </w:r>
      <w:r w:rsidRPr="00DF281A">
        <w:rPr>
          <w:rtl/>
        </w:rPr>
        <w:t xml:space="preserve"> </w:t>
      </w:r>
      <w:r w:rsidRPr="00DF281A">
        <w:rPr>
          <w:rFonts w:hint="eastAsia"/>
          <w:rtl/>
        </w:rPr>
        <w:t>מבוקשים</w:t>
      </w:r>
      <w:r w:rsidRPr="00DF281A">
        <w:rPr>
          <w:rtl/>
        </w:rPr>
        <w:t xml:space="preserve"> </w:t>
      </w:r>
      <w:r w:rsidRPr="00DF281A">
        <w:rPr>
          <w:rFonts w:hint="eastAsia"/>
          <w:rtl/>
        </w:rPr>
        <w:t>למטרות</w:t>
      </w:r>
      <w:r w:rsidRPr="00DF281A">
        <w:rPr>
          <w:rtl/>
        </w:rPr>
        <w:t xml:space="preserve"> </w:t>
      </w:r>
      <w:r w:rsidRPr="00DF281A">
        <w:rPr>
          <w:rFonts w:hint="eastAsia"/>
          <w:rtl/>
        </w:rPr>
        <w:t>תיירות</w:t>
      </w:r>
      <w:r w:rsidRPr="00DF281A">
        <w:rPr>
          <w:rFonts w:hint="cs"/>
          <w:rtl/>
        </w:rPr>
        <w:t xml:space="preserve"> כפי שתיקבע בידי הוועדה המשותפת למשרד התיירות, למינהל ולמשרד האוצר. המקרקעין כלולים במודעה בעיתונות שיפרסם משרד התיירות לפחות אחת לשנה, המזמינה הגשת בקשות להענקת זכויות במקרקעין כאמור. תקנה 25(14) שקובעת במפורש "ה</w:t>
      </w:r>
      <w:r w:rsidRPr="00DF281A">
        <w:rPr>
          <w:rtl/>
        </w:rPr>
        <w:t>ענקת זכויות במקרקעין להקמת מיזם תיירותי יחודי שאינו מיזם מלונאי</w:t>
      </w:r>
      <w:r w:rsidRPr="00DF281A">
        <w:rPr>
          <w:rFonts w:hint="cs"/>
          <w:rtl/>
        </w:rPr>
        <w:t>"</w:t>
      </w:r>
      <w:r w:rsidR="00282B50">
        <w:rPr>
          <w:rFonts w:hint="cs"/>
          <w:rtl/>
        </w:rPr>
        <w:t>,</w:t>
      </w:r>
      <w:r w:rsidRPr="00DF281A">
        <w:rPr>
          <w:rFonts w:hint="cs"/>
          <w:rtl/>
        </w:rPr>
        <w:t xml:space="preserve"> ל</w:t>
      </w:r>
      <w:hyperlink r:id="rId57" w:history="1">
        <w:r w:rsidRPr="00DF281A">
          <w:rPr>
            <w:rStyle w:val="Hyperlink"/>
            <w:color w:val="auto"/>
            <w:u w:val="none"/>
            <w:rtl/>
          </w:rPr>
          <w:t>תקנות חובת המכרזים</w:t>
        </w:r>
      </w:hyperlink>
      <w:r w:rsidRPr="00DF281A">
        <w:rPr>
          <w:rtl/>
        </w:rPr>
        <w:t xml:space="preserve">, </w:t>
      </w:r>
      <w:r w:rsidRPr="00DF281A">
        <w:rPr>
          <w:rFonts w:hint="cs"/>
          <w:rtl/>
        </w:rPr>
        <w:t>ה</w:t>
      </w:r>
      <w:r w:rsidRPr="00DF281A">
        <w:rPr>
          <w:rtl/>
        </w:rPr>
        <w:t>תשנ"ג-1993</w:t>
      </w:r>
      <w:r w:rsidRPr="00DF281A">
        <w:rPr>
          <w:rFonts w:hint="cs"/>
          <w:rtl/>
        </w:rPr>
        <w:t>.</w:t>
      </w:r>
    </w:p>
  </w:footnote>
  <w:footnote w:id="135">
    <w:p w:rsidR="00D16E43" w:rsidRPr="00DF281A" w:rsidP="00CF34B0" w14:paraId="6561136E" w14:textId="77777777">
      <w:pPr>
        <w:pStyle w:val="FootnoteText"/>
        <w:rPr>
          <w:rtl/>
        </w:rPr>
      </w:pPr>
      <w:r w:rsidRPr="00DF281A">
        <w:rPr>
          <w:rStyle w:val="FootnoteReference1"/>
        </w:rPr>
        <w:footnoteRef/>
      </w:r>
      <w:r w:rsidRPr="00DF281A">
        <w:rPr>
          <w:rtl/>
        </w:rPr>
        <w:t xml:space="preserve"> </w:t>
      </w:r>
      <w:r w:rsidRPr="00DF281A">
        <w:rPr>
          <w:rtl/>
        </w:rPr>
        <w:tab/>
        <w:t>ועדת משנה להתיישבות,</w:t>
      </w:r>
      <w:r w:rsidRPr="00DF281A">
        <w:rPr>
          <w:rFonts w:hint="cs"/>
          <w:rtl/>
        </w:rPr>
        <w:t xml:space="preserve"> מועצת התכנון העליונה,</w:t>
      </w:r>
      <w:r w:rsidRPr="00DF281A">
        <w:rPr>
          <w:rtl/>
        </w:rPr>
        <w:t xml:space="preserve"> </w:t>
      </w:r>
      <w:hyperlink r:id="rId58" w:history="1">
        <w:r w:rsidRPr="00DF281A">
          <w:rPr>
            <w:rStyle w:val="Hyperlink"/>
            <w:color w:val="auto"/>
            <w:u w:val="none"/>
            <w:rtl/>
          </w:rPr>
          <w:t>פרוטוקול</w:t>
        </w:r>
        <w:r w:rsidRPr="00DF281A">
          <w:rPr>
            <w:rtl/>
          </w:rPr>
          <w:t xml:space="preserve"> </w:t>
        </w:r>
        <w:r w:rsidRPr="00DF281A">
          <w:rPr>
            <w:rStyle w:val="Hyperlink"/>
            <w:color w:val="auto"/>
            <w:u w:val="none"/>
            <w:rtl/>
          </w:rPr>
          <w:t>ישיבה 2024008</w:t>
        </w:r>
      </w:hyperlink>
      <w:r w:rsidRPr="00DF281A">
        <w:rPr>
          <w:rtl/>
        </w:rPr>
        <w:t xml:space="preserve"> </w:t>
      </w:r>
      <w:r w:rsidRPr="00DF281A">
        <w:rPr>
          <w:rFonts w:hint="cs"/>
          <w:rtl/>
        </w:rPr>
        <w:t xml:space="preserve">(28.10.24), </w:t>
      </w:r>
      <w:r w:rsidRPr="00DF281A">
        <w:rPr>
          <w:rtl/>
        </w:rPr>
        <w:t>עמ</w:t>
      </w:r>
      <w:r w:rsidRPr="00DF281A">
        <w:rPr>
          <w:rFonts w:hint="cs"/>
          <w:rtl/>
        </w:rPr>
        <w:t>' 19.</w:t>
      </w:r>
    </w:p>
  </w:footnote>
  <w:footnote w:id="136">
    <w:p w:rsidR="00D16E43" w:rsidRPr="00DF281A" w:rsidP="00CF34B0" w14:paraId="583341F8" w14:textId="77777777">
      <w:pPr>
        <w:pStyle w:val="FootnoteText"/>
        <w:rPr>
          <w:rtl/>
        </w:rPr>
      </w:pPr>
      <w:r w:rsidRPr="00DF281A">
        <w:rPr>
          <w:rStyle w:val="FootnoteReference1"/>
        </w:rPr>
        <w:footnoteRef/>
      </w:r>
      <w:r w:rsidRPr="00DF281A">
        <w:rPr>
          <w:rtl/>
        </w:rPr>
        <w:t xml:space="preserve"> </w:t>
      </w:r>
      <w:r w:rsidRPr="00DF281A">
        <w:rPr>
          <w:rtl/>
        </w:rPr>
        <w:tab/>
        <w:t>ועדת המשנה להתיישבות היא אחת מוועדות המשנה הפועלות תחת מועצת התכנון העליונה</w:t>
      </w:r>
      <w:r w:rsidRPr="00DF281A">
        <w:rPr>
          <w:rFonts w:hint="cs"/>
          <w:rtl/>
        </w:rPr>
        <w:t xml:space="preserve">. </w:t>
      </w:r>
      <w:r w:rsidRPr="00DF281A">
        <w:rPr>
          <w:rtl/>
        </w:rPr>
        <w:t xml:space="preserve">היא שייכת אורגנית ומנהלית </w:t>
      </w:r>
      <w:r w:rsidRPr="00DF281A">
        <w:rPr>
          <w:rFonts w:hint="cs"/>
          <w:rtl/>
        </w:rPr>
        <w:t>למנא"ז</w:t>
      </w:r>
      <w:r w:rsidRPr="00DF281A">
        <w:rPr>
          <w:rtl/>
        </w:rPr>
        <w:t>. חברי הוועדה הם אנשי מקצוע ונציגי משרדי ממשלה הפועלים במסגרת זרוע התכנון של המנהל האזרחי</w:t>
      </w:r>
      <w:r w:rsidRPr="00DF281A">
        <w:t>.</w:t>
      </w:r>
    </w:p>
  </w:footnote>
  <w:footnote w:id="137">
    <w:p w:rsidR="00D16E43" w:rsidRPr="00DF281A" w:rsidP="00CF34B0" w14:paraId="4176AD39"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מינהל התכנון, </w:t>
      </w:r>
      <w:hyperlink r:id="rId58" w:history="1">
        <w:r w:rsidRPr="00DF281A">
          <w:rPr>
            <w:rStyle w:val="Hyperlink"/>
            <w:rFonts w:hint="cs"/>
            <w:color w:val="auto"/>
            <w:u w:val="none"/>
            <w:rtl/>
          </w:rPr>
          <w:t>תוכנית יו"ש 607/7</w:t>
        </w:r>
      </w:hyperlink>
      <w:r w:rsidRPr="00DF281A">
        <w:rPr>
          <w:rFonts w:hint="cs"/>
          <w:rtl/>
        </w:rPr>
        <w:t xml:space="preserve">: </w:t>
      </w:r>
      <w:r w:rsidRPr="00DF281A">
        <w:rPr>
          <w:rFonts w:ascii="David" w:hAnsi="David" w:hint="cs"/>
          <w:rtl/>
        </w:rPr>
        <w:t>בשנת 2022 התקבלה התוכנית במינהל התכנון (תוכנית 607/7). בשנת 2023 התוכנית עברה בדיקת תנאי סף</w:t>
      </w:r>
      <w:r w:rsidRPr="00DF281A">
        <w:rPr>
          <w:rFonts w:hint="cs"/>
          <w:rtl/>
        </w:rPr>
        <w:t xml:space="preserve">, </w:t>
      </w:r>
      <w:r w:rsidRPr="00DF281A">
        <w:rPr>
          <w:rFonts w:ascii="David" w:hAnsi="David"/>
          <w:rtl/>
        </w:rPr>
        <w:t>ועדת משנה להתיישבות</w:t>
      </w:r>
      <w:r w:rsidRPr="00DF281A">
        <w:rPr>
          <w:rFonts w:ascii="David" w:hAnsi="David" w:hint="cs"/>
          <w:rtl/>
        </w:rPr>
        <w:t>,</w:t>
      </w:r>
      <w:r w:rsidRPr="00DF281A">
        <w:rPr>
          <w:rFonts w:ascii="David" w:hAnsi="David"/>
          <w:rtl/>
        </w:rPr>
        <w:t xml:space="preserve"> מועצת התכנון העליונה</w:t>
      </w:r>
      <w:r w:rsidRPr="00DF281A">
        <w:rPr>
          <w:rFonts w:ascii="David" w:hAnsi="David" w:hint="cs"/>
          <w:rtl/>
        </w:rPr>
        <w:t>,</w:t>
      </w:r>
      <w:r w:rsidRPr="00DF281A">
        <w:rPr>
          <w:rFonts w:ascii="David" w:hAnsi="David"/>
          <w:rtl/>
        </w:rPr>
        <w:t xml:space="preserve"> </w:t>
      </w:r>
      <w:hyperlink r:id="rId58" w:history="1">
        <w:r w:rsidRPr="00DF281A">
          <w:rPr>
            <w:rStyle w:val="Hyperlink"/>
            <w:rFonts w:ascii="David" w:hAnsi="David"/>
            <w:color w:val="auto"/>
            <w:u w:val="none"/>
            <w:rtl/>
          </w:rPr>
          <w:t>פרוטוקול ישיבה</w:t>
        </w:r>
        <w:r w:rsidRPr="00DF281A">
          <w:rPr>
            <w:rStyle w:val="Hyperlink"/>
            <w:rFonts w:ascii="David" w:hAnsi="David" w:hint="cs"/>
            <w:color w:val="auto"/>
            <w:u w:val="none"/>
            <w:rtl/>
          </w:rPr>
          <w:t xml:space="preserve"> </w:t>
        </w:r>
        <w:r w:rsidRPr="00DF281A">
          <w:rPr>
            <w:rStyle w:val="Hyperlink"/>
            <w:rFonts w:ascii="David" w:hAnsi="David"/>
            <w:color w:val="auto"/>
            <w:u w:val="none"/>
            <w:rtl/>
          </w:rPr>
          <w:t>2024008</w:t>
        </w:r>
      </w:hyperlink>
      <w:r w:rsidRPr="00DF281A">
        <w:rPr>
          <w:rFonts w:ascii="David" w:hAnsi="David"/>
          <w:rtl/>
        </w:rPr>
        <w:t xml:space="preserve"> </w:t>
      </w:r>
      <w:r w:rsidRPr="00DF281A">
        <w:rPr>
          <w:rFonts w:ascii="David" w:hAnsi="David" w:hint="cs"/>
          <w:rtl/>
        </w:rPr>
        <w:t>(</w:t>
      </w:r>
      <w:r w:rsidRPr="00DF281A">
        <w:rPr>
          <w:rFonts w:ascii="David" w:hAnsi="David"/>
        </w:rPr>
        <w:t>28/10/2024</w:t>
      </w:r>
      <w:r w:rsidRPr="00DF281A">
        <w:rPr>
          <w:rFonts w:ascii="David" w:hAnsi="David" w:hint="cs"/>
          <w:rtl/>
        </w:rPr>
        <w:t>)</w:t>
      </w:r>
      <w:r w:rsidRPr="00DF281A">
        <w:rPr>
          <w:rFonts w:ascii="David" w:hAnsi="David"/>
          <w:rtl/>
        </w:rPr>
        <w:t>, עמ</w:t>
      </w:r>
      <w:r w:rsidRPr="00DF281A">
        <w:rPr>
          <w:rFonts w:ascii="David" w:hAnsi="David" w:hint="cs"/>
          <w:rtl/>
        </w:rPr>
        <w:t>' 20, 23</w:t>
      </w:r>
      <w:r w:rsidRPr="00DF281A">
        <w:rPr>
          <w:rFonts w:hint="cs"/>
          <w:rtl/>
        </w:rPr>
        <w:t>.</w:t>
      </w:r>
    </w:p>
  </w:footnote>
  <w:footnote w:id="138">
    <w:p w:rsidR="00D16E43" w:rsidRPr="00DF281A" w:rsidP="00CF34B0" w14:paraId="00E02D4A"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מינהל התכנון, </w:t>
      </w:r>
      <w:hyperlink r:id="rId58" w:history="1">
        <w:r w:rsidRPr="00DF281A">
          <w:rPr>
            <w:rStyle w:val="Hyperlink"/>
            <w:rFonts w:hint="cs"/>
            <w:color w:val="auto"/>
            <w:u w:val="none"/>
            <w:rtl/>
          </w:rPr>
          <w:t>תוכנית יו"ש 607/7</w:t>
        </w:r>
      </w:hyperlink>
      <w:r w:rsidRPr="00DF281A">
        <w:rPr>
          <w:rFonts w:hint="cs"/>
          <w:rtl/>
        </w:rPr>
        <w:t>.</w:t>
      </w:r>
    </w:p>
  </w:footnote>
  <w:footnote w:id="139">
    <w:p w:rsidR="00D16E43" w:rsidRPr="00DF281A" w:rsidP="00CF34B0" w14:paraId="33363199"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 xml:space="preserve">ארץ ים המלח, </w:t>
      </w:r>
      <w:hyperlink r:id="rId59" w:history="1">
        <w:r w:rsidRPr="00DF281A">
          <w:rPr>
            <w:rStyle w:val="Hyperlink"/>
            <w:rFonts w:hint="cs"/>
            <w:color w:val="auto"/>
            <w:u w:val="none"/>
            <w:rtl/>
          </w:rPr>
          <w:t>שמורת עין גדי</w:t>
        </w:r>
      </w:hyperlink>
      <w:r w:rsidRPr="00DF281A">
        <w:rPr>
          <w:rFonts w:hint="cs"/>
          <w:rtl/>
        </w:rPr>
        <w:t>.</w:t>
      </w:r>
    </w:p>
  </w:footnote>
  <w:footnote w:id="140">
    <w:p w:rsidR="00D16E43" w:rsidRPr="00DF281A" w:rsidP="00CF34B0" w14:paraId="41197986" w14:textId="77777777">
      <w:pPr>
        <w:pStyle w:val="CommentText"/>
        <w:ind w:left="708" w:hanging="709"/>
        <w:rPr>
          <w:rtl/>
        </w:rPr>
      </w:pPr>
      <w:r w:rsidRPr="00DF281A">
        <w:rPr>
          <w:rStyle w:val="FootnoteReference1"/>
        </w:rPr>
        <w:footnoteRef/>
      </w:r>
      <w:r w:rsidRPr="00DF281A">
        <w:rPr>
          <w:rtl/>
        </w:rPr>
        <w:t xml:space="preserve"> </w:t>
      </w:r>
      <w:r w:rsidRPr="00DF281A">
        <w:rPr>
          <w:rtl/>
        </w:rPr>
        <w:tab/>
      </w:r>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3742</w:t>
        </w:r>
        <w:r w:rsidRPr="00DF281A">
          <w:rPr>
            <w:rStyle w:val="Hyperlink"/>
            <w:rFonts w:ascii="David" w:hAnsi="David" w:hint="cs"/>
            <w:color w:val="auto"/>
            <w:u w:val="none"/>
            <w:rtl/>
          </w:rPr>
          <w:t xml:space="preserve"> </w:t>
        </w:r>
        <w:r w:rsidRPr="00DF281A">
          <w:rPr>
            <w:rStyle w:val="Hyperlink"/>
            <w:rFonts w:ascii="David" w:hAnsi="David"/>
            <w:color w:val="auto"/>
            <w:u w:val="none"/>
            <w:rtl/>
          </w:rPr>
          <w:t>מאפריל 2018</w:t>
        </w:r>
      </w:hyperlink>
      <w:r w:rsidRPr="00DF281A">
        <w:rPr>
          <w:rFonts w:ascii="David" w:hAnsi="David"/>
          <w:rtl/>
        </w:rPr>
        <w:t xml:space="preserve">, סעיף </w:t>
      </w:r>
      <w:r w:rsidRPr="00DF281A">
        <w:rPr>
          <w:rFonts w:ascii="David" w:hAnsi="David" w:hint="cs"/>
          <w:rtl/>
        </w:rPr>
        <w:t xml:space="preserve">14. </w:t>
      </w:r>
    </w:p>
  </w:footnote>
  <w:footnote w:id="141">
    <w:p w:rsidR="00D16E43" w:rsidRPr="00DF281A" w:rsidP="00CF34B0" w14:paraId="0957DED7" w14:textId="77777777">
      <w:pPr>
        <w:pStyle w:val="FootnoteText"/>
      </w:pPr>
      <w:r w:rsidRPr="00DF281A">
        <w:rPr>
          <w:rStyle w:val="FootnoteReference1"/>
        </w:rPr>
        <w:footnoteRef/>
      </w:r>
      <w:r w:rsidRPr="00DF281A">
        <w:rPr>
          <w:rtl/>
        </w:rPr>
        <w:t xml:space="preserve"> </w:t>
      </w:r>
      <w:r w:rsidRPr="00DF281A">
        <w:rPr>
          <w:rtl/>
        </w:rPr>
        <w:tab/>
        <w:t xml:space="preserve">שם הוקמה </w:t>
      </w:r>
      <w:r w:rsidRPr="00DF281A">
        <w:rPr>
          <w:rFonts w:hint="cs"/>
          <w:rtl/>
        </w:rPr>
        <w:t xml:space="preserve">בשנת 1956 </w:t>
      </w:r>
      <w:r w:rsidRPr="00DF281A">
        <w:rPr>
          <w:rtl/>
        </w:rPr>
        <w:t>היאחזות נח"ל</w:t>
      </w:r>
      <w:r w:rsidRPr="00DF281A">
        <w:rPr>
          <w:rFonts w:hint="cs"/>
          <w:rtl/>
        </w:rPr>
        <w:t>,</w:t>
      </w:r>
      <w:r w:rsidRPr="00DF281A">
        <w:rPr>
          <w:rtl/>
        </w:rPr>
        <w:t xml:space="preserve"> </w:t>
      </w:r>
      <w:r w:rsidRPr="00DF281A">
        <w:rPr>
          <w:rFonts w:hint="cs"/>
          <w:rtl/>
        </w:rPr>
        <w:t>שהעתיקה את מקומה בהמשך ו</w:t>
      </w:r>
      <w:r w:rsidRPr="00DF281A">
        <w:rPr>
          <w:rtl/>
        </w:rPr>
        <w:t>הפכה לקיבוץ עין גדי</w:t>
      </w:r>
      <w:r w:rsidRPr="00DF281A">
        <w:rPr>
          <w:rFonts w:hint="cs"/>
          <w:rtl/>
        </w:rPr>
        <w:t>.</w:t>
      </w:r>
    </w:p>
  </w:footnote>
  <w:footnote w:id="142">
    <w:p w:rsidR="00D16E43" w:rsidRPr="00DF281A" w:rsidP="00CF34B0" w14:paraId="0B0C8F1D"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הוראות נוהל </w:t>
      </w:r>
      <w:r w:rsidRPr="00DF281A">
        <w:rPr>
          <w:rFonts w:ascii="David" w:hAnsi="David" w:hint="cs"/>
          <w:sz w:val="24"/>
          <w:rtl/>
        </w:rPr>
        <w:t xml:space="preserve">משרד התיירות, </w:t>
      </w:r>
      <w:r w:rsidRPr="00DF281A">
        <w:rPr>
          <w:rFonts w:hint="cs"/>
          <w:rtl/>
        </w:rPr>
        <w:t>חוזר מנכ"ל 5/2026 "</w:t>
      </w:r>
      <w:hyperlink r:id="rId60" w:history="1">
        <w:r w:rsidRPr="00DF281A">
          <w:rPr>
            <w:rStyle w:val="Hyperlink"/>
            <w:rFonts w:ascii="David" w:hAnsi="David" w:hint="cs"/>
            <w:color w:val="auto"/>
            <w:sz w:val="24"/>
            <w:u w:val="none"/>
            <w:rtl/>
          </w:rPr>
          <w:t>נוהל פיתוח תשתיות תיירותיות ציבוריות</w:t>
        </w:r>
      </w:hyperlink>
      <w:r w:rsidRPr="00DF281A">
        <w:rPr>
          <w:rFonts w:ascii="David" w:hAnsi="David" w:hint="cs"/>
          <w:sz w:val="24"/>
          <w:rtl/>
        </w:rPr>
        <w:t xml:space="preserve"> (צת"פ)" (30.6.16), עמ' 3, 17. מגיש הבקשה נדרש לציין את</w:t>
      </w:r>
      <w:r w:rsidRPr="00DF281A">
        <w:rPr>
          <w:rFonts w:ascii="David" w:hAnsi="David"/>
          <w:sz w:val="24"/>
          <w:rtl/>
        </w:rPr>
        <w:t xml:space="preserve"> </w:t>
      </w:r>
      <w:r w:rsidRPr="00DF281A">
        <w:rPr>
          <w:rFonts w:ascii="David" w:hAnsi="David" w:hint="cs"/>
          <w:sz w:val="24"/>
          <w:rtl/>
        </w:rPr>
        <w:t>פרטי</w:t>
      </w:r>
      <w:r w:rsidRPr="00DF281A">
        <w:rPr>
          <w:rFonts w:ascii="David" w:hAnsi="David"/>
          <w:sz w:val="24"/>
          <w:rtl/>
        </w:rPr>
        <w:t xml:space="preserve"> הת</w:t>
      </w:r>
      <w:r w:rsidRPr="00DF281A">
        <w:rPr>
          <w:rFonts w:ascii="David" w:hAnsi="David" w:hint="cs"/>
          <w:sz w:val="24"/>
          <w:rtl/>
        </w:rPr>
        <w:t>ו</w:t>
      </w:r>
      <w:r w:rsidRPr="00DF281A">
        <w:rPr>
          <w:rFonts w:ascii="David" w:hAnsi="David"/>
          <w:sz w:val="24"/>
          <w:rtl/>
        </w:rPr>
        <w:t xml:space="preserve">כנית המפורטת (תב"ע), ייעוד השטח, תכליות ושימושים מותרים בהתאם לתב"ע התקפה למגרשים הרלוונטיים, וכן </w:t>
      </w:r>
      <w:r w:rsidRPr="00DF281A">
        <w:rPr>
          <w:rFonts w:ascii="David" w:hAnsi="David" w:hint="cs"/>
          <w:sz w:val="24"/>
          <w:rtl/>
        </w:rPr>
        <w:t xml:space="preserve">את </w:t>
      </w:r>
      <w:r w:rsidRPr="00DF281A">
        <w:rPr>
          <w:rFonts w:ascii="David" w:hAnsi="David"/>
          <w:sz w:val="24"/>
          <w:rtl/>
        </w:rPr>
        <w:t xml:space="preserve">מידת </w:t>
      </w:r>
      <w:r w:rsidRPr="00DF281A">
        <w:rPr>
          <w:rFonts w:ascii="David" w:hAnsi="David" w:hint="cs"/>
          <w:sz w:val="24"/>
          <w:rtl/>
        </w:rPr>
        <w:t>התאמת התב"ע התקפה לפרויקט</w:t>
      </w:r>
      <w:r w:rsidRPr="00DF281A">
        <w:rPr>
          <w:rFonts w:ascii="David" w:hAnsi="David"/>
          <w:sz w:val="24"/>
          <w:rtl/>
        </w:rPr>
        <w:t xml:space="preserve">. בקשות העומדות בתנאי הסף מועברות לבדיקה מקצועית </w:t>
      </w:r>
      <w:r w:rsidRPr="00DF281A">
        <w:rPr>
          <w:rFonts w:ascii="David" w:hAnsi="David" w:hint="cs"/>
          <w:sz w:val="24"/>
          <w:rtl/>
        </w:rPr>
        <w:t xml:space="preserve">של </w:t>
      </w:r>
      <w:r w:rsidRPr="00DF281A">
        <w:rPr>
          <w:rFonts w:ascii="David" w:hAnsi="David"/>
          <w:sz w:val="24"/>
          <w:rtl/>
        </w:rPr>
        <w:t>אגף התכנון</w:t>
      </w:r>
      <w:r w:rsidRPr="00DF281A">
        <w:rPr>
          <w:rFonts w:ascii="David" w:hAnsi="David" w:hint="cs"/>
          <w:sz w:val="24"/>
          <w:rtl/>
        </w:rPr>
        <w:t xml:space="preserve"> במשרד</w:t>
      </w:r>
      <w:r w:rsidRPr="00DF281A">
        <w:rPr>
          <w:rFonts w:ascii="David" w:hAnsi="David"/>
          <w:sz w:val="24"/>
          <w:rtl/>
        </w:rPr>
        <w:t xml:space="preserve">, אשר מתייחס למעמד הסטטוטורי של הפרויקט ולמוכנות הקרקע מבחינת </w:t>
      </w:r>
      <w:r w:rsidRPr="00DF281A">
        <w:rPr>
          <w:rFonts w:ascii="David" w:hAnsi="David" w:hint="cs"/>
          <w:sz w:val="24"/>
          <w:rtl/>
        </w:rPr>
        <w:t>ה</w:t>
      </w:r>
      <w:r w:rsidRPr="00DF281A">
        <w:rPr>
          <w:rFonts w:ascii="David" w:hAnsi="David"/>
          <w:sz w:val="24"/>
          <w:rtl/>
        </w:rPr>
        <w:t>אישורים ו</w:t>
      </w:r>
      <w:r w:rsidRPr="00DF281A">
        <w:rPr>
          <w:rFonts w:ascii="David" w:hAnsi="David" w:hint="cs"/>
          <w:sz w:val="24"/>
          <w:rtl/>
        </w:rPr>
        <w:t>ה</w:t>
      </w:r>
      <w:r w:rsidRPr="00DF281A">
        <w:rPr>
          <w:rFonts w:ascii="David" w:hAnsi="David"/>
          <w:sz w:val="24"/>
          <w:rtl/>
        </w:rPr>
        <w:t>רישוי</w:t>
      </w:r>
      <w:r w:rsidRPr="00DF281A">
        <w:rPr>
          <w:rFonts w:ascii="David" w:hAnsi="David" w:hint="cs"/>
          <w:sz w:val="24"/>
          <w:rtl/>
        </w:rPr>
        <w:t xml:space="preserve">. </w:t>
      </w:r>
      <w:r w:rsidRPr="00DF281A">
        <w:rPr>
          <w:rtl/>
        </w:rPr>
        <w:t xml:space="preserve">עמידה בדרישות מאפשרת לפרויקט להתקדם לשלב הגשתו בפני חברי </w:t>
      </w:r>
      <w:r w:rsidRPr="00DF281A">
        <w:rPr>
          <w:rFonts w:ascii="David" w:hAnsi="David"/>
          <w:sz w:val="24"/>
          <w:rtl/>
        </w:rPr>
        <w:t>צוות תקציב פיתוח</w:t>
      </w:r>
      <w:r w:rsidRPr="00DF281A">
        <w:rPr>
          <w:rFonts w:hint="cs"/>
          <w:rtl/>
        </w:rPr>
        <w:t xml:space="preserve"> (צת"פ)</w:t>
      </w:r>
      <w:r w:rsidRPr="00DF281A">
        <w:rPr>
          <w:rtl/>
        </w:rPr>
        <w:t>, שם הוא נבדק, מדורג ומקבל ציון סופי</w:t>
      </w:r>
      <w:r w:rsidRPr="00DF281A">
        <w:rPr>
          <w:rFonts w:hint="cs"/>
          <w:rtl/>
        </w:rPr>
        <w:t xml:space="preserve"> כחלק מתהליך אישור הפרויקט.</w:t>
      </w:r>
    </w:p>
  </w:footnote>
  <w:footnote w:id="143">
    <w:p w:rsidR="00D16E43" w:rsidRPr="00DF281A" w:rsidP="00CF34B0" w14:paraId="7BDAF711" w14:textId="77777777">
      <w:pPr>
        <w:pStyle w:val="FootnoteText"/>
      </w:pPr>
      <w:r w:rsidRPr="00DF281A">
        <w:rPr>
          <w:rStyle w:val="FootnoteReference1"/>
        </w:rPr>
        <w:footnoteRef/>
      </w:r>
      <w:r w:rsidRPr="00DF281A">
        <w:rPr>
          <w:rtl/>
        </w:rPr>
        <w:t xml:space="preserve"> </w:t>
      </w:r>
      <w:r w:rsidRPr="00DF281A">
        <w:rPr>
          <w:rtl/>
        </w:rPr>
        <w:tab/>
      </w:r>
      <w:hyperlink r:id="rId61" w:history="1">
        <w:r w:rsidRPr="00DF281A">
          <w:rPr>
            <w:rStyle w:val="Hyperlink"/>
            <w:rFonts w:ascii="David" w:hAnsi="David"/>
            <w:color w:val="auto"/>
            <w:u w:val="none"/>
            <w:rtl/>
          </w:rPr>
          <w:t>חוק התכנון והבניה</w:t>
        </w:r>
      </w:hyperlink>
      <w:r w:rsidRPr="00DF281A">
        <w:rPr>
          <w:rFonts w:ascii="David" w:hAnsi="David"/>
          <w:rtl/>
        </w:rPr>
        <w:t xml:space="preserve">, </w:t>
      </w:r>
      <w:r w:rsidRPr="00DF281A">
        <w:rPr>
          <w:rFonts w:ascii="David" w:hAnsi="David" w:hint="cs"/>
          <w:rtl/>
        </w:rPr>
        <w:t>ה</w:t>
      </w:r>
      <w:r w:rsidRPr="00DF281A">
        <w:rPr>
          <w:rFonts w:ascii="David" w:hAnsi="David"/>
          <w:rtl/>
        </w:rPr>
        <w:t>תשכ"ה-1965</w:t>
      </w:r>
      <w:r w:rsidRPr="00DF281A">
        <w:rPr>
          <w:rFonts w:ascii="David" w:hAnsi="David" w:hint="cs"/>
          <w:rtl/>
        </w:rPr>
        <w:t>,</w:t>
      </w:r>
      <w:r w:rsidRPr="00DF281A">
        <w:rPr>
          <w:rFonts w:ascii="David" w:hAnsi="David"/>
          <w:rtl/>
        </w:rPr>
        <w:t xml:space="preserve"> סעיף 145, פרק ג</w:t>
      </w:r>
      <w:r w:rsidRPr="00DF281A">
        <w:rPr>
          <w:rFonts w:ascii="David" w:hAnsi="David" w:hint="cs"/>
          <w:rtl/>
        </w:rPr>
        <w:t>'</w:t>
      </w:r>
      <w:r w:rsidRPr="00DF281A">
        <w:rPr>
          <w:rFonts w:ascii="David" w:hAnsi="David"/>
          <w:rtl/>
        </w:rPr>
        <w:t xml:space="preserve"> לחוק</w:t>
      </w:r>
      <w:r w:rsidRPr="00DF281A">
        <w:rPr>
          <w:rFonts w:ascii="David" w:hAnsi="David" w:hint="cs"/>
          <w:rtl/>
        </w:rPr>
        <w:t>,</w:t>
      </w:r>
      <w:r w:rsidRPr="00DF281A">
        <w:rPr>
          <w:rFonts w:ascii="David" w:hAnsi="David"/>
          <w:rtl/>
        </w:rPr>
        <w:t xml:space="preserve"> סעיפים 61</w:t>
      </w:r>
      <w:r w:rsidRPr="00DF281A">
        <w:rPr>
          <w:rFonts w:ascii="David" w:hAnsi="David" w:hint="cs"/>
          <w:rtl/>
        </w:rPr>
        <w:t xml:space="preserve"> </w:t>
      </w:r>
      <w:r w:rsidRPr="00DF281A">
        <w:rPr>
          <w:rFonts w:ascii="David" w:hAnsi="David"/>
          <w:rtl/>
        </w:rPr>
        <w:t>-</w:t>
      </w:r>
      <w:r w:rsidRPr="00DF281A">
        <w:rPr>
          <w:rFonts w:ascii="David" w:hAnsi="David" w:hint="cs"/>
          <w:rtl/>
        </w:rPr>
        <w:t xml:space="preserve"> </w:t>
      </w:r>
      <w:r w:rsidRPr="00DF281A">
        <w:rPr>
          <w:rFonts w:ascii="David" w:hAnsi="David"/>
          <w:rtl/>
        </w:rPr>
        <w:t>62, 62א</w:t>
      </w:r>
      <w:r w:rsidRPr="00DF281A">
        <w:rPr>
          <w:rFonts w:hint="cs"/>
          <w:rtl/>
        </w:rPr>
        <w:t>.</w:t>
      </w:r>
    </w:p>
  </w:footnote>
  <w:footnote w:id="144">
    <w:p w:rsidR="00D16E43" w:rsidRPr="00DF281A" w:rsidP="00CF34B0" w14:paraId="1A453579"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 xml:space="preserve">מינהל התכנון, </w:t>
      </w:r>
      <w:hyperlink r:id="rId62" w:history="1">
        <w:r w:rsidRPr="00DF281A">
          <w:rPr>
            <w:rStyle w:val="Hyperlink"/>
            <w:rFonts w:hint="cs"/>
            <w:color w:val="auto"/>
            <w:u w:val="none"/>
            <w:rtl/>
          </w:rPr>
          <w:t>תוכנית משד/4</w:t>
        </w:r>
      </w:hyperlink>
      <w:r w:rsidRPr="00DF281A">
        <w:rPr>
          <w:rFonts w:hint="cs"/>
          <w:rtl/>
        </w:rPr>
        <w:t xml:space="preserve">, </w:t>
      </w:r>
      <w:hyperlink r:id="rId63" w:history="1">
        <w:r w:rsidRPr="00DF281A">
          <w:rPr>
            <w:rStyle w:val="Hyperlink"/>
            <w:rFonts w:hint="cs"/>
            <w:color w:val="auto"/>
            <w:u w:val="none"/>
            <w:rtl/>
          </w:rPr>
          <w:t>תשריט התוכנית</w:t>
        </w:r>
      </w:hyperlink>
      <w:r w:rsidRPr="00DF281A">
        <w:rPr>
          <w:rFonts w:hint="cs"/>
          <w:rtl/>
        </w:rPr>
        <w:t xml:space="preserve"> משנת 1998.</w:t>
      </w:r>
    </w:p>
  </w:footnote>
  <w:footnote w:id="145">
    <w:p w:rsidR="00D16E43" w:rsidRPr="00DF281A" w:rsidP="00CF34B0" w14:paraId="6C2124D1"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ascii="David" w:hAnsi="David"/>
          <w:rtl/>
        </w:rPr>
        <w:t>היתר לשימושים חורגים הוא אישור זמני הניתן על ידי וועדת התכנון המקומית, המיר להשתמש בקרקע או במבנה קיים למטרה שונה מזו שהוגדרה להם בתוכנית בניין העיר המאושרת (תב"ע), ללא צורך בשינוי קבוע של התוכנית עצמה</w:t>
      </w:r>
      <w:r w:rsidRPr="00DF281A">
        <w:rPr>
          <w:rFonts w:ascii="David" w:hAnsi="David"/>
        </w:rPr>
        <w:t>.</w:t>
      </w:r>
    </w:p>
  </w:footnote>
  <w:footnote w:id="146">
    <w:p w:rsidR="00D16E43" w:rsidRPr="00DF281A" w:rsidP="00CF34B0" w14:paraId="4E8E592A"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עין גדי לעומק - מסע היסטורי מראשית התיישבות האדם בעין גדי; הטבע והנמר בעין גדי; לטייל במדבר - הקסם והחוויה של הטיול במדבר.</w:t>
      </w:r>
    </w:p>
  </w:footnote>
  <w:footnote w:id="147">
    <w:p w:rsidR="00D16E43" w:rsidRPr="00DF281A" w:rsidP="00CF34B0" w14:paraId="45FF882F"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 xml:space="preserve">באוגוסט 2023 הוסכם בין הצדדים שהנושא יועלה לדיון בהנהלת הקיבוץ. בינואר 2025 ציינה רט"ג כי </w:t>
      </w:r>
      <w:r w:rsidRPr="00DF281A">
        <w:rPr>
          <w:rtl/>
        </w:rPr>
        <w:t xml:space="preserve">סוגיית </w:t>
      </w:r>
      <w:r w:rsidRPr="00DF281A">
        <w:rPr>
          <w:rFonts w:hint="cs"/>
          <w:rtl/>
        </w:rPr>
        <w:t>המקרקעין</w:t>
      </w:r>
      <w:r w:rsidRPr="00DF281A">
        <w:rPr>
          <w:rtl/>
        </w:rPr>
        <w:t xml:space="preserve"> בין הצדדים </w:t>
      </w:r>
      <w:r w:rsidRPr="00DF281A">
        <w:rPr>
          <w:rFonts w:hint="cs"/>
          <w:rtl/>
        </w:rPr>
        <w:t>נמשכת שנים רבות ו</w:t>
      </w:r>
      <w:r w:rsidRPr="00DF281A">
        <w:rPr>
          <w:rtl/>
        </w:rPr>
        <w:t>טרם נפתרה</w:t>
      </w:r>
      <w:r w:rsidRPr="00DF281A">
        <w:rPr>
          <w:rFonts w:hint="cs"/>
          <w:rtl/>
        </w:rPr>
        <w:t>, ו</w:t>
      </w:r>
      <w:r w:rsidRPr="00DF281A">
        <w:rPr>
          <w:rtl/>
        </w:rPr>
        <w:t xml:space="preserve">כי התב"ע שמקודמת בוועדה המקומית אינה </w:t>
      </w:r>
      <w:r w:rsidRPr="00DF281A">
        <w:rPr>
          <w:rFonts w:hint="cs"/>
          <w:rtl/>
        </w:rPr>
        <w:t xml:space="preserve">כוללת </w:t>
      </w:r>
      <w:r w:rsidRPr="00DF281A">
        <w:rPr>
          <w:rtl/>
        </w:rPr>
        <w:t xml:space="preserve">ייעוד </w:t>
      </w:r>
      <w:r w:rsidRPr="00DF281A">
        <w:rPr>
          <w:rFonts w:hint="cs"/>
          <w:rtl/>
        </w:rPr>
        <w:t>כ</w:t>
      </w:r>
      <w:r w:rsidRPr="00DF281A">
        <w:rPr>
          <w:rtl/>
        </w:rPr>
        <w:t>גן לאומי</w:t>
      </w:r>
      <w:r w:rsidRPr="00DF281A">
        <w:rPr>
          <w:rFonts w:hint="cs"/>
          <w:rtl/>
        </w:rPr>
        <w:t xml:space="preserve"> בהתאם להחלטת הנהלת הקיבוץ. נציגי הקיבוץ הציעו לנהל במשותף שלושה אתרים: היאחזות עין גדי, חניון הלילה ומבואת נחל ערוגות, עם חלוקה שווה של ההכנסות, ההוצאות, התפעול והתחזוקה וברווח, וסיכמו כי הכרזת מתחם היאחזות עין גדי כגן לאומי יעלה לדיון חוזר בקיבוץ לאחר הקמת ההנהלה המשותפת וגיבוש הסכמות.</w:t>
      </w:r>
    </w:p>
  </w:footnote>
  <w:footnote w:id="148">
    <w:p w:rsidR="00D16E43" w:rsidRPr="00DF281A" w:rsidP="00CF34B0" w14:paraId="77184A70" w14:textId="77777777">
      <w:pPr>
        <w:pStyle w:val="FootnoteText"/>
        <w:rPr>
          <w:rtl/>
        </w:rPr>
      </w:pPr>
      <w:r w:rsidRPr="00DF281A">
        <w:rPr>
          <w:rStyle w:val="FootnoteReference1"/>
        </w:rPr>
        <w:footnoteRef/>
      </w:r>
      <w:r w:rsidRPr="00DF281A">
        <w:rPr>
          <w:rtl/>
        </w:rPr>
        <w:t xml:space="preserve"> </w:t>
      </w:r>
      <w:r w:rsidRPr="00DF281A">
        <w:rPr>
          <w:rtl/>
        </w:rPr>
        <w:tab/>
        <w:t xml:space="preserve">בשטח מפוזרים חפצים שונים, </w:t>
      </w:r>
      <w:r w:rsidRPr="00DF281A">
        <w:rPr>
          <w:rFonts w:hint="cs"/>
          <w:rtl/>
        </w:rPr>
        <w:t>ו</w:t>
      </w:r>
      <w:r w:rsidRPr="00DF281A">
        <w:rPr>
          <w:rtl/>
        </w:rPr>
        <w:t>אין במתחם תשתיות לקליטת קהל</w:t>
      </w:r>
      <w:r w:rsidRPr="00DF281A">
        <w:rPr>
          <w:rFonts w:hint="cs"/>
          <w:rtl/>
        </w:rPr>
        <w:t>,</w:t>
      </w:r>
      <w:r w:rsidRPr="00DF281A">
        <w:rPr>
          <w:rtl/>
        </w:rPr>
        <w:t xml:space="preserve"> לרבות שירותים, הצללה, שבילי גישה, תאורה, פחי זבל, שלטי הסבר והכוונה</w:t>
      </w:r>
      <w:r w:rsidRPr="00DF281A">
        <w:rPr>
          <w:rFonts w:hint="cs"/>
          <w:rtl/>
        </w:rPr>
        <w:t>.</w:t>
      </w:r>
    </w:p>
  </w:footnote>
  <w:footnote w:id="149">
    <w:p w:rsidR="00D16E43" w:rsidRPr="00DF281A" w:rsidP="00CF34B0" w14:paraId="79ECA2F2" w14:textId="77777777">
      <w:pPr>
        <w:pStyle w:val="FootnoteText"/>
        <w:rPr>
          <w:rtl/>
        </w:rPr>
      </w:pPr>
      <w:r w:rsidRPr="00DF281A">
        <w:rPr>
          <w:rStyle w:val="FootnoteReference1"/>
        </w:rPr>
        <w:footnoteRef/>
      </w:r>
      <w:r w:rsidRPr="00DF281A">
        <w:rPr>
          <w:rtl/>
        </w:rPr>
        <w:t xml:space="preserve"> </w:t>
      </w:r>
      <w:r w:rsidRPr="00DF281A">
        <w:rPr>
          <w:rtl/>
        </w:rPr>
        <w:tab/>
        <w:t>המתחם מוזנח ומונחים בו גרוטאות מתכת (תמונה</w:t>
      </w:r>
      <w:r w:rsidRPr="00DF281A">
        <w:rPr>
          <w:rFonts w:hint="cs"/>
          <w:rtl/>
        </w:rPr>
        <w:t xml:space="preserve"> 16ד'</w:t>
      </w:r>
      <w:r w:rsidRPr="00DF281A">
        <w:rPr>
          <w:rtl/>
        </w:rPr>
        <w:t>)</w:t>
      </w:r>
      <w:r w:rsidRPr="00DF281A">
        <w:rPr>
          <w:rFonts w:hint="cs"/>
          <w:rtl/>
        </w:rPr>
        <w:t>, ו</w:t>
      </w:r>
      <w:r w:rsidRPr="00DF281A">
        <w:rPr>
          <w:rtl/>
        </w:rPr>
        <w:t>מבנה נוסף באתר היאחזות עין גדי מוזנח ודורש שיפוץ (תמונה</w:t>
      </w:r>
      <w:r w:rsidRPr="00DF281A">
        <w:rPr>
          <w:rFonts w:hint="cs"/>
          <w:rtl/>
        </w:rPr>
        <w:t xml:space="preserve"> 16</w:t>
      </w:r>
      <w:r w:rsidRPr="00DF281A">
        <w:rPr>
          <w:rtl/>
        </w:rPr>
        <w:t xml:space="preserve"> </w:t>
      </w:r>
      <w:r w:rsidRPr="00DF281A">
        <w:rPr>
          <w:rFonts w:hint="cs"/>
          <w:rtl/>
        </w:rPr>
        <w:t>ה'</w:t>
      </w:r>
      <w:r w:rsidRPr="00DF281A">
        <w:rPr>
          <w:rtl/>
        </w:rPr>
        <w:t>)</w:t>
      </w:r>
      <w:r w:rsidRPr="00DF281A">
        <w:rPr>
          <w:rFonts w:hint="cs"/>
          <w:rtl/>
        </w:rPr>
        <w:t>.</w:t>
      </w:r>
    </w:p>
  </w:footnote>
  <w:footnote w:id="150">
    <w:p w:rsidR="00D16E43" w:rsidRPr="00DF281A" w:rsidP="00CF34B0" w14:paraId="06340C4A"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שלב א' של הפרויקט כלל כאמור שיקום ושימור חדר האוכל והקמת תשתיות קולטות קהל. </w:t>
      </w:r>
    </w:p>
  </w:footnote>
  <w:footnote w:id="151">
    <w:p w:rsidR="00D16E43" w:rsidRPr="00DF281A" w:rsidP="00C836A0" w14:paraId="15C8156D" w14:textId="77777777">
      <w:pPr>
        <w:spacing w:line="240" w:lineRule="auto"/>
        <w:ind w:left="708" w:hanging="708"/>
        <w:rPr>
          <w:rtl/>
        </w:rPr>
      </w:pPr>
      <w:r w:rsidRPr="00DF281A">
        <w:rPr>
          <w:rStyle w:val="FootnoteReference1"/>
        </w:rPr>
        <w:footnoteRef/>
      </w:r>
      <w:r w:rsidRPr="00DF281A">
        <w:rPr>
          <w:rtl/>
        </w:rPr>
        <w:t xml:space="preserve"> </w:t>
      </w:r>
      <w:r w:rsidRPr="00DF281A">
        <w:rPr>
          <w:rtl/>
        </w:rPr>
        <w:tab/>
      </w:r>
      <w:r w:rsidRPr="00DF281A">
        <w:rPr>
          <w:szCs w:val="20"/>
          <w:rtl/>
        </w:rPr>
        <w:t xml:space="preserve">לממצאים נוספים המעידים על פערים בפיקוח </w:t>
      </w:r>
      <w:r w:rsidRPr="00DF281A">
        <w:rPr>
          <w:rFonts w:hint="cs"/>
          <w:szCs w:val="20"/>
          <w:rtl/>
        </w:rPr>
        <w:t>וב</w:t>
      </w:r>
      <w:r w:rsidRPr="00DF281A">
        <w:rPr>
          <w:szCs w:val="20"/>
          <w:rtl/>
        </w:rPr>
        <w:t xml:space="preserve">בקרה של משרד התיירות על פרויקטים שהוא מתקצב ראו דוח </w:t>
      </w:r>
      <w:r w:rsidRPr="00DF281A">
        <w:rPr>
          <w:rFonts w:hint="cs"/>
          <w:szCs w:val="20"/>
          <w:rtl/>
        </w:rPr>
        <w:t xml:space="preserve">מבקר המדינה </w:t>
      </w:r>
      <w:r w:rsidRPr="00DF281A">
        <w:rPr>
          <w:szCs w:val="20"/>
          <w:rtl/>
        </w:rPr>
        <w:t xml:space="preserve">בנושא </w:t>
      </w:r>
      <w:r w:rsidRPr="00DF281A">
        <w:rPr>
          <w:rFonts w:hint="cs"/>
          <w:szCs w:val="20"/>
          <w:rtl/>
        </w:rPr>
        <w:t>"יעילות שלוש חברות הביצוע הממשלתיות בתחום התיירות - ביקורת פיננסית"</w:t>
      </w:r>
      <w:r w:rsidRPr="00DF281A">
        <w:rPr>
          <w:szCs w:val="20"/>
          <w:rtl/>
        </w:rPr>
        <w:t xml:space="preserve"> המתפרסם במקביל לדוח זה</w:t>
      </w:r>
      <w:r w:rsidRPr="00DF281A">
        <w:rPr>
          <w:rFonts w:hint="cs"/>
          <w:rtl/>
        </w:rPr>
        <w:t>.</w:t>
      </w:r>
    </w:p>
  </w:footnote>
  <w:footnote w:id="152">
    <w:p w:rsidR="00D16E43" w:rsidRPr="00DF281A" w:rsidP="004A2AEF" w14:paraId="37EAC652" w14:textId="77777777">
      <w:pPr>
        <w:pStyle w:val="FootnoteText"/>
        <w:rPr>
          <w:rtl/>
        </w:rPr>
      </w:pPr>
      <w:r w:rsidRPr="00DF281A">
        <w:rPr>
          <w:rStyle w:val="FootnoteReference1"/>
        </w:rPr>
        <w:footnoteRef/>
      </w:r>
      <w:r w:rsidRPr="00DF281A">
        <w:rPr>
          <w:rtl/>
        </w:rPr>
        <w:t xml:space="preserve"> </w:t>
      </w:r>
      <w:r w:rsidRPr="00DF281A">
        <w:rPr>
          <w:rtl/>
        </w:rPr>
        <w:tab/>
        <w:t xml:space="preserve">הוראות נוהל של משרד התיירות, </w:t>
      </w:r>
      <w:hyperlink r:id="rId64" w:history="1">
        <w:r w:rsidRPr="00DF281A">
          <w:rPr>
            <w:rStyle w:val="Hyperlink"/>
            <w:color w:val="auto"/>
            <w:u w:val="none"/>
            <w:rtl/>
          </w:rPr>
          <w:t>חוזר מנכ"ל 05/2017, "סיוע באמצעות מענקים להקמת חניוני לילה (</w:t>
        </w:r>
        <w:r w:rsidRPr="00DF281A">
          <w:rPr>
            <w:rStyle w:val="Hyperlink"/>
            <w:rFonts w:hint="cs"/>
            <w:color w:val="auto"/>
            <w:u w:val="none"/>
            <w:rtl/>
          </w:rPr>
          <w:t>'</w:t>
        </w:r>
        <w:r w:rsidRPr="00DF281A">
          <w:rPr>
            <w:rStyle w:val="Hyperlink"/>
            <w:color w:val="auto"/>
            <w:u w:val="none"/>
            <w:rtl/>
          </w:rPr>
          <w:t>קמפינג</w:t>
        </w:r>
        <w:r w:rsidRPr="00DF281A">
          <w:rPr>
            <w:rStyle w:val="Hyperlink"/>
            <w:rFonts w:hint="cs"/>
            <w:color w:val="auto"/>
            <w:u w:val="none"/>
            <w:rtl/>
          </w:rPr>
          <w:t>'</w:t>
        </w:r>
        <w:r w:rsidRPr="00DF281A">
          <w:rPr>
            <w:rStyle w:val="Hyperlink"/>
            <w:color w:val="auto"/>
            <w:u w:val="none"/>
            <w:rtl/>
          </w:rPr>
          <w:t>) וחניוני קרוואנים בישראל</w:t>
        </w:r>
      </w:hyperlink>
      <w:r w:rsidR="004A2AEF">
        <w:rPr>
          <w:rStyle w:val="Hyperlink"/>
          <w:rFonts w:hint="cs"/>
          <w:color w:val="auto"/>
          <w:u w:val="none"/>
          <w:rtl/>
        </w:rPr>
        <w:t>"</w:t>
      </w:r>
      <w:r w:rsidRPr="00DF281A">
        <w:rPr>
          <w:rtl/>
        </w:rPr>
        <w:t xml:space="preserve"> </w:t>
      </w:r>
      <w:r w:rsidRPr="00DF281A">
        <w:rPr>
          <w:rFonts w:hint="cs"/>
          <w:rtl/>
        </w:rPr>
        <w:t>(4.5.17), עמ' 6 - 7, סעיפים 5.4.1 - 5.4.2, 6.1 - 6.4.</w:t>
      </w:r>
    </w:p>
  </w:footnote>
  <w:footnote w:id="153">
    <w:p w:rsidR="00D16E43" w:rsidRPr="00DF281A" w:rsidP="00CF34B0" w14:paraId="44C71BD2"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תכנון חאן עין גדי מקודם במסגרת תוכנית מס' 656-0952440.</w:t>
      </w:r>
    </w:p>
  </w:footnote>
  <w:footnote w:id="154">
    <w:p w:rsidR="00D16E43" w:rsidRPr="00DF281A" w:rsidP="00CF34B0" w14:paraId="25830D93" w14:textId="77777777">
      <w:pPr>
        <w:pStyle w:val="FootnoteText"/>
        <w:rPr>
          <w:rtl/>
        </w:rPr>
      </w:pPr>
      <w:r w:rsidRPr="00DF281A">
        <w:rPr>
          <w:rStyle w:val="FootnoteReference1"/>
        </w:rPr>
        <w:footnoteRef/>
      </w:r>
      <w:r w:rsidRPr="00DF281A">
        <w:rPr>
          <w:rtl/>
        </w:rPr>
        <w:t xml:space="preserve"> </w:t>
      </w:r>
      <w:r w:rsidRPr="00DF281A">
        <w:rPr>
          <w:rtl/>
        </w:rPr>
        <w:tab/>
      </w:r>
      <w:r w:rsidRPr="00DF281A">
        <w:t>Govmap</w:t>
      </w:r>
      <w:r w:rsidRPr="00DF281A">
        <w:rPr>
          <w:rFonts w:hint="cs"/>
          <w:rtl/>
        </w:rPr>
        <w:t xml:space="preserve">, </w:t>
      </w:r>
      <w:hyperlink r:id="rId65" w:history="1">
        <w:r w:rsidRPr="00DF281A">
          <w:rPr>
            <w:rStyle w:val="Hyperlink"/>
            <w:color w:val="auto"/>
            <w:u w:val="none"/>
            <w:rtl/>
          </w:rPr>
          <w:t>איתור תב"ע (תוכנית בניין עיר)</w:t>
        </w:r>
        <w:r w:rsidRPr="00DF281A">
          <w:rPr>
            <w:rStyle w:val="Hyperlink"/>
            <w:rFonts w:hint="cs"/>
            <w:color w:val="auto"/>
            <w:u w:val="none"/>
            <w:rtl/>
          </w:rPr>
          <w:t xml:space="preserve">, </w:t>
        </w:r>
        <w:r w:rsidRPr="00DF281A">
          <w:rPr>
            <w:rStyle w:val="Hyperlink"/>
            <w:color w:val="auto"/>
            <w:u w:val="none"/>
            <w:rtl/>
          </w:rPr>
          <w:t>תוכנית 656-0742130</w:t>
        </w:r>
      </w:hyperlink>
      <w:r w:rsidRPr="00DF281A">
        <w:rPr>
          <w:rFonts w:hint="cs"/>
          <w:rtl/>
        </w:rPr>
        <w:t>.</w:t>
      </w:r>
    </w:p>
  </w:footnote>
  <w:footnote w:id="155">
    <w:p w:rsidR="00D16E43" w:rsidRPr="00DF281A" w:rsidP="00CF34B0" w14:paraId="2FAC826A"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תב"ע.קום, </w:t>
      </w:r>
      <w:hyperlink r:id="rId66" w:history="1">
        <w:r w:rsidRPr="00DF281A">
          <w:rPr>
            <w:rStyle w:val="Hyperlink"/>
            <w:color w:val="auto"/>
            <w:u w:val="none"/>
            <w:rtl/>
          </w:rPr>
          <w:t>תוכנית 656-0742130</w:t>
        </w:r>
        <w:r w:rsidRPr="00DF281A">
          <w:rPr>
            <w:rStyle w:val="Hyperlink"/>
            <w:rFonts w:hint="cs"/>
            <w:color w:val="auto"/>
            <w:u w:val="none"/>
            <w:rtl/>
          </w:rPr>
          <w:t>,</w:t>
        </w:r>
        <w:r w:rsidRPr="00DF281A">
          <w:rPr>
            <w:rStyle w:val="Hyperlink"/>
            <w:color w:val="auto"/>
            <w:u w:val="none"/>
            <w:rtl/>
          </w:rPr>
          <w:t xml:space="preserve"> שינויים באזור תיירות בקיבוץ עין גדי</w:t>
        </w:r>
      </w:hyperlink>
      <w:r w:rsidRPr="00DF281A">
        <w:rPr>
          <w:rFonts w:hint="cs"/>
          <w:rtl/>
        </w:rPr>
        <w:t xml:space="preserve"> (23.10.23); </w:t>
      </w:r>
      <w:hyperlink r:id="rId67" w:history="1">
        <w:r w:rsidRPr="00DF281A">
          <w:rPr>
            <w:rStyle w:val="Hyperlink"/>
            <w:rFonts w:hint="cs"/>
            <w:color w:val="auto"/>
            <w:u w:val="none"/>
            <w:rtl/>
          </w:rPr>
          <w:t>הוראות התוכנית</w:t>
        </w:r>
      </w:hyperlink>
      <w:r w:rsidR="004D62C1">
        <w:rPr>
          <w:rStyle w:val="Hyperlink"/>
          <w:color w:val="auto"/>
          <w:u w:val="none"/>
        </w:rPr>
        <w:br/>
      </w:r>
      <w:r w:rsidRPr="00DF281A">
        <w:rPr>
          <w:rFonts w:hint="cs"/>
          <w:rtl/>
        </w:rPr>
        <w:t>656-0742130 מתאריך 10.09.23, עמ' 3.</w:t>
      </w:r>
    </w:p>
  </w:footnote>
  <w:footnote w:id="156">
    <w:p w:rsidR="00D16E43" w:rsidRPr="00DF281A" w:rsidP="00CF34B0" w14:paraId="0813F753" w14:textId="77777777">
      <w:pPr>
        <w:pStyle w:val="FootnoteText"/>
        <w:rPr>
          <w:rtl/>
        </w:rPr>
      </w:pPr>
      <w:r w:rsidRPr="00DF281A">
        <w:rPr>
          <w:rStyle w:val="FootnoteReference1"/>
        </w:rPr>
        <w:footnoteRef/>
      </w:r>
      <w:r w:rsidRPr="00DF281A">
        <w:rPr>
          <w:rtl/>
        </w:rPr>
        <w:t xml:space="preserve"> </w:t>
      </w:r>
      <w:r w:rsidRPr="00DF281A">
        <w:rPr>
          <w:rtl/>
        </w:rPr>
        <w:tab/>
      </w:r>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3742</w:t>
        </w:r>
        <w:r w:rsidRPr="00DF281A">
          <w:rPr>
            <w:rStyle w:val="Hyperlink"/>
            <w:rFonts w:ascii="David" w:hAnsi="David" w:hint="cs"/>
            <w:color w:val="auto"/>
            <w:u w:val="none"/>
            <w:rtl/>
          </w:rPr>
          <w:t xml:space="preserve"> </w:t>
        </w:r>
        <w:r w:rsidRPr="00DF281A">
          <w:rPr>
            <w:rStyle w:val="Hyperlink"/>
            <w:rFonts w:ascii="David" w:hAnsi="David"/>
            <w:color w:val="auto"/>
            <w:u w:val="none"/>
            <w:rtl/>
          </w:rPr>
          <w:t>מאפריל 2018</w:t>
        </w:r>
      </w:hyperlink>
      <w:r w:rsidRPr="00DF281A">
        <w:rPr>
          <w:rFonts w:ascii="David" w:hAnsi="David"/>
          <w:rtl/>
        </w:rPr>
        <w:t xml:space="preserve">, </w:t>
      </w:r>
      <w:r w:rsidRPr="00DF281A">
        <w:rPr>
          <w:rtl/>
        </w:rPr>
        <w:t>סעיף 15</w:t>
      </w:r>
      <w:r w:rsidRPr="00DF281A">
        <w:rPr>
          <w:rFonts w:hint="cs"/>
          <w:rtl/>
        </w:rPr>
        <w:t>.</w:t>
      </w:r>
    </w:p>
  </w:footnote>
  <w:footnote w:id="157">
    <w:p w:rsidR="00D16E43" w:rsidRPr="00DF281A" w:rsidP="00CF34B0" w14:paraId="0103E454" w14:textId="77777777">
      <w:pPr>
        <w:pStyle w:val="EndnoteText"/>
        <w:ind w:left="708" w:hanging="708"/>
        <w:rPr>
          <w:rtl/>
        </w:rPr>
      </w:pPr>
      <w:r w:rsidRPr="00DF281A">
        <w:rPr>
          <w:rStyle w:val="FootnoteReference1"/>
        </w:rPr>
        <w:footnoteRef/>
      </w:r>
      <w:r w:rsidRPr="00DF281A">
        <w:rPr>
          <w:rtl/>
        </w:rPr>
        <w:t xml:space="preserve"> </w:t>
      </w:r>
      <w:r w:rsidRPr="00DF281A">
        <w:rPr>
          <w:rtl/>
        </w:rPr>
        <w:tab/>
      </w:r>
      <w:r w:rsidRPr="00DF281A">
        <w:rPr>
          <w:rFonts w:hint="cs"/>
          <w:rtl/>
        </w:rPr>
        <w:t xml:space="preserve">המכון הגיאולוגי לישראל, </w:t>
      </w:r>
      <w:hyperlink r:id="rId4" w:history="1">
        <w:r w:rsidRPr="00DF281A">
          <w:rPr>
            <w:rStyle w:val="Hyperlink"/>
            <w:color w:val="auto"/>
            <w:u w:val="none"/>
            <w:rtl/>
          </w:rPr>
          <w:t>תגובת התשתית באגן ים המלח לשינויים הטבעיים ומעשה ידי אדם: מסגרת רב שנתית לניטור ומחקר 2018-2028</w:t>
        </w:r>
      </w:hyperlink>
      <w:r w:rsidRPr="00DF281A">
        <w:rPr>
          <w:rtl/>
        </w:rPr>
        <w:t>, דו"ח מסכם לשנת 2021</w:t>
      </w:r>
      <w:r w:rsidRPr="00DF281A">
        <w:rPr>
          <w:rFonts w:hint="cs"/>
          <w:rtl/>
        </w:rPr>
        <w:t>, עמ' 79.</w:t>
      </w:r>
    </w:p>
  </w:footnote>
  <w:footnote w:id="158">
    <w:p w:rsidR="00D16E43" w:rsidRPr="00DF281A" w:rsidP="00CF34B0" w14:paraId="0D5B0E56" w14:textId="77777777">
      <w:pPr>
        <w:pStyle w:val="EndnoteText"/>
        <w:ind w:left="708" w:hanging="708"/>
        <w:rPr>
          <w:rFonts w:ascii="David" w:hAnsi="David"/>
          <w:rtl/>
        </w:rPr>
      </w:pPr>
      <w:r w:rsidRPr="00DF281A">
        <w:rPr>
          <w:rStyle w:val="FootnoteReference1"/>
        </w:rPr>
        <w:footnoteRef/>
      </w:r>
      <w:r w:rsidRPr="00DF281A">
        <w:rPr>
          <w:rtl/>
        </w:rPr>
        <w:t xml:space="preserve"> </w:t>
      </w:r>
      <w:r w:rsidRPr="00DF281A">
        <w:rPr>
          <w:rtl/>
        </w:rPr>
        <w:tab/>
      </w:r>
      <w:r w:rsidRPr="00DF281A">
        <w:rPr>
          <w:rFonts w:ascii="David" w:hAnsi="David"/>
          <w:rtl/>
        </w:rPr>
        <w:t xml:space="preserve">המכון הגיאולוגי לישראל, </w:t>
      </w:r>
      <w:hyperlink r:id="rId4" w:history="1">
        <w:r w:rsidRPr="00DF281A">
          <w:rPr>
            <w:rStyle w:val="Hyperlink"/>
            <w:rFonts w:ascii="David" w:hAnsi="David"/>
            <w:color w:val="auto"/>
            <w:u w:val="none"/>
            <w:rtl/>
          </w:rPr>
          <w:t>תגובת התשתית באגן ים המלח לשינויים הטבעיים ומעשה ידי אדם: מסגרת רב שנתית לניטור ומחקר 2018-2028</w:t>
        </w:r>
      </w:hyperlink>
      <w:r w:rsidRPr="00DF281A">
        <w:rPr>
          <w:rFonts w:ascii="David" w:hAnsi="David"/>
          <w:rtl/>
        </w:rPr>
        <w:t>, דו"ח מסכם לשנת 2021, עמ' 80.</w:t>
      </w:r>
    </w:p>
  </w:footnote>
  <w:footnote w:id="159">
    <w:p w:rsidR="00D16E43" w:rsidRPr="00DF281A" w:rsidP="00CF34B0" w14:paraId="7941A5F9"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t>בתהליך היווצרות בולענים - מי תהום או מים מתוקים הזורמים בנחלים ממערב באים במגע עם שכבת המלח, הם ממיסים אותה - ונוצרים חללים תת קרקעיים במקום שבו היה המלח שהומס. בהמשך הקרקע מעל החללים שוקעת וקורסת ונוצרים בולענים.</w:t>
      </w:r>
    </w:p>
  </w:footnote>
  <w:footnote w:id="160">
    <w:p w:rsidR="00D16E43" w:rsidRPr="00DF281A" w:rsidP="00CF34B0" w14:paraId="668937A8" w14:textId="77777777">
      <w:pPr>
        <w:pStyle w:val="FootnoteText"/>
        <w:rPr>
          <w:rFonts w:ascii="David" w:hAnsi="David"/>
          <w:lang w:va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t xml:space="preserve">העתקים גיאולוגיים בתת-הקרקע הם שברים וסדקים עמוקים בשכבות הסלע, שנוצרו כתוצאה מתנועות טקטוניות של קרום כדור הארץ. סדקים אלה יוצרים מעין "נתיבי זרימה" שבהם מי תהום יכולים לעלות ולנוע במהירות גבוהה יותר, ולכן הם מאיצים את המסת שכבות המלח ואת היווצרות הבולענים. אפשר להוסיף כאן הפניה למאמר המצורף של </w:t>
      </w:r>
      <w:r w:rsidRPr="00DF281A">
        <w:rPr>
          <w:rFonts w:ascii="David" w:hAnsi="David"/>
        </w:rPr>
        <w:t>Abelson</w:t>
      </w:r>
      <w:r w:rsidRPr="00DF281A">
        <w:rPr>
          <w:rFonts w:ascii="David" w:hAnsi="David"/>
          <w:rtl/>
          <w:lang w:val=""/>
        </w:rPr>
        <w:t xml:space="preserve"> וחוב' משנת 2003.</w:t>
      </w:r>
    </w:p>
  </w:footnote>
  <w:footnote w:id="161">
    <w:p w:rsidR="00D16E43" w:rsidRPr="00DF281A" w:rsidP="00CF34B0" w14:paraId="3929035F"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t xml:space="preserve">המכון הגיאולוגי לישראל, </w:t>
      </w:r>
      <w:hyperlink r:id="rId68" w:history="1">
        <w:r w:rsidRPr="00DF281A">
          <w:rPr>
            <w:rStyle w:val="Hyperlink"/>
            <w:rFonts w:ascii="David" w:hAnsi="David"/>
            <w:color w:val="auto"/>
            <w:u w:val="none"/>
            <w:rtl/>
          </w:rPr>
          <w:t>תגובת התשתית באגן ים המלח לשינויים הטבעיים ומעשה ידי אדם:</w:t>
        </w:r>
        <w:r w:rsidRPr="00DF281A">
          <w:rPr>
            <w:rStyle w:val="Hyperlink"/>
            <w:rFonts w:ascii="David" w:hAnsi="David" w:hint="cs"/>
            <w:color w:val="auto"/>
            <w:u w:val="none"/>
            <w:rtl/>
          </w:rPr>
          <w:t xml:space="preserve"> </w:t>
        </w:r>
        <w:r w:rsidRPr="00DF281A">
          <w:rPr>
            <w:rStyle w:val="Hyperlink"/>
            <w:rFonts w:ascii="David" w:hAnsi="David"/>
            <w:color w:val="auto"/>
            <w:u w:val="none"/>
            <w:rtl/>
          </w:rPr>
          <w:t>מסגרת רב שנתית לניטור ומחקר 2018-2028</w:t>
        </w:r>
      </w:hyperlink>
      <w:r w:rsidRPr="00DF281A">
        <w:rPr>
          <w:rFonts w:ascii="David" w:hAnsi="David"/>
          <w:rtl/>
        </w:rPr>
        <w:t>, דו"ח מסכם לשנת 2020, עמ' 70</w:t>
      </w:r>
      <w:r w:rsidRPr="00DF281A">
        <w:rPr>
          <w:rFonts w:ascii="David" w:hAnsi="David" w:hint="cs"/>
          <w:rtl/>
        </w:rPr>
        <w:t>.</w:t>
      </w:r>
    </w:p>
  </w:footnote>
  <w:footnote w:id="162">
    <w:p w:rsidR="00D16E43" w:rsidRPr="00DF281A" w:rsidP="00CF34B0" w14:paraId="75731718" w14:textId="77777777">
      <w:pPr>
        <w:pStyle w:val="FootnoteText"/>
        <w:rPr>
          <w:rFonts w:ascii="David" w:hAnsi="David"/>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t xml:space="preserve">המידע במפות היתכנות לבולענים נאסף באמצעות סיכום תוצאות קידוחי קרקע לזיהוי שכבות מלח. המכון הגיאולוגי, </w:t>
      </w:r>
      <w:hyperlink r:id="rId69" w:history="1">
        <w:r w:rsidRPr="00DF281A">
          <w:rPr>
            <w:rStyle w:val="Hyperlink"/>
            <w:rFonts w:ascii="David" w:hAnsi="David"/>
            <w:color w:val="auto"/>
            <w:u w:val="none"/>
            <w:rtl/>
          </w:rPr>
          <w:t>חידושים בהתפתחות בולעני ים המלח ועדכון מפות ההתכנות לשנת 2017</w:t>
        </w:r>
      </w:hyperlink>
      <w:r w:rsidRPr="00DF281A">
        <w:rPr>
          <w:rFonts w:ascii="David" w:hAnsi="David"/>
          <w:rtl/>
        </w:rPr>
        <w:t xml:space="preserve">, </w:t>
      </w:r>
      <w:r w:rsidRPr="00DF281A">
        <w:rPr>
          <w:rFonts w:ascii="David" w:hAnsi="David"/>
        </w:rPr>
        <w:t>GSI/24/2017</w:t>
      </w:r>
      <w:r w:rsidRPr="00DF281A">
        <w:rPr>
          <w:rFonts w:ascii="David" w:hAnsi="David"/>
          <w:rtl/>
        </w:rPr>
        <w:t>, עמ</w:t>
      </w:r>
      <w:r w:rsidRPr="00DF281A">
        <w:rPr>
          <w:rFonts w:ascii="David" w:hAnsi="David" w:hint="cs"/>
          <w:rtl/>
        </w:rPr>
        <w:t>'</w:t>
      </w:r>
      <w:r w:rsidRPr="00DF281A">
        <w:rPr>
          <w:rFonts w:ascii="David" w:hAnsi="David"/>
          <w:rtl/>
        </w:rPr>
        <w:t xml:space="preserve"> 1</w:t>
      </w:r>
      <w:r w:rsidRPr="00DF281A">
        <w:rPr>
          <w:rFonts w:ascii="David" w:hAnsi="David" w:hint="cs"/>
          <w:rtl/>
        </w:rPr>
        <w:t>.</w:t>
      </w:r>
    </w:p>
  </w:footnote>
  <w:footnote w:id="163">
    <w:p w:rsidR="00D16E43" w:rsidRPr="00DF281A" w:rsidP="00CF34B0" w14:paraId="5B49EDC7" w14:textId="77777777">
      <w:pPr>
        <w:pStyle w:val="FootnoteText"/>
      </w:pPr>
      <w:r w:rsidRPr="00DF281A">
        <w:rPr>
          <w:rStyle w:val="FootnoteReference1"/>
        </w:rPr>
        <w:footnoteRef/>
      </w:r>
      <w:r w:rsidRPr="00DF281A">
        <w:rPr>
          <w:rtl/>
        </w:rPr>
        <w:t xml:space="preserve"> </w:t>
      </w:r>
      <w:r w:rsidRPr="00DF281A">
        <w:rPr>
          <w:rtl/>
        </w:rPr>
        <w:tab/>
        <w:t xml:space="preserve">טכנולוגיית חישה מרחוק המודדת שינויים מיקרומטריים בגובה פני השטח, באמצעות השוואת הפרשי </w:t>
      </w:r>
      <w:r w:rsidRPr="00DF281A">
        <w:rPr>
          <w:rFonts w:hint="cs"/>
          <w:rtl/>
        </w:rPr>
        <w:t>ההחזר (הפאזה)</w:t>
      </w:r>
      <w:r w:rsidRPr="00DF281A">
        <w:rPr>
          <w:rtl/>
        </w:rPr>
        <w:t xml:space="preserve"> של גלי מכ"ם </w:t>
      </w:r>
      <w:r w:rsidRPr="00DF281A">
        <w:rPr>
          <w:rFonts w:hint="cs"/>
          <w:rtl/>
        </w:rPr>
        <w:t>שנשלחים לקרקע ו</w:t>
      </w:r>
      <w:r w:rsidRPr="00DF281A">
        <w:rPr>
          <w:rtl/>
        </w:rPr>
        <w:t xml:space="preserve">מוחזרים מלוויינים </w:t>
      </w:r>
      <w:r w:rsidRPr="00DF281A">
        <w:rPr>
          <w:rFonts w:hint="cs"/>
          <w:rtl/>
        </w:rPr>
        <w:t>כשהם מקיפים את כדור הארץ ועוברים מעל נקודה בזמנים שונים.</w:t>
      </w:r>
      <w:r w:rsidRPr="00DF281A">
        <w:rPr>
          <w:rtl/>
        </w:rPr>
        <w:t xml:space="preserve"> במרחב ים המלח, שיטה זו מאפשרת לזהות </w:t>
      </w:r>
      <w:r w:rsidRPr="00DF281A">
        <w:rPr>
          <w:rFonts w:hint="cs"/>
          <w:rtl/>
        </w:rPr>
        <w:t>שינויים (</w:t>
      </w:r>
      <w:r w:rsidRPr="00DF281A">
        <w:rPr>
          <w:rtl/>
        </w:rPr>
        <w:t>אנומליות</w:t>
      </w:r>
      <w:r w:rsidRPr="00DF281A">
        <w:rPr>
          <w:rFonts w:hint="cs"/>
          <w:rtl/>
        </w:rPr>
        <w:t>)</w:t>
      </w:r>
      <w:r w:rsidRPr="00DF281A">
        <w:rPr>
          <w:rtl/>
        </w:rPr>
        <w:t xml:space="preserve"> של שקיעות קרקע הדרגתיות המתרחשות לעיתים שבועות או חודשים לפני קריסתם הפיזית של בולענים, ובכך משמשת כלי חיוני להתרעה מוקדמת</w:t>
      </w:r>
      <w:r w:rsidRPr="00DF281A">
        <w:rPr>
          <w:rFonts w:hint="cs"/>
          <w:rtl/>
        </w:rPr>
        <w:t>.</w:t>
      </w:r>
    </w:p>
  </w:footnote>
  <w:footnote w:id="164">
    <w:p w:rsidR="00D16E43" w:rsidRPr="00DF281A" w:rsidP="00CF34B0" w14:paraId="3E33C116" w14:textId="77777777">
      <w:pPr>
        <w:pStyle w:val="FootnoteText"/>
        <w:rPr>
          <w:lang w:val=""/>
        </w:rPr>
      </w:pPr>
      <w:r w:rsidRPr="00DF281A">
        <w:rPr>
          <w:rStyle w:val="FootnoteReference1"/>
        </w:rPr>
        <w:footnoteRef/>
      </w:r>
      <w:r w:rsidRPr="00DF281A">
        <w:rPr>
          <w:rtl/>
        </w:rPr>
        <w:t xml:space="preserve"> </w:t>
      </w:r>
      <w:r w:rsidRPr="00DF281A">
        <w:rPr>
          <w:rtl/>
        </w:rPr>
        <w:tab/>
      </w:r>
      <w:r w:rsidRPr="00DF281A">
        <w:rPr>
          <w:rFonts w:hint="cs"/>
          <w:rtl/>
        </w:rPr>
        <w:t xml:space="preserve">המידע למפות הבולענים ושקיעות הקרקע נאסף באמצעות מערכות חישה לווייניות </w:t>
      </w:r>
      <w:r w:rsidRPr="00DF281A">
        <w:rPr>
          <w:rtl/>
        </w:rPr>
        <w:t>המאפשרות לזהות שקיעות קרקע של מילימטרים בודדים עוד לפני היווצרות הבולענים</w:t>
      </w:r>
      <w:r w:rsidRPr="00DF281A">
        <w:rPr>
          <w:rFonts w:hint="cs"/>
          <w:rtl/>
        </w:rPr>
        <w:t xml:space="preserve">. המכון הגיאולוגי, </w:t>
      </w:r>
      <w:hyperlink r:id="rId70" w:history="1">
        <w:r w:rsidRPr="00DF281A">
          <w:rPr>
            <w:rStyle w:val="Hyperlink"/>
            <w:color w:val="auto"/>
            <w:u w:val="none"/>
            <w:rtl/>
          </w:rPr>
          <w:t>תגובת התשתית באגן ים המלח לשינויים הטבעיים ומעשה ידי אדם: מסגרת רב שנתית לניטור ומחקר</w:t>
        </w:r>
        <w:r w:rsidRPr="00DF281A">
          <w:rPr>
            <w:rStyle w:val="Hyperlink"/>
            <w:color w:val="auto"/>
            <w:u w:val="none"/>
          </w:rPr>
          <w:t xml:space="preserve">2028 - 2018 </w:t>
        </w:r>
        <w:r w:rsidRPr="00DF281A">
          <w:rPr>
            <w:rStyle w:val="Hyperlink"/>
            <w:rFonts w:hint="cs"/>
            <w:color w:val="auto"/>
            <w:u w:val="none"/>
            <w:rtl/>
          </w:rPr>
          <w:t xml:space="preserve"> </w:t>
        </w:r>
        <w:r w:rsidRPr="00DF281A">
          <w:rPr>
            <w:rStyle w:val="Hyperlink"/>
            <w:color w:val="auto"/>
            <w:u w:val="none"/>
            <w:rtl/>
          </w:rPr>
          <w:t xml:space="preserve">דו"ח מסכם לשנת </w:t>
        </w:r>
        <w:r w:rsidRPr="00DF281A">
          <w:rPr>
            <w:rStyle w:val="Hyperlink"/>
            <w:rFonts w:hint="cs"/>
            <w:color w:val="auto"/>
            <w:u w:val="none"/>
            <w:rtl/>
          </w:rPr>
          <w:t>2019</w:t>
        </w:r>
      </w:hyperlink>
      <w:r w:rsidRPr="00DF281A">
        <w:rPr>
          <w:rFonts w:hint="cs"/>
          <w:rtl/>
        </w:rPr>
        <w:t xml:space="preserve">, </w:t>
      </w:r>
      <w:r w:rsidRPr="00DF281A">
        <w:t>GSI/17/2019</w:t>
      </w:r>
      <w:r w:rsidRPr="00DF281A">
        <w:rPr>
          <w:rFonts w:hint="cs"/>
          <w:rtl/>
          <w:lang w:val=""/>
        </w:rPr>
        <w:t>, עמ' 53.</w:t>
      </w:r>
    </w:p>
  </w:footnote>
  <w:footnote w:id="165">
    <w:p w:rsidR="00D16E43" w:rsidRPr="00DF281A" w:rsidP="00CF34B0" w14:paraId="62834201" w14:textId="77777777">
      <w:pPr>
        <w:autoSpaceDE w:val="0"/>
        <w:autoSpaceDN w:val="0"/>
        <w:adjustRightInd w:val="0"/>
        <w:spacing w:line="240" w:lineRule="auto"/>
        <w:ind w:left="708" w:hanging="708"/>
        <w:jc w:val="left"/>
        <w:rPr>
          <w:rFonts w:ascii="David" w:hAnsi="David"/>
          <w:szCs w:val="20"/>
        </w:rPr>
      </w:pPr>
      <w:r w:rsidRPr="00DF281A">
        <w:rPr>
          <w:rStyle w:val="FootnoteReference1"/>
          <w:rFonts w:ascii="David" w:hAnsi="David"/>
          <w:szCs w:val="20"/>
        </w:rPr>
        <w:footnoteRef/>
      </w:r>
      <w:r w:rsidRPr="00DF281A">
        <w:rPr>
          <w:rFonts w:ascii="David" w:hAnsi="David"/>
          <w:szCs w:val="20"/>
          <w:rtl/>
        </w:rPr>
        <w:t xml:space="preserve"> </w:t>
      </w:r>
      <w:r w:rsidRPr="00DF281A">
        <w:rPr>
          <w:rFonts w:ascii="David" w:hAnsi="David"/>
          <w:szCs w:val="20"/>
          <w:rtl/>
        </w:rPr>
        <w:tab/>
      </w:r>
      <w:hyperlink r:id="rId13" w:history="1">
        <w:r w:rsidRPr="00DF281A">
          <w:rPr>
            <w:rStyle w:val="Hyperlink"/>
            <w:rFonts w:ascii="David" w:hAnsi="David"/>
            <w:color w:val="auto"/>
            <w:szCs w:val="20"/>
            <w:u w:val="none"/>
            <w:rtl/>
          </w:rPr>
          <w:t>טיוטת דוח ההמלצות למדיניות ארוכת טווח</w:t>
        </w:r>
      </w:hyperlink>
      <w:r w:rsidRPr="00DF281A">
        <w:rPr>
          <w:rStyle w:val="Hyperlink"/>
          <w:rFonts w:ascii="David" w:hAnsi="David"/>
          <w:color w:val="auto"/>
          <w:szCs w:val="20"/>
          <w:u w:val="none"/>
          <w:rtl/>
        </w:rPr>
        <w:t xml:space="preserve"> מיוני 2022,</w:t>
      </w:r>
      <w:r w:rsidRPr="00DF281A">
        <w:rPr>
          <w:rStyle w:val="Hyperlink"/>
          <w:rFonts w:ascii="David" w:hAnsi="David" w:hint="cs"/>
          <w:b/>
          <w:bCs/>
          <w:color w:val="auto"/>
          <w:szCs w:val="20"/>
          <w:u w:val="none"/>
          <w:rtl/>
        </w:rPr>
        <w:t xml:space="preserve"> </w:t>
      </w:r>
      <w:r w:rsidRPr="00DF281A">
        <w:rPr>
          <w:rFonts w:ascii="David" w:hAnsi="David" w:hint="cs"/>
          <w:szCs w:val="20"/>
          <w:rtl/>
        </w:rPr>
        <w:t>עמ' 46</w:t>
      </w:r>
      <w:r w:rsidRPr="00DF281A">
        <w:rPr>
          <w:rFonts w:hint="cs"/>
          <w:rtl/>
        </w:rPr>
        <w:t xml:space="preserve">. </w:t>
      </w:r>
    </w:p>
  </w:footnote>
  <w:footnote w:id="166">
    <w:p w:rsidR="00D16E43" w:rsidRPr="00DF281A" w:rsidP="00CF34B0" w14:paraId="60881879" w14:textId="77777777">
      <w:pPr>
        <w:pStyle w:val="FootnoteText"/>
      </w:pPr>
      <w:r w:rsidRPr="00DF281A">
        <w:rPr>
          <w:rStyle w:val="FootnoteReference1"/>
        </w:rPr>
        <w:footnoteRef/>
      </w:r>
      <w:r w:rsidRPr="00DF281A">
        <w:rPr>
          <w:rtl/>
        </w:rPr>
        <w:t xml:space="preserve"> </w:t>
      </w:r>
      <w:r w:rsidRPr="00DF281A">
        <w:tab/>
      </w:r>
      <w:r w:rsidRPr="00DF281A">
        <w:rPr>
          <w:rFonts w:ascii="David" w:hAnsi="David"/>
          <w:rtl/>
        </w:rPr>
        <w:t xml:space="preserve">המכון הגיאולוגי, </w:t>
      </w:r>
      <w:hyperlink r:id="rId71" w:history="1">
        <w:r w:rsidRPr="00DF281A">
          <w:rPr>
            <w:rStyle w:val="Hyperlink"/>
            <w:rFonts w:ascii="David" w:hAnsi="David"/>
            <w:color w:val="auto"/>
            <w:u w:val="none"/>
            <w:rtl/>
          </w:rPr>
          <w:t>שכבות ניטור שקיעות קרקע ובולענים</w:t>
        </w:r>
      </w:hyperlink>
      <w:r w:rsidRPr="00DF281A">
        <w:rPr>
          <w:rFonts w:ascii="David" w:hAnsi="David"/>
          <w:rtl/>
        </w:rPr>
        <w:t xml:space="preserve"> </w:t>
      </w:r>
      <w:r w:rsidRPr="00DF281A">
        <w:rPr>
          <w:rFonts w:ascii="David" w:hAnsi="David" w:hint="cs"/>
          <w:rtl/>
        </w:rPr>
        <w:t>(</w:t>
      </w:r>
      <w:r w:rsidRPr="00DF281A">
        <w:rPr>
          <w:rFonts w:ascii="David" w:hAnsi="David"/>
          <w:rtl/>
        </w:rPr>
        <w:t>2025</w:t>
      </w:r>
      <w:r w:rsidRPr="00DF281A">
        <w:rPr>
          <w:rFonts w:hint="cs"/>
          <w:rtl/>
        </w:rPr>
        <w:t>).</w:t>
      </w:r>
    </w:p>
  </w:footnote>
  <w:footnote w:id="167">
    <w:p w:rsidR="00D16E43" w:rsidRPr="00DF281A" w:rsidP="00CF34B0" w14:paraId="601FBA50"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 xml:space="preserve">קו הגבול של שכבת המלח - הקו המערבי ביותר שעד אליו מגיעה שכבת המלח בקרקע </w:t>
      </w:r>
    </w:p>
  </w:footnote>
  <w:footnote w:id="168">
    <w:p w:rsidR="00D16E43" w:rsidRPr="00DF281A" w:rsidP="00CF34B0" w14:paraId="3C3B7F88"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דיני תיירות והפרתם מפורטים בהמשך בתת פרק </w:t>
      </w:r>
      <w:r w:rsidRPr="00DF281A">
        <w:rPr>
          <w:rtl/>
        </w:rPr>
        <w:t>אכיפה של משרד התיירות על הפעלת סיורים</w:t>
      </w:r>
      <w:r w:rsidRPr="00DF281A">
        <w:rPr>
          <w:rFonts w:hint="cs"/>
          <w:rtl/>
        </w:rPr>
        <w:t xml:space="preserve">. </w:t>
      </w:r>
    </w:p>
  </w:footnote>
  <w:footnote w:id="169">
    <w:p w:rsidR="00D16E43" w:rsidRPr="00DF281A" w:rsidP="00CF34B0" w14:paraId="51985088" w14:textId="77777777">
      <w:pPr>
        <w:pStyle w:val="EndnoteText"/>
        <w:ind w:left="708" w:hanging="708"/>
        <w:rPr>
          <w:rtl/>
        </w:rPr>
      </w:pPr>
      <w:r w:rsidRPr="00DF281A">
        <w:rPr>
          <w:rStyle w:val="FootnoteReference1"/>
        </w:rPr>
        <w:footnoteRef/>
      </w:r>
      <w:r w:rsidRPr="00DF281A">
        <w:rPr>
          <w:rtl/>
        </w:rPr>
        <w:t xml:space="preserve"> </w:t>
      </w:r>
      <w:r w:rsidRPr="00DF281A">
        <w:rPr>
          <w:rtl/>
        </w:rPr>
        <w:tab/>
      </w:r>
      <w:r w:rsidRPr="00DF281A">
        <w:rPr>
          <w:rFonts w:hint="cs"/>
          <w:rtl/>
        </w:rPr>
        <w:t xml:space="preserve">המכון הגיאולוגי לישראל, </w:t>
      </w:r>
      <w:hyperlink r:id="rId4" w:history="1">
        <w:r w:rsidRPr="00DF281A">
          <w:rPr>
            <w:rStyle w:val="Hyperlink"/>
            <w:color w:val="auto"/>
            <w:u w:val="none"/>
            <w:rtl/>
          </w:rPr>
          <w:t>תגובת התשתית באגן ים המלח לשינויים הטבעיים ומעשה ידי אדם: מסגרת רב שנתית לניטור ומחקר 2018-2028</w:t>
        </w:r>
      </w:hyperlink>
      <w:r w:rsidRPr="00DF281A">
        <w:rPr>
          <w:rtl/>
        </w:rPr>
        <w:t>, דו"ח מסכם לשנת 2021</w:t>
      </w:r>
      <w:r w:rsidRPr="00DF281A">
        <w:rPr>
          <w:rFonts w:hint="cs"/>
          <w:rtl/>
        </w:rPr>
        <w:t>,עמ' 80.</w:t>
      </w:r>
    </w:p>
  </w:footnote>
  <w:footnote w:id="170">
    <w:p w:rsidR="00D16E43" w:rsidRPr="00DF281A" w:rsidP="00CF34B0" w14:paraId="5B566039" w14:textId="77777777">
      <w:pPr>
        <w:pStyle w:val="EndnoteText"/>
        <w:ind w:left="708" w:hanging="708"/>
        <w:rPr>
          <w:rtl/>
        </w:rPr>
      </w:pPr>
      <w:r w:rsidRPr="00DF281A">
        <w:rPr>
          <w:rStyle w:val="FootnoteReference1"/>
        </w:rPr>
        <w:footnoteRef/>
      </w:r>
      <w:r w:rsidRPr="00DF281A">
        <w:rPr>
          <w:rtl/>
        </w:rPr>
        <w:t xml:space="preserve"> </w:t>
      </w:r>
      <w:r w:rsidRPr="00DF281A">
        <w:rPr>
          <w:rtl/>
        </w:rPr>
        <w:tab/>
      </w:r>
      <w:r w:rsidRPr="00DF281A">
        <w:rPr>
          <w:rFonts w:hint="cs"/>
          <w:rtl/>
        </w:rPr>
        <w:t xml:space="preserve">המכון הגיאולוגי לישראל, </w:t>
      </w:r>
      <w:hyperlink r:id="rId4" w:history="1">
        <w:r w:rsidRPr="00DF281A">
          <w:rPr>
            <w:rStyle w:val="Hyperlink"/>
            <w:color w:val="auto"/>
            <w:u w:val="none"/>
            <w:rtl/>
          </w:rPr>
          <w:t>תגובת התשתית באגן ים המלח לשינויים הטבעיים ומעשה ידי אדם: מסגרת רב שנתית לניטור ומחקר 2018-2028</w:t>
        </w:r>
      </w:hyperlink>
      <w:r w:rsidRPr="00DF281A">
        <w:rPr>
          <w:rtl/>
        </w:rPr>
        <w:t>, דו"ח מסכם לשנת 2021</w:t>
      </w:r>
      <w:r w:rsidRPr="00DF281A">
        <w:rPr>
          <w:rFonts w:hint="cs"/>
          <w:rtl/>
        </w:rPr>
        <w:t>, עמ' 80 - 81.</w:t>
      </w:r>
    </w:p>
  </w:footnote>
  <w:footnote w:id="171">
    <w:p w:rsidR="00D16E43" w:rsidRPr="00DF281A" w:rsidP="00CF34B0" w14:paraId="1BB65D5A" w14:textId="77777777">
      <w:pPr>
        <w:pStyle w:val="FootnoteText"/>
      </w:pPr>
      <w:r w:rsidRPr="00DF281A">
        <w:rPr>
          <w:rStyle w:val="FootnoteReference1"/>
        </w:rPr>
        <w:footnoteRef/>
      </w:r>
      <w:r w:rsidRPr="00DF281A">
        <w:rPr>
          <w:rtl/>
        </w:rPr>
        <w:t xml:space="preserve"> </w:t>
      </w:r>
      <w:r w:rsidRPr="00DF281A">
        <w:tab/>
      </w:r>
      <w:r w:rsidRPr="00DF281A">
        <w:rPr>
          <w:rFonts w:hint="cs"/>
          <w:rtl/>
        </w:rPr>
        <w:t xml:space="preserve"> </w:t>
      </w:r>
      <w:hyperlink r:id="rId72" w:history="1">
        <w:r w:rsidRPr="00DF281A">
          <w:rPr>
            <w:rStyle w:val="Hyperlink"/>
            <w:rFonts w:hint="cs"/>
            <w:color w:val="auto"/>
            <w:u w:val="none"/>
            <w:rtl/>
          </w:rPr>
          <w:t>צו המועצות המקומיות</w:t>
        </w:r>
      </w:hyperlink>
      <w:r w:rsidRPr="00DF281A">
        <w:rPr>
          <w:rFonts w:hint="cs"/>
          <w:rtl/>
        </w:rPr>
        <w:t xml:space="preserve"> (מועצות אזוריות), התשי"ח-1958, סעיף 63(8).</w:t>
      </w:r>
    </w:p>
  </w:footnote>
  <w:footnote w:id="172">
    <w:p w:rsidR="00D16E43" w:rsidRPr="00DF281A" w:rsidP="00CF34B0" w14:paraId="3E27F5BA" w14:textId="77777777">
      <w:pPr>
        <w:pStyle w:val="FootnoteText"/>
      </w:pPr>
      <w:r w:rsidRPr="00DF281A">
        <w:rPr>
          <w:rStyle w:val="FootnoteReference1"/>
        </w:rPr>
        <w:footnoteRef/>
      </w:r>
      <w:r w:rsidRPr="00DF281A">
        <w:rPr>
          <w:rtl/>
        </w:rPr>
        <w:t xml:space="preserve"> </w:t>
      </w:r>
      <w:r w:rsidRPr="00DF281A">
        <w:rPr>
          <w:rtl/>
        </w:rPr>
        <w:tab/>
      </w:r>
      <w:hyperlink r:id="rId73" w:anchor="Seif17" w:history="1">
        <w:r w:rsidRPr="00DF281A">
          <w:rPr>
            <w:rStyle w:val="Hyperlink"/>
            <w:color w:val="auto"/>
            <w:u w:val="none"/>
            <w:rtl/>
          </w:rPr>
          <w:t xml:space="preserve">תקנות שירותי תיירות (מורי דרך), </w:t>
        </w:r>
        <w:r w:rsidRPr="00DF281A">
          <w:rPr>
            <w:rStyle w:val="Hyperlink"/>
            <w:rFonts w:hint="cs"/>
            <w:color w:val="auto"/>
            <w:u w:val="none"/>
            <w:rtl/>
          </w:rPr>
          <w:t>ה</w:t>
        </w:r>
        <w:r w:rsidRPr="00DF281A">
          <w:rPr>
            <w:rStyle w:val="Hyperlink"/>
            <w:color w:val="auto"/>
            <w:u w:val="none"/>
            <w:rtl/>
          </w:rPr>
          <w:t>תשכ"ז-1967</w:t>
        </w:r>
      </w:hyperlink>
      <w:r w:rsidRPr="00DF281A">
        <w:rPr>
          <w:rFonts w:hint="cs"/>
          <w:rtl/>
        </w:rPr>
        <w:t>, סעיף 9ג.</w:t>
      </w:r>
    </w:p>
  </w:footnote>
  <w:footnote w:id="173">
    <w:p w:rsidR="00D16E43" w:rsidRPr="00DF281A" w:rsidP="00CF34B0" w14:paraId="1E0AA49C" w14:textId="77777777">
      <w:pPr>
        <w:pStyle w:val="FootnoteText"/>
      </w:pPr>
      <w:r w:rsidRPr="00DF281A">
        <w:rPr>
          <w:rStyle w:val="FootnoteReference1"/>
        </w:rPr>
        <w:footnoteRef/>
      </w:r>
      <w:r w:rsidRPr="00DF281A">
        <w:rPr>
          <w:rtl/>
        </w:rPr>
        <w:t xml:space="preserve"> </w:t>
      </w:r>
      <w:r w:rsidRPr="00DF281A">
        <w:tab/>
      </w:r>
      <w:hyperlink r:id="rId74" w:history="1">
        <w:r w:rsidRPr="00DF281A">
          <w:rPr>
            <w:rStyle w:val="Hyperlink"/>
            <w:color w:val="auto"/>
            <w:u w:val="none"/>
            <w:rtl/>
          </w:rPr>
          <w:t xml:space="preserve">חוק שירותי תיירות, </w:t>
        </w:r>
        <w:r w:rsidRPr="00DF281A">
          <w:rPr>
            <w:rStyle w:val="Hyperlink"/>
            <w:rFonts w:hint="cs"/>
            <w:color w:val="auto"/>
            <w:u w:val="none"/>
            <w:rtl/>
          </w:rPr>
          <w:t>ה</w:t>
        </w:r>
        <w:r w:rsidRPr="00DF281A">
          <w:rPr>
            <w:rStyle w:val="Hyperlink"/>
            <w:color w:val="auto"/>
            <w:u w:val="none"/>
            <w:rtl/>
          </w:rPr>
          <w:t>תשל"ו-1976</w:t>
        </w:r>
      </w:hyperlink>
      <w:r w:rsidRPr="00DF281A">
        <w:rPr>
          <w:rFonts w:hint="cs"/>
          <w:rtl/>
        </w:rPr>
        <w:t xml:space="preserve">, סעיפים 11א, 13 (ב); </w:t>
      </w:r>
      <w:hyperlink r:id="rId75" w:history="1">
        <w:r w:rsidRPr="00DF281A">
          <w:rPr>
            <w:rStyle w:val="Hyperlink"/>
            <w:rFonts w:hint="cs"/>
            <w:color w:val="auto"/>
            <w:u w:val="none"/>
            <w:rtl/>
          </w:rPr>
          <w:t>תקנות העבירות המינהליות (קנס מינהלי - חיקוקי תיירות), התשס"ה-2004.</w:t>
        </w:r>
      </w:hyperlink>
    </w:p>
  </w:footnote>
  <w:footnote w:id="174">
    <w:p w:rsidR="00D16E43" w:rsidRPr="00DF281A" w:rsidP="00CF34B0" w14:paraId="1959A574"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משרד התיירות, </w:t>
      </w:r>
      <w:hyperlink r:id="rId76" w:history="1">
        <w:r w:rsidRPr="00DF281A">
          <w:rPr>
            <w:rStyle w:val="Hyperlink"/>
            <w:rFonts w:hint="eastAsia"/>
            <w:color w:val="auto"/>
            <w:u w:val="none"/>
            <w:rtl/>
          </w:rPr>
          <w:t>הקוד</w:t>
        </w:r>
        <w:r w:rsidRPr="00DF281A">
          <w:rPr>
            <w:rStyle w:val="Hyperlink"/>
            <w:color w:val="auto"/>
            <w:u w:val="none"/>
            <w:rtl/>
          </w:rPr>
          <w:t xml:space="preserve"> </w:t>
        </w:r>
        <w:r w:rsidRPr="00DF281A">
          <w:rPr>
            <w:rStyle w:val="Hyperlink"/>
            <w:rFonts w:hint="eastAsia"/>
            <w:color w:val="auto"/>
            <w:u w:val="none"/>
            <w:rtl/>
          </w:rPr>
          <w:t>האתי</w:t>
        </w:r>
        <w:r w:rsidRPr="00DF281A">
          <w:rPr>
            <w:rStyle w:val="Hyperlink"/>
            <w:color w:val="auto"/>
            <w:u w:val="none"/>
            <w:rtl/>
          </w:rPr>
          <w:t xml:space="preserve"> </w:t>
        </w:r>
        <w:r w:rsidRPr="00DF281A">
          <w:rPr>
            <w:rStyle w:val="Hyperlink"/>
            <w:rFonts w:hint="eastAsia"/>
            <w:color w:val="auto"/>
            <w:u w:val="none"/>
            <w:rtl/>
          </w:rPr>
          <w:t>של</w:t>
        </w:r>
        <w:r w:rsidRPr="00DF281A">
          <w:rPr>
            <w:rStyle w:val="Hyperlink"/>
            <w:color w:val="auto"/>
            <w:u w:val="none"/>
            <w:rtl/>
          </w:rPr>
          <w:t xml:space="preserve"> </w:t>
        </w:r>
        <w:r w:rsidRPr="00DF281A">
          <w:rPr>
            <w:rStyle w:val="Hyperlink"/>
            <w:rFonts w:hint="eastAsia"/>
            <w:color w:val="auto"/>
            <w:u w:val="none"/>
            <w:rtl/>
          </w:rPr>
          <w:t>מורי</w:t>
        </w:r>
        <w:r w:rsidRPr="00DF281A">
          <w:rPr>
            <w:rStyle w:val="Hyperlink"/>
            <w:color w:val="auto"/>
            <w:u w:val="none"/>
            <w:rtl/>
          </w:rPr>
          <w:t xml:space="preserve"> </w:t>
        </w:r>
        <w:r w:rsidRPr="00DF281A">
          <w:rPr>
            <w:rStyle w:val="Hyperlink"/>
            <w:rFonts w:hint="eastAsia"/>
            <w:color w:val="auto"/>
            <w:u w:val="none"/>
            <w:rtl/>
          </w:rPr>
          <w:t>הדרך</w:t>
        </w:r>
        <w:r w:rsidRPr="00DF281A">
          <w:rPr>
            <w:rStyle w:val="Hyperlink"/>
            <w:color w:val="auto"/>
            <w:u w:val="none"/>
            <w:rtl/>
          </w:rPr>
          <w:t xml:space="preserve"> </w:t>
        </w:r>
        <w:r w:rsidRPr="00DF281A">
          <w:rPr>
            <w:rStyle w:val="Hyperlink"/>
            <w:rFonts w:hint="eastAsia"/>
            <w:color w:val="auto"/>
            <w:u w:val="none"/>
            <w:rtl/>
          </w:rPr>
          <w:t>בישראל</w:t>
        </w:r>
      </w:hyperlink>
      <w:r w:rsidRPr="00DF281A">
        <w:rPr>
          <w:rFonts w:hint="cs"/>
          <w:rtl/>
        </w:rPr>
        <w:t xml:space="preserve">, עמ' </w:t>
      </w:r>
      <w:r w:rsidRPr="00DF281A">
        <w:rPr>
          <w:rFonts w:ascii="David" w:hAnsi="David"/>
        </w:rPr>
        <w:t>19</w:t>
      </w:r>
      <w:r w:rsidRPr="00DF281A">
        <w:rPr>
          <w:rFonts w:hint="cs"/>
          <w:rtl/>
        </w:rPr>
        <w:t>.</w:t>
      </w:r>
    </w:p>
  </w:footnote>
  <w:footnote w:id="175">
    <w:p w:rsidR="00D16E43" w:rsidRPr="00DF281A" w:rsidP="00CF34B0" w14:paraId="1F2D1022"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משרד התיירות, </w:t>
      </w:r>
      <w:hyperlink r:id="rId77" w:history="1">
        <w:r w:rsidRPr="00DF281A">
          <w:rPr>
            <w:rStyle w:val="Hyperlink"/>
            <w:color w:val="auto"/>
            <w:u w:val="none"/>
            <w:rtl/>
          </w:rPr>
          <w:t>נוהל טיפול בתלונות על מורי דרך ועבודת מועצת האתיקה</w:t>
        </w:r>
      </w:hyperlink>
      <w:r w:rsidRPr="00DF281A">
        <w:rPr>
          <w:rFonts w:hint="cs"/>
          <w:rtl/>
        </w:rPr>
        <w:t xml:space="preserve">, </w:t>
      </w:r>
      <w:r w:rsidRPr="00DF281A">
        <w:rPr>
          <w:rtl/>
        </w:rPr>
        <w:t>נוהל 1100-0005-2023-011872</w:t>
      </w:r>
      <w:r w:rsidRPr="00DF281A">
        <w:rPr>
          <w:rFonts w:hint="cs"/>
          <w:rtl/>
        </w:rPr>
        <w:t>, סעיף 5.4.1.4.</w:t>
      </w:r>
    </w:p>
  </w:footnote>
  <w:footnote w:id="176">
    <w:p w:rsidR="00D16E43" w:rsidRPr="00DF281A" w:rsidP="00CF34B0" w14:paraId="1ED0BCA6" w14:textId="77777777">
      <w:pPr>
        <w:pStyle w:val="FootnoteText"/>
        <w:rPr>
          <w:rtl/>
        </w:rPr>
      </w:pPr>
      <w:r w:rsidRPr="00DF281A">
        <w:rPr>
          <w:rStyle w:val="FootnoteReference1"/>
        </w:rPr>
        <w:footnoteRef/>
      </w:r>
      <w:r w:rsidRPr="00DF281A">
        <w:rPr>
          <w:rtl/>
        </w:rPr>
        <w:t xml:space="preserve"> </w:t>
      </w:r>
      <w:r w:rsidRPr="00DF281A">
        <w:rPr>
          <w:rtl/>
        </w:rPr>
        <w:tab/>
        <w:t>סעיפים: 11, 12(א), 13(א) ל</w:t>
      </w:r>
      <w:hyperlink r:id="rId74" w:history="1">
        <w:r w:rsidRPr="00DF281A">
          <w:rPr>
            <w:rStyle w:val="Hyperlink"/>
            <w:color w:val="auto"/>
            <w:u w:val="none"/>
            <w:rtl/>
          </w:rPr>
          <w:t>חוק שירותי תיירות, התשל"ו-1976</w:t>
        </w:r>
      </w:hyperlink>
      <w:r w:rsidRPr="00DF281A">
        <w:rPr>
          <w:rFonts w:hint="cs"/>
          <w:rtl/>
        </w:rPr>
        <w:t>.</w:t>
      </w:r>
    </w:p>
  </w:footnote>
  <w:footnote w:id="177">
    <w:p w:rsidR="00D16E43" w:rsidRPr="00DF281A" w:rsidP="00CF34B0" w14:paraId="48E1ED0B"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 xml:space="preserve">בעניין זה ציין משרד התיירות כי </w:t>
      </w:r>
      <w:r w:rsidRPr="00DF281A">
        <w:rPr>
          <w:rtl/>
        </w:rPr>
        <w:t xml:space="preserve">השפעות </w:t>
      </w:r>
      <w:r w:rsidRPr="00DF281A">
        <w:rPr>
          <w:rFonts w:hint="cs"/>
          <w:rtl/>
        </w:rPr>
        <w:t xml:space="preserve">תקופת </w:t>
      </w:r>
      <w:r w:rsidRPr="00DF281A">
        <w:rPr>
          <w:rtl/>
        </w:rPr>
        <w:t>הקורונה צמצמו את הפעילות התיירותית</w:t>
      </w:r>
      <w:r w:rsidRPr="00DF281A">
        <w:rPr>
          <w:rFonts w:hint="cs"/>
          <w:rtl/>
        </w:rPr>
        <w:t>,</w:t>
      </w:r>
      <w:r w:rsidRPr="00DF281A">
        <w:rPr>
          <w:rtl/>
        </w:rPr>
        <w:t xml:space="preserve"> ו</w:t>
      </w:r>
      <w:r w:rsidRPr="00DF281A">
        <w:rPr>
          <w:rFonts w:hint="cs"/>
          <w:rtl/>
        </w:rPr>
        <w:t xml:space="preserve">במסגרת </w:t>
      </w:r>
      <w:r w:rsidRPr="00DF281A">
        <w:rPr>
          <w:rtl/>
        </w:rPr>
        <w:t xml:space="preserve">מלחמת חרבות ברזל </w:t>
      </w:r>
      <w:r w:rsidRPr="00DF281A">
        <w:rPr>
          <w:rFonts w:hint="cs"/>
          <w:rtl/>
        </w:rPr>
        <w:t>העביר המשרד את</w:t>
      </w:r>
      <w:r w:rsidRPr="00DF281A">
        <w:rPr>
          <w:rtl/>
        </w:rPr>
        <w:t xml:space="preserve"> עיקר המשאבים לטיפול במפונים</w:t>
      </w:r>
      <w:r w:rsidRPr="00DF281A">
        <w:rPr>
          <w:rFonts w:hint="cs"/>
          <w:rtl/>
        </w:rPr>
        <w:t>.</w:t>
      </w:r>
    </w:p>
  </w:footnote>
  <w:footnote w:id="178">
    <w:p w:rsidR="00D16E43" w:rsidRPr="00DF281A" w:rsidP="00CF34B0" w14:paraId="1E4F9671" w14:textId="77777777">
      <w:pPr>
        <w:pStyle w:val="FootnoteText"/>
      </w:pPr>
      <w:r w:rsidRPr="00DF281A">
        <w:rPr>
          <w:rStyle w:val="FootnoteReference1"/>
        </w:rPr>
        <w:footnoteRef/>
      </w:r>
      <w:r w:rsidRPr="00DF281A">
        <w:rPr>
          <w:rtl/>
        </w:rPr>
        <w:t xml:space="preserve"> </w:t>
      </w:r>
      <w:r w:rsidRPr="00DF281A">
        <w:tab/>
      </w:r>
      <w:hyperlink r:id="rId78" w:history="1">
        <w:r w:rsidRPr="00DF281A">
          <w:rPr>
            <w:rStyle w:val="Hyperlink"/>
            <w:color w:val="auto"/>
            <w:u w:val="none"/>
            <w:rtl/>
          </w:rPr>
          <w:t xml:space="preserve">עיקרי תוכניות העבודה לשנת 2025 </w:t>
        </w:r>
        <w:r w:rsidRPr="00DF281A">
          <w:rPr>
            <w:rStyle w:val="Hyperlink"/>
            <w:rFonts w:hint="cs"/>
            <w:color w:val="auto"/>
            <w:u w:val="none"/>
            <w:rtl/>
          </w:rPr>
          <w:t xml:space="preserve">- </w:t>
        </w:r>
        <w:r w:rsidRPr="00DF281A">
          <w:rPr>
            <w:rStyle w:val="Hyperlink"/>
            <w:color w:val="auto"/>
            <w:u w:val="none"/>
            <w:rtl/>
          </w:rPr>
          <w:t>משרדי הממשלה ויחידות הסמך</w:t>
        </w:r>
      </w:hyperlink>
      <w:r w:rsidRPr="00DF281A">
        <w:rPr>
          <w:rFonts w:hint="cs"/>
          <w:rtl/>
        </w:rPr>
        <w:t xml:space="preserve">, </w:t>
      </w:r>
      <w:r w:rsidRPr="00DF281A">
        <w:rPr>
          <w:rtl/>
        </w:rPr>
        <w:t xml:space="preserve">ירושלים </w:t>
      </w:r>
      <w:r w:rsidRPr="00DF281A">
        <w:rPr>
          <w:rFonts w:hint="cs"/>
          <w:rtl/>
        </w:rPr>
        <w:t>(</w:t>
      </w:r>
      <w:r w:rsidRPr="00DF281A">
        <w:rPr>
          <w:rtl/>
        </w:rPr>
        <w:t>ניסן תשפ״ה</w:t>
      </w:r>
      <w:r w:rsidRPr="00DF281A">
        <w:rPr>
          <w:rFonts w:hint="cs"/>
          <w:rtl/>
        </w:rPr>
        <w:t>), עמ' 891.</w:t>
      </w:r>
    </w:p>
  </w:footnote>
  <w:footnote w:id="179">
    <w:p w:rsidR="00D16E43" w:rsidRPr="00DF281A" w:rsidP="00CF34B0" w14:paraId="6E4B1F8D" w14:textId="77777777">
      <w:pPr>
        <w:autoSpaceDE w:val="0"/>
        <w:autoSpaceDN w:val="0"/>
        <w:adjustRightInd w:val="0"/>
        <w:spacing w:line="240" w:lineRule="auto"/>
        <w:ind w:left="708" w:hanging="708"/>
        <w:jc w:val="left"/>
        <w:rPr>
          <w:rFonts w:ascii="David" w:hAnsi="David"/>
          <w:szCs w:val="20"/>
        </w:rPr>
      </w:pPr>
      <w:r w:rsidRPr="00DF281A">
        <w:rPr>
          <w:rStyle w:val="FootnoteReference1"/>
          <w:rFonts w:ascii="David" w:hAnsi="David"/>
          <w:szCs w:val="20"/>
        </w:rPr>
        <w:footnoteRef/>
      </w:r>
      <w:r w:rsidRPr="00DF281A">
        <w:rPr>
          <w:rFonts w:ascii="David" w:hAnsi="David"/>
          <w:szCs w:val="20"/>
          <w:rtl/>
        </w:rPr>
        <w:t xml:space="preserve"> </w:t>
      </w:r>
      <w:r w:rsidRPr="00DF281A">
        <w:rPr>
          <w:rFonts w:ascii="David" w:hAnsi="David"/>
          <w:szCs w:val="20"/>
          <w:rtl/>
        </w:rPr>
        <w:tab/>
      </w:r>
      <w:hyperlink r:id="rId13" w:history="1">
        <w:r w:rsidRPr="00DF281A">
          <w:rPr>
            <w:rStyle w:val="Hyperlink"/>
            <w:rFonts w:ascii="David" w:hAnsi="David" w:hint="eastAsia"/>
            <w:color w:val="auto"/>
            <w:szCs w:val="20"/>
            <w:u w:val="none"/>
            <w:rtl/>
          </w:rPr>
          <w:t>טיוטת</w:t>
        </w:r>
        <w:r w:rsidRPr="00DF281A">
          <w:rPr>
            <w:rStyle w:val="Hyperlink"/>
            <w:rFonts w:ascii="David" w:hAnsi="David"/>
            <w:color w:val="auto"/>
            <w:szCs w:val="20"/>
            <w:u w:val="none"/>
            <w:rtl/>
          </w:rPr>
          <w:t xml:space="preserve"> </w:t>
        </w:r>
        <w:r w:rsidRPr="00DF281A">
          <w:rPr>
            <w:rStyle w:val="Hyperlink"/>
            <w:rFonts w:ascii="David" w:hAnsi="David" w:hint="eastAsia"/>
            <w:color w:val="auto"/>
            <w:szCs w:val="20"/>
            <w:u w:val="none"/>
            <w:rtl/>
          </w:rPr>
          <w:t>דוח</w:t>
        </w:r>
        <w:r w:rsidRPr="00DF281A">
          <w:rPr>
            <w:rStyle w:val="Hyperlink"/>
            <w:rFonts w:ascii="David" w:hAnsi="David"/>
            <w:color w:val="auto"/>
            <w:szCs w:val="20"/>
            <w:u w:val="none"/>
            <w:rtl/>
          </w:rPr>
          <w:t xml:space="preserve"> </w:t>
        </w:r>
        <w:r w:rsidRPr="00DF281A">
          <w:rPr>
            <w:rStyle w:val="Hyperlink"/>
            <w:rFonts w:ascii="David" w:hAnsi="David" w:hint="eastAsia"/>
            <w:color w:val="auto"/>
            <w:szCs w:val="20"/>
            <w:u w:val="none"/>
            <w:rtl/>
          </w:rPr>
          <w:t>ההמלצות</w:t>
        </w:r>
        <w:r w:rsidRPr="00DF281A">
          <w:rPr>
            <w:rStyle w:val="Hyperlink"/>
            <w:rFonts w:ascii="David" w:hAnsi="David"/>
            <w:color w:val="auto"/>
            <w:szCs w:val="20"/>
            <w:u w:val="none"/>
            <w:rtl/>
          </w:rPr>
          <w:t xml:space="preserve"> </w:t>
        </w:r>
        <w:r w:rsidRPr="00DF281A">
          <w:rPr>
            <w:rStyle w:val="Hyperlink"/>
            <w:rFonts w:ascii="David" w:hAnsi="David" w:hint="eastAsia"/>
            <w:color w:val="auto"/>
            <w:szCs w:val="20"/>
            <w:u w:val="none"/>
            <w:rtl/>
          </w:rPr>
          <w:t>ל</w:t>
        </w:r>
        <w:r w:rsidRPr="00DF281A">
          <w:rPr>
            <w:rStyle w:val="Hyperlink"/>
            <w:rFonts w:ascii="David" w:hAnsi="David"/>
            <w:color w:val="auto"/>
            <w:szCs w:val="20"/>
            <w:u w:val="none"/>
            <w:rtl/>
          </w:rPr>
          <w:t>מדיניות ארוכת טווח</w:t>
        </w:r>
      </w:hyperlink>
      <w:r w:rsidRPr="00DF281A">
        <w:rPr>
          <w:rFonts w:ascii="David" w:hAnsi="David" w:hint="cs"/>
          <w:szCs w:val="20"/>
          <w:rtl/>
        </w:rPr>
        <w:t xml:space="preserve"> מיוני 2022, </w:t>
      </w:r>
      <w:r w:rsidRPr="00DF281A">
        <w:rPr>
          <w:rFonts w:ascii="David" w:hAnsi="David"/>
          <w:szCs w:val="20"/>
          <w:rtl/>
        </w:rPr>
        <w:t>עמ</w:t>
      </w:r>
      <w:r w:rsidRPr="00DF281A">
        <w:rPr>
          <w:rFonts w:ascii="David" w:hAnsi="David" w:hint="cs"/>
          <w:szCs w:val="20"/>
          <w:rtl/>
        </w:rPr>
        <w:t>'</w:t>
      </w:r>
      <w:r w:rsidRPr="00DF281A">
        <w:rPr>
          <w:rFonts w:ascii="David" w:hAnsi="David"/>
          <w:szCs w:val="20"/>
          <w:rtl/>
        </w:rPr>
        <w:t xml:space="preserve"> </w:t>
      </w:r>
      <w:r w:rsidRPr="00DF281A">
        <w:rPr>
          <w:rFonts w:ascii="David" w:hAnsi="David" w:hint="cs"/>
          <w:szCs w:val="20"/>
          <w:rtl/>
        </w:rPr>
        <w:t>23, 100.</w:t>
      </w:r>
    </w:p>
  </w:footnote>
  <w:footnote w:id="180">
    <w:p w:rsidR="00D16E43" w:rsidRPr="00DF281A" w:rsidP="00CF34B0" w14:paraId="53064E65" w14:textId="77777777">
      <w:pPr>
        <w:pStyle w:val="EndnoteText"/>
        <w:ind w:left="708" w:hanging="708"/>
      </w:pPr>
      <w:r w:rsidRPr="00DF281A">
        <w:rPr>
          <w:rStyle w:val="FootnoteReference1"/>
        </w:rPr>
        <w:footnoteRef/>
      </w:r>
      <w:r w:rsidRPr="00DF281A">
        <w:rPr>
          <w:rtl/>
        </w:rPr>
        <w:t xml:space="preserve"> </w:t>
      </w:r>
      <w:r w:rsidRPr="00DF281A">
        <w:tab/>
      </w:r>
      <w:hyperlink r:id="rId79" w:history="1">
        <w:r w:rsidRPr="00DF281A">
          <w:rPr>
            <w:rStyle w:val="Hyperlink"/>
            <w:rFonts w:hint="eastAsia"/>
            <w:color w:val="auto"/>
            <w:u w:val="none"/>
            <w:rtl/>
          </w:rPr>
          <w:t>תוכנית</w:t>
        </w:r>
        <w:r w:rsidRPr="00DF281A">
          <w:rPr>
            <w:rStyle w:val="Hyperlink"/>
            <w:color w:val="auto"/>
            <w:u w:val="none"/>
            <w:rtl/>
          </w:rPr>
          <w:t xml:space="preserve"> </w:t>
        </w:r>
        <w:r w:rsidRPr="00DF281A">
          <w:rPr>
            <w:rStyle w:val="Hyperlink"/>
            <w:rFonts w:hint="eastAsia"/>
            <w:color w:val="auto"/>
            <w:u w:val="none"/>
            <w:rtl/>
          </w:rPr>
          <w:t>האב</w:t>
        </w:r>
        <w:r w:rsidRPr="00DF281A">
          <w:rPr>
            <w:rStyle w:val="Hyperlink"/>
            <w:color w:val="auto"/>
            <w:u w:val="none"/>
            <w:rtl/>
          </w:rPr>
          <w:t xml:space="preserve"> </w:t>
        </w:r>
        <w:r w:rsidRPr="00DF281A">
          <w:rPr>
            <w:rStyle w:val="Hyperlink"/>
            <w:rFonts w:hint="eastAsia"/>
            <w:color w:val="auto"/>
            <w:u w:val="none"/>
            <w:rtl/>
          </w:rPr>
          <w:t>לתיירות</w:t>
        </w:r>
        <w:r w:rsidRPr="00DF281A">
          <w:rPr>
            <w:rStyle w:val="Hyperlink"/>
            <w:color w:val="auto"/>
            <w:u w:val="none"/>
            <w:rtl/>
          </w:rPr>
          <w:t xml:space="preserve"> </w:t>
        </w:r>
        <w:r w:rsidRPr="00DF281A">
          <w:rPr>
            <w:rStyle w:val="Hyperlink"/>
            <w:b/>
            <w:bCs/>
            <w:color w:val="auto"/>
            <w:u w:val="none"/>
          </w:rPr>
          <w:t>-</w:t>
        </w:r>
        <w:r w:rsidRPr="00DF281A">
          <w:rPr>
            <w:rStyle w:val="Hyperlink"/>
            <w:color w:val="auto"/>
            <w:u w:val="none"/>
            <w:rtl/>
          </w:rPr>
          <w:t xml:space="preserve"> </w:t>
        </w:r>
        <w:r w:rsidRPr="00DF281A">
          <w:rPr>
            <w:rStyle w:val="Hyperlink"/>
            <w:rFonts w:hint="eastAsia"/>
            <w:color w:val="auto"/>
            <w:u w:val="none"/>
            <w:rtl/>
          </w:rPr>
          <w:t>מגילות</w:t>
        </w:r>
      </w:hyperlink>
      <w:r w:rsidRPr="00DF281A">
        <w:rPr>
          <w:rtl/>
        </w:rPr>
        <w:t xml:space="preserve"> (15.07.20)</w:t>
      </w:r>
      <w:r w:rsidRPr="00DF281A">
        <w:rPr>
          <w:rFonts w:hint="cs"/>
          <w:rtl/>
        </w:rPr>
        <w:t>,עמ' 17, 18, 20.</w:t>
      </w:r>
    </w:p>
  </w:footnote>
  <w:footnote w:id="181">
    <w:p w:rsidR="00D16E43" w:rsidRPr="00DF281A" w:rsidP="00CF34B0" w14:paraId="33FA615E" w14:textId="77777777">
      <w:pPr>
        <w:spacing w:line="240" w:lineRule="auto"/>
        <w:ind w:left="708" w:hanging="708"/>
        <w:jc w:val="left"/>
        <w:rPr>
          <w:rtl/>
        </w:rPr>
      </w:pPr>
      <w:r w:rsidRPr="00DF281A">
        <w:rPr>
          <w:rStyle w:val="FootnoteReference1"/>
        </w:rPr>
        <w:footnoteRef/>
      </w:r>
      <w:r w:rsidRPr="00DF281A">
        <w:rPr>
          <w:rtl/>
        </w:rPr>
        <w:t xml:space="preserve"> </w:t>
      </w:r>
      <w:r w:rsidRPr="00DF281A">
        <w:rPr>
          <w:rtl/>
        </w:rPr>
        <w:tab/>
      </w:r>
      <w:r w:rsidRPr="00DF281A">
        <w:rPr>
          <w:rFonts w:ascii="David" w:hAnsi="David"/>
          <w:szCs w:val="20"/>
          <w:rtl/>
        </w:rPr>
        <w:t xml:space="preserve">המכון הגיאולוגי, </w:t>
      </w:r>
      <w:hyperlink r:id="rId80" w:history="1">
        <w:r w:rsidRPr="00DF281A">
          <w:rPr>
            <w:rStyle w:val="Hyperlink"/>
            <w:rFonts w:ascii="David" w:hAnsi="David"/>
            <w:color w:val="auto"/>
            <w:szCs w:val="20"/>
            <w:u w:val="none"/>
            <w:rtl/>
          </w:rPr>
          <w:t>תגובת התשתית באגן ים המלח לשינויים הטבעיים ומעשה ידי אדם</w:t>
        </w:r>
        <w:r w:rsidRPr="00DF281A">
          <w:rPr>
            <w:rStyle w:val="Hyperlink"/>
            <w:rFonts w:ascii="David" w:hAnsi="David" w:hint="cs"/>
            <w:color w:val="auto"/>
            <w:szCs w:val="20"/>
            <w:u w:val="none"/>
            <w:rtl/>
          </w:rPr>
          <w:t>:</w:t>
        </w:r>
        <w:r w:rsidRPr="00DF281A">
          <w:rPr>
            <w:rStyle w:val="Hyperlink"/>
            <w:rFonts w:ascii="David" w:hAnsi="David"/>
            <w:color w:val="auto"/>
            <w:szCs w:val="20"/>
            <w:u w:val="none"/>
          </w:rPr>
          <w:t xml:space="preserve"> </w:t>
        </w:r>
        <w:r w:rsidRPr="00DF281A">
          <w:rPr>
            <w:rStyle w:val="Hyperlink"/>
            <w:rFonts w:ascii="David" w:hAnsi="David"/>
            <w:color w:val="auto"/>
            <w:szCs w:val="20"/>
            <w:u w:val="none"/>
            <w:rtl/>
          </w:rPr>
          <w:t xml:space="preserve">מסגרת רב שנתית לניטור ומחקר 2018-2028 </w:t>
        </w:r>
        <w:r w:rsidRPr="00DF281A">
          <w:rPr>
            <w:rStyle w:val="Hyperlink"/>
            <w:rFonts w:ascii="David" w:hAnsi="David" w:hint="cs"/>
            <w:color w:val="auto"/>
            <w:szCs w:val="20"/>
            <w:u w:val="none"/>
            <w:rtl/>
          </w:rPr>
          <w:t xml:space="preserve">- </w:t>
        </w:r>
        <w:r w:rsidRPr="00DF281A">
          <w:rPr>
            <w:rStyle w:val="Hyperlink"/>
            <w:rFonts w:ascii="David" w:hAnsi="David"/>
            <w:color w:val="auto"/>
            <w:szCs w:val="20"/>
            <w:u w:val="none"/>
            <w:rtl/>
          </w:rPr>
          <w:t>דו"ח מסכם לשנת 2021</w:t>
        </w:r>
      </w:hyperlink>
      <w:r w:rsidRPr="00DF281A">
        <w:rPr>
          <w:rFonts w:ascii="David" w:eastAsia="Times New Roman" w:hAnsi="David" w:hint="cs"/>
          <w:szCs w:val="20"/>
          <w:rtl/>
        </w:rPr>
        <w:t xml:space="preserve">, </w:t>
      </w:r>
      <w:r w:rsidRPr="00DF281A">
        <w:rPr>
          <w:rFonts w:ascii="David" w:eastAsia="Times New Roman" w:hAnsi="David"/>
          <w:szCs w:val="20"/>
          <w:rtl/>
        </w:rPr>
        <w:t>עמ</w:t>
      </w:r>
      <w:r w:rsidRPr="00DF281A">
        <w:rPr>
          <w:rFonts w:ascii="David" w:eastAsia="Times New Roman" w:hAnsi="David" w:hint="cs"/>
          <w:szCs w:val="20"/>
          <w:rtl/>
        </w:rPr>
        <w:t xml:space="preserve">' 79 </w:t>
      </w:r>
      <w:r w:rsidRPr="00DF281A">
        <w:rPr>
          <w:rFonts w:ascii="David" w:eastAsia="Times New Roman" w:hAnsi="David"/>
          <w:szCs w:val="20"/>
          <w:rtl/>
        </w:rPr>
        <w:t>-</w:t>
      </w:r>
      <w:r w:rsidRPr="00DF281A">
        <w:rPr>
          <w:rFonts w:ascii="David" w:eastAsia="Times New Roman" w:hAnsi="David" w:hint="cs"/>
          <w:szCs w:val="20"/>
          <w:rtl/>
        </w:rPr>
        <w:t xml:space="preserve"> 87.</w:t>
      </w:r>
    </w:p>
  </w:footnote>
  <w:footnote w:id="182">
    <w:p w:rsidR="00D16E43" w:rsidRPr="00DF281A" w:rsidP="00CF34B0" w14:paraId="27762379" w14:textId="77777777">
      <w:pPr>
        <w:spacing w:line="240" w:lineRule="auto"/>
        <w:ind w:left="708" w:hanging="708"/>
        <w:jc w:val="left"/>
        <w:rPr>
          <w:rtl/>
        </w:rPr>
      </w:pPr>
      <w:r w:rsidRPr="00DF281A">
        <w:rPr>
          <w:rStyle w:val="FootnoteReference1"/>
        </w:rPr>
        <w:footnoteRef/>
      </w:r>
      <w:r w:rsidRPr="00DF281A">
        <w:rPr>
          <w:rtl/>
        </w:rPr>
        <w:t xml:space="preserve"> </w:t>
      </w:r>
      <w:r w:rsidRPr="00DF281A">
        <w:rPr>
          <w:rtl/>
        </w:rPr>
        <w:tab/>
      </w:r>
      <w:r w:rsidRPr="00DF281A">
        <w:rPr>
          <w:rFonts w:ascii="David" w:hAnsi="David"/>
          <w:szCs w:val="20"/>
          <w:rtl/>
        </w:rPr>
        <w:t xml:space="preserve">המכון הגיאולוגי, </w:t>
      </w:r>
      <w:hyperlink r:id="rId80" w:history="1">
        <w:r w:rsidRPr="00DF281A">
          <w:rPr>
            <w:rStyle w:val="Hyperlink"/>
            <w:rFonts w:ascii="David" w:hAnsi="David"/>
            <w:color w:val="auto"/>
            <w:szCs w:val="20"/>
            <w:u w:val="none"/>
            <w:rtl/>
          </w:rPr>
          <w:t>תגובת התשתית באגן ים המלח לשינויים הטבעיים ומעשה ידי אדם</w:t>
        </w:r>
        <w:r w:rsidRPr="00DF281A">
          <w:rPr>
            <w:rStyle w:val="Hyperlink"/>
            <w:rFonts w:ascii="David" w:hAnsi="David" w:hint="cs"/>
            <w:color w:val="auto"/>
            <w:szCs w:val="20"/>
            <w:u w:val="none"/>
            <w:rtl/>
          </w:rPr>
          <w:t>:</w:t>
        </w:r>
        <w:r w:rsidRPr="00DF281A">
          <w:rPr>
            <w:rStyle w:val="Hyperlink"/>
            <w:rFonts w:ascii="David" w:hAnsi="David"/>
            <w:color w:val="auto"/>
            <w:szCs w:val="20"/>
            <w:u w:val="none"/>
          </w:rPr>
          <w:t xml:space="preserve"> </w:t>
        </w:r>
        <w:r w:rsidRPr="00DF281A">
          <w:rPr>
            <w:rStyle w:val="Hyperlink"/>
            <w:rFonts w:ascii="David" w:hAnsi="David"/>
            <w:color w:val="auto"/>
            <w:szCs w:val="20"/>
            <w:u w:val="none"/>
            <w:rtl/>
          </w:rPr>
          <w:t xml:space="preserve">מסגרת רב שנתית לניטור ומחקר 2018-2028 </w:t>
        </w:r>
        <w:r w:rsidRPr="00DF281A">
          <w:rPr>
            <w:rStyle w:val="Hyperlink"/>
            <w:rFonts w:ascii="David" w:hAnsi="David" w:hint="cs"/>
            <w:color w:val="auto"/>
            <w:szCs w:val="20"/>
            <w:u w:val="none"/>
            <w:rtl/>
          </w:rPr>
          <w:t xml:space="preserve">- </w:t>
        </w:r>
        <w:r w:rsidRPr="00DF281A">
          <w:rPr>
            <w:rStyle w:val="Hyperlink"/>
            <w:rFonts w:ascii="David" w:hAnsi="David"/>
            <w:color w:val="auto"/>
            <w:szCs w:val="20"/>
            <w:u w:val="none"/>
            <w:rtl/>
          </w:rPr>
          <w:t>דו"ח מסכם לשנת 2021</w:t>
        </w:r>
      </w:hyperlink>
      <w:r w:rsidRPr="00DF281A">
        <w:rPr>
          <w:rFonts w:ascii="David" w:eastAsia="Times New Roman" w:hAnsi="David" w:hint="cs"/>
          <w:szCs w:val="20"/>
          <w:rtl/>
        </w:rPr>
        <w:t xml:space="preserve">, </w:t>
      </w:r>
      <w:r w:rsidRPr="00DF281A">
        <w:rPr>
          <w:rFonts w:ascii="David" w:eastAsia="Times New Roman" w:hAnsi="David"/>
          <w:szCs w:val="20"/>
          <w:rtl/>
        </w:rPr>
        <w:t>עמ</w:t>
      </w:r>
      <w:r w:rsidRPr="00DF281A">
        <w:rPr>
          <w:rFonts w:ascii="David" w:eastAsia="Times New Roman" w:hAnsi="David" w:hint="cs"/>
          <w:szCs w:val="20"/>
          <w:rtl/>
        </w:rPr>
        <w:t>' 88 - 89.</w:t>
      </w:r>
    </w:p>
  </w:footnote>
  <w:footnote w:id="183">
    <w:p w:rsidR="00D16E43" w:rsidRPr="00DF281A" w:rsidP="00CF34B0" w14:paraId="7A3BA801" w14:textId="77777777">
      <w:pPr>
        <w:autoSpaceDE w:val="0"/>
        <w:autoSpaceDN w:val="0"/>
        <w:adjustRightInd w:val="0"/>
        <w:spacing w:line="240" w:lineRule="auto"/>
        <w:ind w:left="708" w:hanging="708"/>
        <w:jc w:val="left"/>
        <w:rPr>
          <w:rFonts w:ascii="David" w:hAnsi="David"/>
          <w:szCs w:val="20"/>
        </w:rPr>
      </w:pPr>
      <w:r w:rsidRPr="00DF281A">
        <w:rPr>
          <w:rStyle w:val="FootnoteReference1"/>
          <w:rFonts w:ascii="David" w:hAnsi="David"/>
          <w:szCs w:val="20"/>
        </w:rPr>
        <w:footnoteRef/>
      </w:r>
      <w:r w:rsidRPr="00DF281A">
        <w:rPr>
          <w:rFonts w:ascii="David" w:hAnsi="David"/>
          <w:szCs w:val="20"/>
          <w:rtl/>
        </w:rPr>
        <w:t xml:space="preserve"> </w:t>
      </w:r>
      <w:r w:rsidRPr="00DF281A">
        <w:rPr>
          <w:rFonts w:ascii="David" w:hAnsi="David"/>
          <w:szCs w:val="20"/>
          <w:rtl/>
        </w:rPr>
        <w:tab/>
      </w:r>
      <w:hyperlink r:id="rId13" w:history="1">
        <w:r w:rsidRPr="00DF281A">
          <w:rPr>
            <w:rStyle w:val="Hyperlink"/>
            <w:rFonts w:ascii="David" w:hAnsi="David"/>
            <w:color w:val="auto"/>
            <w:szCs w:val="20"/>
            <w:u w:val="none"/>
            <w:rtl/>
          </w:rPr>
          <w:t>טיוטת דוח ההמלצות למדיניות ארוכת טווח</w:t>
        </w:r>
      </w:hyperlink>
      <w:r w:rsidRPr="00DF281A">
        <w:rPr>
          <w:rStyle w:val="Hyperlink"/>
          <w:rFonts w:ascii="David" w:hAnsi="David"/>
          <w:color w:val="auto"/>
          <w:szCs w:val="20"/>
          <w:u w:val="none"/>
          <w:rtl/>
        </w:rPr>
        <w:t xml:space="preserve"> מיוני 2022,</w:t>
      </w:r>
      <w:r w:rsidRPr="00DF281A">
        <w:rPr>
          <w:rStyle w:val="Hyperlink"/>
          <w:rFonts w:ascii="David" w:hAnsi="David" w:hint="cs"/>
          <w:b/>
          <w:bCs/>
          <w:color w:val="auto"/>
          <w:szCs w:val="20"/>
          <w:u w:val="none"/>
          <w:rtl/>
        </w:rPr>
        <w:t xml:space="preserve"> </w:t>
      </w:r>
      <w:r w:rsidRPr="00DF281A">
        <w:rPr>
          <w:rFonts w:ascii="David" w:hAnsi="David" w:hint="cs"/>
          <w:szCs w:val="20"/>
          <w:rtl/>
        </w:rPr>
        <w:t>עמ' 101.</w:t>
      </w:r>
    </w:p>
  </w:footnote>
  <w:footnote w:id="184">
    <w:p w:rsidR="00D16E43" w:rsidRPr="00DF281A" w:rsidP="00CF34B0" w14:paraId="5DA92067"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ראו פרק בנושא הביטוח בהמשך הדוח.</w:t>
      </w:r>
    </w:p>
  </w:footnote>
  <w:footnote w:id="185">
    <w:p w:rsidR="00D16E43" w:rsidRPr="00DF281A" w:rsidP="00CF34B0" w14:paraId="3C4CFAF1"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ראו פרק בנושא הביטוח בהמשך הדוח.</w:t>
      </w:r>
    </w:p>
  </w:footnote>
  <w:footnote w:id="186">
    <w:p w:rsidR="00D16E43" w:rsidRPr="00DF281A" w:rsidP="00CF34B0" w14:paraId="7043BC20"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ארבע החלופות שבחנה רט"ג: (א) חלופת עין גדי להנגשת מכלול בולענים מול קיבוץ עין גדי; (ב) חלופת עין גדי צפון (שמורה חופית); (ג) חלופת אזור חוף מינרל; (ד) חלופת חוף השנטי למרגלות מצוקי דרגות.</w:t>
      </w:r>
    </w:p>
  </w:footnote>
  <w:footnote w:id="187">
    <w:p w:rsidR="00D16E43" w:rsidRPr="00DF281A" w:rsidP="00CF34B0" w14:paraId="719509E3" w14:textId="77777777">
      <w:pPr>
        <w:pStyle w:val="FootnoteText"/>
        <w:rPr>
          <w:rtl/>
        </w:rPr>
      </w:pPr>
      <w:r w:rsidRPr="00DF281A">
        <w:rPr>
          <w:rStyle w:val="FootnoteReference1"/>
        </w:rPr>
        <w:footnoteRef/>
      </w:r>
      <w:r w:rsidRPr="00DF281A">
        <w:rPr>
          <w:rtl/>
        </w:rPr>
        <w:t xml:space="preserve"> </w:t>
      </w:r>
      <w:r w:rsidRPr="00DF281A">
        <w:tab/>
      </w:r>
      <w:r w:rsidRPr="00DF281A">
        <w:rPr>
          <w:rFonts w:hint="cs"/>
          <w:rtl/>
        </w:rPr>
        <w:t>רט"ג</w:t>
      </w:r>
      <w:r w:rsidRPr="00DF281A">
        <w:rPr>
          <w:rtl/>
        </w:rPr>
        <w:t xml:space="preserve">, </w:t>
      </w:r>
      <w:hyperlink r:id="rId81" w:history="1">
        <w:r w:rsidRPr="00DF281A">
          <w:rPr>
            <w:rStyle w:val="Hyperlink"/>
            <w:color w:val="auto"/>
            <w:u w:val="none"/>
            <w:rtl/>
          </w:rPr>
          <w:t>החלטה 2755</w:t>
        </w:r>
      </w:hyperlink>
      <w:r w:rsidRPr="00DF281A">
        <w:rPr>
          <w:rFonts w:hint="cs"/>
          <w:rtl/>
        </w:rPr>
        <w:t>, ה</w:t>
      </w:r>
      <w:r w:rsidRPr="00DF281A">
        <w:rPr>
          <w:rtl/>
        </w:rPr>
        <w:t xml:space="preserve">מטרה - שמורת טבע, סוג </w:t>
      </w:r>
      <w:r w:rsidRPr="00DF281A">
        <w:rPr>
          <w:rFonts w:hint="cs"/>
          <w:rtl/>
        </w:rPr>
        <w:t>ה</w:t>
      </w:r>
      <w:r w:rsidRPr="00DF281A">
        <w:rPr>
          <w:rtl/>
        </w:rPr>
        <w:t xml:space="preserve">הקצאה - הרשאה לפיקוח </w:t>
      </w:r>
      <w:r w:rsidRPr="00DF281A">
        <w:rPr>
          <w:rFonts w:hint="cs"/>
          <w:rtl/>
        </w:rPr>
        <w:t>(</w:t>
      </w:r>
      <w:r w:rsidRPr="00DF281A">
        <w:rPr>
          <w:rtl/>
        </w:rPr>
        <w:t>בולענים</w:t>
      </w:r>
      <w:r w:rsidRPr="00DF281A">
        <w:rPr>
          <w:rFonts w:hint="cs"/>
          <w:rtl/>
        </w:rPr>
        <w:t>)</w:t>
      </w:r>
      <w:r w:rsidRPr="00DF281A">
        <w:rPr>
          <w:rtl/>
        </w:rPr>
        <w:t xml:space="preserve">, </w:t>
      </w:r>
      <w:r w:rsidRPr="00DF281A" w:rsidR="00282B50">
        <w:rPr>
          <w:rFonts w:hint="cs"/>
          <w:rtl/>
        </w:rPr>
        <w:t>היישוב</w:t>
      </w:r>
      <w:r w:rsidRPr="00DF281A">
        <w:rPr>
          <w:rtl/>
        </w:rPr>
        <w:t xml:space="preserve"> - עין גדי</w:t>
      </w:r>
      <w:r w:rsidRPr="00DF281A">
        <w:rPr>
          <w:rFonts w:hint="cs"/>
          <w:rtl/>
        </w:rPr>
        <w:t xml:space="preserve"> (ספטמבר 2019); רט"ג</w:t>
      </w:r>
      <w:r w:rsidRPr="00DF281A">
        <w:rPr>
          <w:rtl/>
        </w:rPr>
        <w:t xml:space="preserve">, </w:t>
      </w:r>
      <w:hyperlink r:id="rId82" w:history="1">
        <w:r w:rsidRPr="00DF281A">
          <w:rPr>
            <w:rStyle w:val="Hyperlink"/>
            <w:color w:val="auto"/>
            <w:u w:val="none"/>
            <w:rtl/>
          </w:rPr>
          <w:t>החלטת ועדת משנה 831</w:t>
        </w:r>
      </w:hyperlink>
      <w:r w:rsidRPr="00DF281A">
        <w:rPr>
          <w:rFonts w:hint="cs"/>
          <w:rtl/>
          <w:lang w:val="el-GR"/>
        </w:rPr>
        <w:t>,</w:t>
      </w:r>
      <w:r w:rsidRPr="00DF281A">
        <w:rPr>
          <w:rtl/>
        </w:rPr>
        <w:t xml:space="preserve"> </w:t>
      </w:r>
      <w:r w:rsidRPr="00DF281A">
        <w:rPr>
          <w:rFonts w:hint="cs"/>
          <w:rtl/>
        </w:rPr>
        <w:t>ה</w:t>
      </w:r>
      <w:r w:rsidRPr="00DF281A">
        <w:rPr>
          <w:rtl/>
        </w:rPr>
        <w:t xml:space="preserve">מטרה - שמורת טבע, סוג </w:t>
      </w:r>
      <w:r w:rsidRPr="00DF281A">
        <w:rPr>
          <w:rFonts w:hint="cs"/>
          <w:rtl/>
        </w:rPr>
        <w:t>ה</w:t>
      </w:r>
      <w:r w:rsidRPr="00DF281A">
        <w:rPr>
          <w:rtl/>
        </w:rPr>
        <w:t xml:space="preserve">הקצאה - הרשאה לפיקוח (בולענים), </w:t>
      </w:r>
      <w:r w:rsidRPr="00DF281A">
        <w:rPr>
          <w:rFonts w:hint="cs"/>
          <w:rtl/>
        </w:rPr>
        <w:t>הי</w:t>
      </w:r>
      <w:r w:rsidRPr="00DF281A">
        <w:rPr>
          <w:rtl/>
        </w:rPr>
        <w:t>ישוב - עין גד</w:t>
      </w:r>
      <w:r w:rsidRPr="00DF281A">
        <w:rPr>
          <w:rFonts w:hint="cs"/>
          <w:rtl/>
        </w:rPr>
        <w:t>י (אוקטובר 2019).</w:t>
      </w:r>
    </w:p>
  </w:footnote>
  <w:footnote w:id="188">
    <w:p w:rsidR="00D16E43" w:rsidRPr="00DF281A" w:rsidP="00CF34B0" w14:paraId="7DA949D0" w14:textId="77777777">
      <w:pPr>
        <w:spacing w:line="240" w:lineRule="auto"/>
        <w:ind w:left="708" w:hanging="708"/>
        <w:jc w:val="left"/>
        <w:rPr>
          <w:rtl/>
        </w:rPr>
      </w:pPr>
      <w:r w:rsidRPr="00DF281A">
        <w:rPr>
          <w:rStyle w:val="FootnoteReference1"/>
        </w:rPr>
        <w:footnoteRef/>
      </w:r>
      <w:r w:rsidRPr="00DF281A">
        <w:rPr>
          <w:rtl/>
        </w:rPr>
        <w:t xml:space="preserve"> </w:t>
      </w:r>
      <w:r w:rsidRPr="00DF281A">
        <w:rPr>
          <w:rtl/>
        </w:rPr>
        <w:tab/>
      </w:r>
      <w:r w:rsidRPr="00DF281A">
        <w:rPr>
          <w:rFonts w:ascii="David" w:hAnsi="David"/>
          <w:szCs w:val="20"/>
          <w:rtl/>
        </w:rPr>
        <w:t xml:space="preserve">המכון הגיאולוגי, </w:t>
      </w:r>
      <w:hyperlink r:id="rId80" w:history="1">
        <w:r w:rsidRPr="00DF281A">
          <w:rPr>
            <w:rStyle w:val="Hyperlink"/>
            <w:rFonts w:ascii="David" w:hAnsi="David"/>
            <w:color w:val="auto"/>
            <w:szCs w:val="20"/>
            <w:u w:val="none"/>
            <w:rtl/>
          </w:rPr>
          <w:t>תגובת התשתית באגן ים המלח לשינויים הטבעיים ומעשה ידי אדם</w:t>
        </w:r>
        <w:r w:rsidRPr="00DF281A">
          <w:rPr>
            <w:rStyle w:val="Hyperlink"/>
            <w:rFonts w:ascii="David" w:hAnsi="David" w:hint="cs"/>
            <w:color w:val="auto"/>
            <w:szCs w:val="20"/>
            <w:u w:val="none"/>
            <w:rtl/>
          </w:rPr>
          <w:t>:</w:t>
        </w:r>
        <w:r w:rsidRPr="00DF281A">
          <w:rPr>
            <w:rStyle w:val="Hyperlink"/>
            <w:rFonts w:ascii="David" w:hAnsi="David"/>
            <w:color w:val="auto"/>
            <w:szCs w:val="20"/>
            <w:u w:val="none"/>
          </w:rPr>
          <w:t xml:space="preserve"> </w:t>
        </w:r>
        <w:r w:rsidRPr="00DF281A">
          <w:rPr>
            <w:rStyle w:val="Hyperlink"/>
            <w:rFonts w:ascii="David" w:hAnsi="David"/>
            <w:color w:val="auto"/>
            <w:szCs w:val="20"/>
            <w:u w:val="none"/>
            <w:rtl/>
          </w:rPr>
          <w:t xml:space="preserve">מסגרת רב שנתית לניטור ומחקר 2018-2028 </w:t>
        </w:r>
        <w:r w:rsidRPr="00DF281A">
          <w:rPr>
            <w:rStyle w:val="Hyperlink"/>
            <w:rFonts w:ascii="David" w:hAnsi="David" w:hint="cs"/>
            <w:color w:val="auto"/>
            <w:szCs w:val="20"/>
            <w:u w:val="none"/>
            <w:rtl/>
          </w:rPr>
          <w:t xml:space="preserve">- </w:t>
        </w:r>
        <w:r w:rsidRPr="00DF281A">
          <w:rPr>
            <w:rStyle w:val="Hyperlink"/>
            <w:rFonts w:ascii="David" w:hAnsi="David"/>
            <w:color w:val="auto"/>
            <w:szCs w:val="20"/>
            <w:u w:val="none"/>
            <w:rtl/>
          </w:rPr>
          <w:t>דו"ח מסכם לשנת 2021</w:t>
        </w:r>
      </w:hyperlink>
      <w:r w:rsidRPr="00DF281A">
        <w:rPr>
          <w:rFonts w:ascii="David" w:eastAsia="Times New Roman" w:hAnsi="David" w:hint="cs"/>
          <w:szCs w:val="20"/>
          <w:rtl/>
        </w:rPr>
        <w:t xml:space="preserve">, </w:t>
      </w:r>
      <w:r w:rsidRPr="00DF281A">
        <w:rPr>
          <w:rFonts w:ascii="David" w:eastAsia="Times New Roman" w:hAnsi="David"/>
          <w:szCs w:val="20"/>
          <w:rtl/>
        </w:rPr>
        <w:t>עמ</w:t>
      </w:r>
      <w:r w:rsidRPr="00DF281A">
        <w:rPr>
          <w:rFonts w:ascii="David" w:eastAsia="Times New Roman" w:hAnsi="David" w:hint="cs"/>
          <w:szCs w:val="20"/>
          <w:rtl/>
        </w:rPr>
        <w:t>' 81 - 82</w:t>
      </w:r>
      <w:r w:rsidRPr="00DF281A">
        <w:rPr>
          <w:rFonts w:hint="cs"/>
          <w:rtl/>
        </w:rPr>
        <w:t>.</w:t>
      </w:r>
    </w:p>
  </w:footnote>
  <w:footnote w:id="189">
    <w:p w:rsidR="00D16E43" w:rsidRPr="00DF281A" w:rsidP="00CF34B0" w14:paraId="6281B69C"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ascii="David" w:hAnsi="David"/>
          <w:b/>
          <w:bCs/>
          <w:rtl/>
        </w:rPr>
        <w:t>יריעות גיאוטכניו</w:t>
      </w:r>
      <w:r w:rsidRPr="00DF281A">
        <w:rPr>
          <w:rFonts w:ascii="David" w:hAnsi="David" w:hint="cs"/>
          <w:b/>
          <w:bCs/>
          <w:rtl/>
        </w:rPr>
        <w:t>ת</w:t>
      </w:r>
      <w:r w:rsidRPr="00DF281A">
        <w:rPr>
          <w:rFonts w:ascii="David" w:hAnsi="David" w:hint="cs"/>
          <w:rtl/>
        </w:rPr>
        <w:t xml:space="preserve">: </w:t>
      </w:r>
      <w:r w:rsidRPr="00DF281A">
        <w:rPr>
          <w:rFonts w:ascii="David" w:hAnsi="David"/>
          <w:rtl/>
        </w:rPr>
        <w:t>יריעות סינתטיות בעלות חוזק מתיחה גבוה, הנפרסות כחלק מתשתית הכבישים והפיתוח בים המלח כדי לגשר על חללים תת</w:t>
      </w:r>
      <w:r w:rsidRPr="00DF281A">
        <w:rPr>
          <w:rFonts w:ascii="David" w:hAnsi="David" w:hint="cs"/>
          <w:rtl/>
        </w:rPr>
        <w:t>-</w:t>
      </w:r>
      <w:r w:rsidRPr="00DF281A">
        <w:rPr>
          <w:rFonts w:ascii="David" w:hAnsi="David"/>
          <w:rtl/>
        </w:rPr>
        <w:t>קרקעיים, לעכב קריסת קרקע פתאומית (בולענים) ולספק התרעה מוקדמת לצורכי בטיחות</w:t>
      </w:r>
      <w:r w:rsidRPr="00DF281A">
        <w:rPr>
          <w:rFonts w:ascii="David" w:hAnsi="David" w:hint="cs"/>
          <w:rtl/>
        </w:rPr>
        <w:t xml:space="preserve">; </w:t>
      </w:r>
      <w:r w:rsidRPr="00DF281A">
        <w:rPr>
          <w:rFonts w:ascii="David" w:hAnsi="David"/>
          <w:rtl/>
        </w:rPr>
        <w:t xml:space="preserve">המכון הגיאולוגי, </w:t>
      </w:r>
      <w:hyperlink r:id="rId80" w:history="1">
        <w:r w:rsidRPr="00DF281A">
          <w:rPr>
            <w:rStyle w:val="Hyperlink"/>
            <w:rFonts w:ascii="David" w:hAnsi="David"/>
            <w:color w:val="auto"/>
            <w:u w:val="none"/>
            <w:rtl/>
          </w:rPr>
          <w:t>תגובת התשתית באגן ים המלח לשינויים הטבעיים ומעשה ידי אדם</w:t>
        </w:r>
        <w:r w:rsidRPr="00DF281A">
          <w:rPr>
            <w:rStyle w:val="Hyperlink"/>
            <w:rFonts w:ascii="David" w:hAnsi="David" w:hint="cs"/>
            <w:color w:val="auto"/>
            <w:u w:val="none"/>
            <w:rtl/>
          </w:rPr>
          <w:t>:</w:t>
        </w:r>
        <w:r w:rsidRPr="00DF281A">
          <w:rPr>
            <w:rStyle w:val="Hyperlink"/>
            <w:rFonts w:ascii="David" w:hAnsi="David"/>
            <w:color w:val="auto"/>
            <w:u w:val="none"/>
          </w:rPr>
          <w:t xml:space="preserve"> </w:t>
        </w:r>
        <w:r w:rsidRPr="00DF281A">
          <w:rPr>
            <w:rStyle w:val="Hyperlink"/>
            <w:rFonts w:ascii="David" w:hAnsi="David"/>
            <w:color w:val="auto"/>
            <w:u w:val="none"/>
            <w:rtl/>
          </w:rPr>
          <w:t xml:space="preserve">מסגרת רב שנתית לניטור ומחקר 2018-2028 </w:t>
        </w:r>
        <w:r w:rsidRPr="00DF281A">
          <w:rPr>
            <w:rStyle w:val="Hyperlink"/>
            <w:rFonts w:ascii="David" w:hAnsi="David" w:hint="cs"/>
            <w:color w:val="auto"/>
            <w:u w:val="none"/>
            <w:rtl/>
          </w:rPr>
          <w:t xml:space="preserve">- </w:t>
        </w:r>
        <w:r w:rsidRPr="00DF281A">
          <w:rPr>
            <w:rStyle w:val="Hyperlink"/>
            <w:rFonts w:ascii="David" w:hAnsi="David"/>
            <w:color w:val="auto"/>
            <w:u w:val="none"/>
            <w:rtl/>
          </w:rPr>
          <w:t>דו"ח מסכם לשנת 2021</w:t>
        </w:r>
      </w:hyperlink>
      <w:r w:rsidRPr="00DF281A">
        <w:rPr>
          <w:rFonts w:ascii="David" w:eastAsia="Times New Roman" w:hAnsi="David" w:hint="cs"/>
          <w:rtl/>
        </w:rPr>
        <w:t xml:space="preserve">, </w:t>
      </w:r>
      <w:r w:rsidRPr="00DF281A">
        <w:rPr>
          <w:rtl/>
        </w:rPr>
        <w:t>עמ</w:t>
      </w:r>
      <w:r w:rsidRPr="00DF281A">
        <w:rPr>
          <w:rFonts w:hint="cs"/>
          <w:rtl/>
        </w:rPr>
        <w:t>' 82.</w:t>
      </w:r>
    </w:p>
  </w:footnote>
  <w:footnote w:id="190">
    <w:p w:rsidR="00D16E43" w:rsidRPr="00DF281A" w:rsidP="00CF34B0" w14:paraId="254756DD" w14:textId="77777777">
      <w:pPr>
        <w:autoSpaceDE w:val="0"/>
        <w:autoSpaceDN w:val="0"/>
        <w:adjustRightInd w:val="0"/>
        <w:spacing w:line="240" w:lineRule="auto"/>
        <w:ind w:left="708" w:hanging="708"/>
        <w:jc w:val="left"/>
        <w:rPr>
          <w:rFonts w:ascii="David" w:hAnsi="David"/>
          <w:szCs w:val="20"/>
        </w:rPr>
      </w:pPr>
      <w:r w:rsidRPr="00DF281A">
        <w:rPr>
          <w:rStyle w:val="FootnoteReference1"/>
          <w:rFonts w:ascii="David" w:hAnsi="David"/>
          <w:szCs w:val="20"/>
        </w:rPr>
        <w:footnoteRef/>
      </w:r>
      <w:r w:rsidRPr="00DF281A">
        <w:rPr>
          <w:rFonts w:ascii="David" w:hAnsi="David"/>
          <w:szCs w:val="20"/>
          <w:rtl/>
        </w:rPr>
        <w:t xml:space="preserve"> </w:t>
      </w:r>
      <w:r w:rsidRPr="00DF281A">
        <w:rPr>
          <w:rFonts w:ascii="David" w:hAnsi="David"/>
          <w:szCs w:val="20"/>
          <w:rtl/>
        </w:rPr>
        <w:tab/>
      </w:r>
      <w:hyperlink r:id="rId13" w:history="1">
        <w:r w:rsidRPr="00DF281A">
          <w:rPr>
            <w:rStyle w:val="Hyperlink"/>
            <w:rFonts w:ascii="David" w:hAnsi="David" w:hint="cs"/>
            <w:color w:val="auto"/>
            <w:szCs w:val="20"/>
            <w:u w:val="none"/>
            <w:rtl/>
          </w:rPr>
          <w:t>טיוטת דוח ההמלצות</w:t>
        </w:r>
        <w:r w:rsidRPr="00DF281A">
          <w:rPr>
            <w:rStyle w:val="Hyperlink"/>
            <w:rFonts w:ascii="David" w:hAnsi="David"/>
            <w:color w:val="auto"/>
            <w:szCs w:val="20"/>
            <w:u w:val="none"/>
            <w:rtl/>
          </w:rPr>
          <w:t xml:space="preserve"> </w:t>
        </w:r>
        <w:r w:rsidRPr="00DF281A">
          <w:rPr>
            <w:rStyle w:val="Hyperlink"/>
            <w:rFonts w:ascii="David" w:hAnsi="David" w:hint="cs"/>
            <w:color w:val="auto"/>
            <w:szCs w:val="20"/>
            <w:u w:val="none"/>
            <w:rtl/>
          </w:rPr>
          <w:t>ל</w:t>
        </w:r>
        <w:r w:rsidRPr="00DF281A">
          <w:rPr>
            <w:rStyle w:val="Hyperlink"/>
            <w:rFonts w:ascii="David" w:hAnsi="David"/>
            <w:color w:val="auto"/>
            <w:szCs w:val="20"/>
            <w:u w:val="none"/>
            <w:rtl/>
          </w:rPr>
          <w:t>מדיניות ארוכת טווח</w:t>
        </w:r>
      </w:hyperlink>
      <w:r w:rsidRPr="00DF281A">
        <w:rPr>
          <w:rStyle w:val="Hyperlink"/>
          <w:rFonts w:ascii="David" w:hAnsi="David"/>
          <w:color w:val="auto"/>
          <w:szCs w:val="20"/>
          <w:u w:val="none"/>
          <w:rtl/>
        </w:rPr>
        <w:t xml:space="preserve"> </w:t>
      </w:r>
      <w:r w:rsidRPr="00DF281A">
        <w:rPr>
          <w:rFonts w:ascii="David" w:hAnsi="David" w:hint="cs"/>
          <w:szCs w:val="20"/>
          <w:rtl/>
        </w:rPr>
        <w:t xml:space="preserve">מיוני 2022, </w:t>
      </w:r>
      <w:r w:rsidRPr="00DF281A">
        <w:rPr>
          <w:rFonts w:ascii="David" w:hAnsi="David"/>
          <w:szCs w:val="20"/>
          <w:rtl/>
        </w:rPr>
        <w:t>עמ</w:t>
      </w:r>
      <w:r w:rsidRPr="00DF281A">
        <w:rPr>
          <w:rFonts w:ascii="David" w:hAnsi="David" w:hint="cs"/>
          <w:szCs w:val="20"/>
          <w:rtl/>
        </w:rPr>
        <w:t>'</w:t>
      </w:r>
      <w:r w:rsidRPr="00DF281A">
        <w:rPr>
          <w:rFonts w:ascii="David" w:hAnsi="David"/>
          <w:szCs w:val="20"/>
          <w:rtl/>
        </w:rPr>
        <w:t xml:space="preserve"> </w:t>
      </w:r>
      <w:r w:rsidRPr="00DF281A">
        <w:rPr>
          <w:rFonts w:ascii="David" w:hAnsi="David" w:hint="cs"/>
          <w:szCs w:val="20"/>
          <w:rtl/>
        </w:rPr>
        <w:t xml:space="preserve">23, 100, 102; </w:t>
      </w:r>
      <w:r w:rsidRPr="00DF281A" w:rsidR="00282B50">
        <w:rPr>
          <w:rFonts w:ascii="David" w:hAnsi="David" w:hint="cs"/>
          <w:szCs w:val="20"/>
          <w:rtl/>
        </w:rPr>
        <w:t>בעניי</w:t>
      </w:r>
      <w:r w:rsidRPr="00DF281A" w:rsidR="00282B50">
        <w:rPr>
          <w:rFonts w:ascii="David" w:hAnsi="David" w:hint="eastAsia"/>
          <w:szCs w:val="20"/>
          <w:rtl/>
        </w:rPr>
        <w:t>ן</w:t>
      </w:r>
      <w:r w:rsidRPr="00DF281A">
        <w:rPr>
          <w:rFonts w:ascii="David" w:hAnsi="David" w:hint="cs"/>
          <w:szCs w:val="20"/>
          <w:rtl/>
        </w:rPr>
        <w:t xml:space="preserve"> הכיסוי הביטוחי - ראו פרק בנושא הביטוח בהמשך הדוח.</w:t>
      </w:r>
    </w:p>
  </w:footnote>
  <w:footnote w:id="191">
    <w:p w:rsidR="00D16E43" w:rsidRPr="00DF281A" w:rsidP="00CF34B0" w14:paraId="3CDC2E1B"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ראו תת פרק גידור סיכון באמצעים הנדסיים בפרק בנושא הביטוח בהמשך הדוח.</w:t>
      </w:r>
    </w:p>
  </w:footnote>
  <w:footnote w:id="192">
    <w:p w:rsidR="00D16E43" w:rsidRPr="00DF281A" w:rsidP="00CF34B0" w14:paraId="65E1A922"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ראו פרק בנושא הביטוח בהמשך הדוח.</w:t>
      </w:r>
    </w:p>
  </w:footnote>
  <w:footnote w:id="193">
    <w:p w:rsidR="00D16E43" w:rsidRPr="00DF281A" w:rsidP="00CF34B0" w14:paraId="1D2269B3"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בעניין הביטוח ראו פרק בנושא זה בהמשך הדוח.</w:t>
      </w:r>
    </w:p>
  </w:footnote>
  <w:footnote w:id="194">
    <w:p w:rsidR="00D16E43" w:rsidRPr="00DF281A" w:rsidP="00CF34B0" w14:paraId="4C3DC487" w14:textId="77777777">
      <w:pPr>
        <w:pStyle w:val="FootnoteText"/>
        <w:rPr>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t xml:space="preserve">מרכז המחקר </w:t>
      </w:r>
      <w:r w:rsidRPr="00DF281A">
        <w:rPr>
          <w:rFonts w:ascii="David" w:hAnsi="David" w:hint="cs"/>
          <w:rtl/>
        </w:rPr>
        <w:t>והמידע של הכנסת</w:t>
      </w:r>
      <w:r w:rsidRPr="00DF281A">
        <w:rPr>
          <w:rFonts w:ascii="David" w:hAnsi="David"/>
          <w:rtl/>
        </w:rPr>
        <w:t xml:space="preserve">, </w:t>
      </w:r>
      <w:r w:rsidR="00BD46BF">
        <w:rPr>
          <w:rFonts w:ascii="David" w:hAnsi="David" w:hint="cs"/>
          <w:rtl/>
        </w:rPr>
        <w:t>"</w:t>
      </w:r>
      <w:hyperlink r:id="rId83" w:history="1">
        <w:r w:rsidRPr="00DF281A">
          <w:rPr>
            <w:rStyle w:val="Hyperlink"/>
            <w:rFonts w:ascii="David" w:hAnsi="David"/>
            <w:color w:val="auto"/>
            <w:u w:val="none"/>
            <w:rtl/>
          </w:rPr>
          <w:t>יישום החלטת הממשלה 4254 בנושא תכנית לפיתוח ושיקום אגן ים המלח</w:t>
        </w:r>
      </w:hyperlink>
      <w:r w:rsidRPr="00DF281A">
        <w:rPr>
          <w:rFonts w:ascii="Calibri" w:hAnsi="Calibri" w:hint="cs"/>
          <w:rtl/>
          <w:lang w:val="el-GR"/>
        </w:rPr>
        <w:t>,</w:t>
      </w:r>
      <w:r w:rsidRPr="00DF281A">
        <w:rPr>
          <w:rFonts w:ascii="David" w:hAnsi="David" w:hint="cs"/>
          <w:rtl/>
        </w:rPr>
        <w:t xml:space="preserve"> </w:t>
      </w:r>
      <w:r w:rsidRPr="00DF281A">
        <w:rPr>
          <w:rFonts w:ascii="David" w:hAnsi="David"/>
          <w:rtl/>
        </w:rPr>
        <w:t>והתייחסותה לסוגיית הבולענים</w:t>
      </w:r>
      <w:r w:rsidR="00BD46BF">
        <w:rPr>
          <w:rFonts w:ascii="David" w:hAnsi="David" w:hint="cs"/>
          <w:rtl/>
        </w:rPr>
        <w:t>"</w:t>
      </w:r>
      <w:r w:rsidRPr="00DF281A">
        <w:rPr>
          <w:rFonts w:ascii="David" w:hAnsi="David"/>
          <w:rtl/>
        </w:rPr>
        <w:t xml:space="preserve"> </w:t>
      </w:r>
      <w:r w:rsidRPr="00DF281A">
        <w:rPr>
          <w:rFonts w:ascii="David" w:hAnsi="David" w:hint="cs"/>
          <w:rtl/>
        </w:rPr>
        <w:t>(24.7.16)</w:t>
      </w:r>
      <w:r w:rsidRPr="00DF281A">
        <w:rPr>
          <w:rFonts w:ascii="David" w:hAnsi="David"/>
          <w:rtl/>
        </w:rPr>
        <w:t>, עמ</w:t>
      </w:r>
      <w:r w:rsidRPr="00DF281A">
        <w:rPr>
          <w:rFonts w:ascii="David" w:hAnsi="David" w:hint="cs"/>
          <w:rtl/>
        </w:rPr>
        <w:t>'</w:t>
      </w:r>
      <w:r w:rsidRPr="00DF281A">
        <w:rPr>
          <w:rFonts w:ascii="David" w:hAnsi="David"/>
          <w:rtl/>
        </w:rPr>
        <w:t xml:space="preserve"> </w:t>
      </w:r>
      <w:r w:rsidRPr="00DF281A">
        <w:rPr>
          <w:rFonts w:ascii="David" w:hAnsi="David" w:hint="cs"/>
          <w:rtl/>
        </w:rPr>
        <w:t>6</w:t>
      </w:r>
      <w:r w:rsidRPr="00DF281A">
        <w:rPr>
          <w:rFonts w:hint="cs"/>
          <w:rtl/>
        </w:rPr>
        <w:t>.</w:t>
      </w:r>
    </w:p>
  </w:footnote>
  <w:footnote w:id="195">
    <w:p w:rsidR="00D16E43" w:rsidRPr="00DF281A" w:rsidP="00CF34B0" w14:paraId="78A95A56" w14:textId="77777777">
      <w:pPr>
        <w:pStyle w:val="FootnoteText"/>
        <w:rPr>
          <w:highlight w:val="magenta"/>
        </w:rPr>
      </w:pPr>
      <w:r w:rsidRPr="00DF281A">
        <w:rPr>
          <w:rStyle w:val="FootnoteReference1"/>
        </w:rPr>
        <w:footnoteRef/>
      </w:r>
      <w:r w:rsidRPr="00DF281A">
        <w:rPr>
          <w:rtl/>
        </w:rPr>
        <w:t xml:space="preserve"> </w:t>
      </w:r>
      <w:r w:rsidRPr="00DF281A">
        <w:rPr>
          <w:rtl/>
        </w:rPr>
        <w:tab/>
      </w:r>
      <w:r w:rsidRPr="00DF281A">
        <w:rPr>
          <w:rFonts w:ascii="David" w:hAnsi="David"/>
          <w:rtl/>
        </w:rPr>
        <w:t xml:space="preserve">מרכז המחקר </w:t>
      </w:r>
      <w:r w:rsidRPr="00DF281A">
        <w:rPr>
          <w:rFonts w:ascii="David" w:hAnsi="David" w:hint="cs"/>
          <w:rtl/>
        </w:rPr>
        <w:t>והמידע של הכנסת</w:t>
      </w:r>
      <w:r w:rsidRPr="00DF281A">
        <w:rPr>
          <w:rFonts w:ascii="David" w:hAnsi="David"/>
          <w:rtl/>
        </w:rPr>
        <w:t xml:space="preserve">, </w:t>
      </w:r>
      <w:r w:rsidR="00BD46BF">
        <w:t>"</w:t>
      </w:r>
      <w:hyperlink r:id="rId7" w:history="1">
        <w:r w:rsidRPr="00DF281A">
          <w:rPr>
            <w:rStyle w:val="Hyperlink"/>
            <w:rFonts w:ascii="David" w:hAnsi="David"/>
            <w:color w:val="auto"/>
            <w:u w:val="none"/>
            <w:rtl/>
          </w:rPr>
          <w:t>תופעת הבולענים בים-המלח ודרכי ההתמודדות עמה - רקע ונתונים</w:t>
        </w:r>
      </w:hyperlink>
      <w:r w:rsidR="00BD46BF">
        <w:rPr>
          <w:rFonts w:ascii="David" w:hAnsi="David" w:hint="cs"/>
          <w:rtl/>
        </w:rPr>
        <w:t>"</w:t>
      </w:r>
      <w:r w:rsidRPr="00DF281A">
        <w:rPr>
          <w:rFonts w:ascii="David" w:hAnsi="David"/>
          <w:rtl/>
        </w:rPr>
        <w:t xml:space="preserve"> (23.6.15)</w:t>
      </w:r>
      <w:r w:rsidRPr="00DF281A">
        <w:rPr>
          <w:rFonts w:hint="cs"/>
          <w:rtl/>
        </w:rPr>
        <w:t>, עמ' 1 - 3.</w:t>
      </w:r>
    </w:p>
  </w:footnote>
  <w:footnote w:id="196">
    <w:p w:rsidR="00D16E43" w:rsidRPr="00DF281A" w:rsidP="007555C6" w14:paraId="13FB99A5" w14:textId="77777777">
      <w:pPr>
        <w:pStyle w:val="FootnoteText"/>
      </w:pPr>
      <w:r w:rsidRPr="00DF281A">
        <w:rPr>
          <w:rStyle w:val="FootnoteReference1"/>
        </w:rPr>
        <w:footnoteRef/>
      </w:r>
      <w:r w:rsidRPr="00DF281A">
        <w:rPr>
          <w:rtl/>
        </w:rPr>
        <w:t xml:space="preserve"> </w:t>
      </w:r>
      <w:r w:rsidRPr="00DF281A">
        <w:rPr>
          <w:rtl/>
        </w:rPr>
        <w:tab/>
      </w:r>
      <w:hyperlink r:id="rId84" w:history="1">
        <w:r w:rsidRPr="00DF281A">
          <w:rPr>
            <w:rStyle w:val="Hyperlink"/>
            <w:rFonts w:ascii="David" w:hAnsi="David"/>
            <w:color w:val="auto"/>
            <w:u w:val="none"/>
            <w:rtl/>
          </w:rPr>
          <w:t>בת"א (ח</w:t>
        </w:r>
        <w:r w:rsidRPr="00DF281A">
          <w:rPr>
            <w:rStyle w:val="Hyperlink"/>
            <w:rFonts w:ascii="David" w:hAnsi="David" w:hint="eastAsia"/>
            <w:color w:val="auto"/>
            <w:u w:val="none"/>
            <w:rtl/>
          </w:rPr>
          <w:t>יפה</w:t>
        </w:r>
        <w:r w:rsidRPr="00DF281A">
          <w:rPr>
            <w:rStyle w:val="Hyperlink"/>
            <w:rFonts w:ascii="David" w:hAnsi="David"/>
            <w:color w:val="auto"/>
            <w:u w:val="none"/>
            <w:rtl/>
          </w:rPr>
          <w:t>) 53057-10-12</w:t>
        </w:r>
      </w:hyperlink>
      <w:r w:rsidRPr="00DF281A">
        <w:rPr>
          <w:rFonts w:ascii="David" w:hAnsi="David"/>
          <w:rtl/>
        </w:rPr>
        <w:t xml:space="preserve"> </w:t>
      </w:r>
      <w:r w:rsidRPr="00BD46BF">
        <w:rPr>
          <w:rFonts w:ascii="David" w:hAnsi="David"/>
          <w:b/>
          <w:bCs/>
          <w:rtl/>
        </w:rPr>
        <w:t>פלוני ואח' נ' מדינת ישראל ואח'</w:t>
      </w:r>
      <w:r w:rsidRPr="00DF281A">
        <w:rPr>
          <w:rFonts w:ascii="David" w:hAnsi="David"/>
          <w:rtl/>
        </w:rPr>
        <w:t xml:space="preserve"> </w:t>
      </w:r>
      <w:r w:rsidR="00BD46BF">
        <w:rPr>
          <w:rFonts w:ascii="David" w:hAnsi="David" w:hint="cs"/>
          <w:rtl/>
        </w:rPr>
        <w:t>(</w:t>
      </w:r>
      <w:r w:rsidRPr="00DF281A">
        <w:rPr>
          <w:rFonts w:ascii="David" w:hAnsi="David" w:hint="eastAsia"/>
          <w:rtl/>
        </w:rPr>
        <w:t>פורסם</w:t>
      </w:r>
      <w:r w:rsidRPr="00DF281A">
        <w:rPr>
          <w:rFonts w:ascii="David" w:hAnsi="David"/>
          <w:rtl/>
        </w:rPr>
        <w:t xml:space="preserve"> </w:t>
      </w:r>
      <w:r w:rsidRPr="00DF281A">
        <w:rPr>
          <w:rFonts w:ascii="David" w:hAnsi="David" w:hint="eastAsia"/>
          <w:rtl/>
        </w:rPr>
        <w:t>במאגר</w:t>
      </w:r>
      <w:r w:rsidRPr="00DF281A">
        <w:rPr>
          <w:rFonts w:ascii="David" w:hAnsi="David"/>
          <w:rtl/>
        </w:rPr>
        <w:t xml:space="preserve"> </w:t>
      </w:r>
      <w:r w:rsidRPr="00DF281A">
        <w:rPr>
          <w:rFonts w:ascii="David" w:hAnsi="David" w:hint="eastAsia"/>
          <w:rtl/>
        </w:rPr>
        <w:t>ממוחשב</w:t>
      </w:r>
      <w:r w:rsidR="00BD46BF">
        <w:rPr>
          <w:rFonts w:ascii="David" w:hAnsi="David" w:hint="cs"/>
          <w:rtl/>
        </w:rPr>
        <w:t>,</w:t>
      </w:r>
      <w:r w:rsidRPr="00DF281A">
        <w:rPr>
          <w:rFonts w:ascii="David" w:hAnsi="David"/>
          <w:rtl/>
        </w:rPr>
        <w:t xml:space="preserve"> 30.4.19</w:t>
      </w:r>
      <w:r w:rsidR="00BD46BF">
        <w:rPr>
          <w:rFonts w:ascii="David" w:hAnsi="David" w:hint="cs"/>
          <w:rtl/>
        </w:rPr>
        <w:t>)</w:t>
      </w:r>
      <w:r w:rsidRPr="00DF281A">
        <w:rPr>
          <w:rFonts w:ascii="David" w:hAnsi="David" w:hint="cs"/>
          <w:rtl/>
        </w:rPr>
        <w:t>.</w:t>
      </w:r>
      <w:r w:rsidRPr="00DF281A">
        <w:rPr>
          <w:rFonts w:ascii="David" w:hAnsi="David"/>
          <w:rtl/>
        </w:rPr>
        <w:t xml:space="preserve"> נדונה אחריותן הנזיקית של המדינה והרשות המקומית בגין נזקי גוף ורכוש שנגרמו לתובע עקב נפילה לבולען שנפער באזור ים המלח. בית המשפט קבע, בנסיבות המקרה הקונקרטיות, כי משהוכח שהמדינה והרשות המקומית ידעו או היה עליהן לדעת על קיומו של סיכון ממשי להיווצרות בולענים באזור, ומשלא ננקטו אמצעי זהירות סבירים כגון גידור, שילוט או אזהרה לציבור</w:t>
      </w:r>
      <w:r w:rsidRPr="00DF281A">
        <w:rPr>
          <w:rFonts w:ascii="David" w:hAnsi="David" w:hint="cs"/>
          <w:rtl/>
        </w:rPr>
        <w:t>,</w:t>
      </w:r>
      <w:r w:rsidRPr="00DF281A">
        <w:rPr>
          <w:rFonts w:ascii="David" w:hAnsi="David"/>
          <w:rtl/>
        </w:rPr>
        <w:t xml:space="preserve"> מתקיימת התרשלות המקימה חבות לפיצוי. פסק הדין מדגיש כי אחריות רשות ציבורית קמה מקום שבו מתקיימת צפיות לנזק ואי נקיטת אמצעים סבירים למניעת סכנה צפויה</w:t>
      </w:r>
      <w:r w:rsidRPr="00DF281A">
        <w:rPr>
          <w:rFonts w:ascii="Calibri" w:hAnsi="Calibri" w:cs="Calibri"/>
        </w:rPr>
        <w:t>.</w:t>
      </w:r>
    </w:p>
  </w:footnote>
  <w:footnote w:id="197">
    <w:p w:rsidR="00D16E43" w:rsidRPr="00DF281A" w:rsidP="00CF34B0" w14:paraId="364200EB" w14:textId="77777777">
      <w:pPr>
        <w:pStyle w:val="FootnoteText"/>
        <w:rPr>
          <w:rFonts w:ascii="David" w:hAnsi="David"/>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hyperlink r:id="rId5" w:history="1">
        <w:hyperlink r:id="rId5" w:history="1">
          <w:r w:rsidRPr="00DF281A">
            <w:rPr>
              <w:rStyle w:val="Hyperlink"/>
              <w:rFonts w:ascii="David" w:hAnsi="David"/>
              <w:color w:val="auto"/>
              <w:u w:val="none"/>
              <w:rtl/>
            </w:rPr>
            <w:t>מסמך מדיניות אגן ים המלח</w:t>
          </w:r>
        </w:hyperlink>
        <w:r w:rsidRPr="00DF281A">
          <w:rPr>
            <w:rStyle w:val="Hyperlink"/>
            <w:rFonts w:ascii="David" w:hAnsi="David" w:hint="cs"/>
            <w:color w:val="auto"/>
            <w:u w:val="none"/>
            <w:rtl/>
          </w:rPr>
          <w:t xml:space="preserve"> משנת</w:t>
        </w:r>
        <w:r w:rsidRPr="00DF281A">
          <w:rPr>
            <w:rStyle w:val="Hyperlink"/>
            <w:rFonts w:ascii="David" w:hAnsi="David"/>
            <w:color w:val="auto"/>
            <w:u w:val="none"/>
          </w:rPr>
          <w:t xml:space="preserve">2006 </w:t>
        </w:r>
        <w:r w:rsidRPr="00DF281A">
          <w:rPr>
            <w:rFonts w:ascii="David" w:hAnsi="David" w:hint="cs"/>
            <w:rtl/>
          </w:rPr>
          <w:t>,</w:t>
        </w:r>
      </w:hyperlink>
      <w:r w:rsidRPr="00DF281A">
        <w:rPr>
          <w:rFonts w:ascii="David" w:hAnsi="David" w:hint="cs"/>
          <w:rtl/>
        </w:rPr>
        <w:t xml:space="preserve"> </w:t>
      </w:r>
      <w:r w:rsidRPr="00DF281A">
        <w:rPr>
          <w:rFonts w:ascii="David" w:hAnsi="David"/>
          <w:rtl/>
        </w:rPr>
        <w:t>עמ</w:t>
      </w:r>
      <w:r w:rsidRPr="00DF281A">
        <w:rPr>
          <w:rFonts w:ascii="David" w:hAnsi="David" w:hint="cs"/>
          <w:rtl/>
        </w:rPr>
        <w:t>'</w:t>
      </w:r>
      <w:r w:rsidRPr="00DF281A">
        <w:rPr>
          <w:rFonts w:ascii="David" w:hAnsi="David"/>
          <w:rtl/>
        </w:rPr>
        <w:t xml:space="preserve"> </w:t>
      </w:r>
      <w:r w:rsidRPr="00DF281A">
        <w:rPr>
          <w:rFonts w:ascii="David" w:hAnsi="David" w:hint="cs"/>
          <w:rtl/>
        </w:rPr>
        <w:t>9</w:t>
      </w:r>
      <w:r w:rsidRPr="00DF281A">
        <w:rPr>
          <w:rFonts w:ascii="David" w:hAnsi="David"/>
          <w:rtl/>
        </w:rPr>
        <w:t>.</w:t>
      </w:r>
    </w:p>
  </w:footnote>
  <w:footnote w:id="198">
    <w:p w:rsidR="00D16E43" w:rsidRPr="00DF281A" w:rsidP="00CF34B0" w14:paraId="1D2A1722"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להרחבה בנושא זה ראו בהמשך בפרק משנה בנושא "הקשר בין 'חיתום גיאולוגי' לבין הסדרת ביטוח לבולענים".</w:t>
      </w:r>
    </w:p>
  </w:footnote>
  <w:footnote w:id="199">
    <w:p w:rsidR="00D16E43" w:rsidRPr="00DF281A" w:rsidP="00CF34B0" w14:paraId="72C62C12" w14:textId="77777777">
      <w:pPr>
        <w:pStyle w:val="End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לדוגמה: </w:t>
      </w:r>
      <w:r w:rsidRPr="00DF281A">
        <w:rPr>
          <w:rFonts w:hint="cs"/>
        </w:rPr>
        <w:t>AIG</w:t>
      </w:r>
      <w:r w:rsidRPr="00DF281A">
        <w:rPr>
          <w:rFonts w:hint="cs"/>
          <w:rtl/>
        </w:rPr>
        <w:t xml:space="preserve">, </w:t>
      </w:r>
      <w:r w:rsidRPr="00DF281A">
        <w:t>"</w:t>
      </w:r>
      <w:hyperlink r:id="rId85" w:history="1">
        <w:r w:rsidRPr="00DF281A">
          <w:rPr>
            <w:rStyle w:val="Hyperlink"/>
            <w:color w:val="auto"/>
            <w:u w:val="none"/>
            <w:rtl/>
          </w:rPr>
          <w:t>האם ביטוח רכב מכסה</w:t>
        </w:r>
        <w:r w:rsidRPr="00DF281A">
          <w:rPr>
            <w:rStyle w:val="Hyperlink"/>
            <w:rFonts w:hint="cs"/>
            <w:color w:val="auto"/>
            <w:u w:val="none"/>
            <w:rtl/>
          </w:rPr>
          <w:t xml:space="preserve"> נזקי</w:t>
        </w:r>
        <w:r w:rsidRPr="00DF281A">
          <w:rPr>
            <w:rStyle w:val="Hyperlink"/>
            <w:color w:val="auto"/>
            <w:u w:val="none"/>
            <w:rtl/>
          </w:rPr>
          <w:t xml:space="preserve"> בולען?</w:t>
        </w:r>
      </w:hyperlink>
      <w:r w:rsidRPr="00DF281A">
        <w:rPr>
          <w:rFonts w:hint="cs"/>
          <w:rtl/>
        </w:rPr>
        <w:t>" (30.1.23).</w:t>
      </w:r>
    </w:p>
  </w:footnote>
  <w:footnote w:id="200">
    <w:p w:rsidR="00D16E43" w:rsidRPr="00DF281A" w:rsidP="00CF34B0" w14:paraId="37959BA3"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r w:rsidR="00BD46BF">
        <w:rPr>
          <w:rFonts w:ascii="David" w:hAnsi="David" w:hint="cs"/>
          <w:rtl/>
        </w:rPr>
        <w:t>על</w:t>
      </w:r>
      <w:r w:rsidRPr="00DF281A">
        <w:rPr>
          <w:rFonts w:ascii="David" w:hAnsi="David"/>
          <w:rtl/>
        </w:rPr>
        <w:t xml:space="preserve"> </w:t>
      </w:r>
      <w:hyperlink r:id="rId86" w:history="1">
        <w:r w:rsidRPr="00DF281A">
          <w:rPr>
            <w:rStyle w:val="Hyperlink"/>
            <w:rFonts w:ascii="David" w:hAnsi="David"/>
            <w:color w:val="auto"/>
            <w:u w:val="none"/>
            <w:rtl/>
          </w:rPr>
          <w:t>ר</w:t>
        </w:r>
        <w:r w:rsidRPr="00DF281A">
          <w:rPr>
            <w:rStyle w:val="Hyperlink"/>
            <w:rFonts w:ascii="David" w:hAnsi="David"/>
            <w:color w:val="auto"/>
            <w:u w:val="none"/>
            <w:rtl/>
          </w:rPr>
          <w:t>ש</w:t>
        </w:r>
        <w:r w:rsidRPr="00DF281A">
          <w:rPr>
            <w:rStyle w:val="Hyperlink"/>
            <w:rFonts w:ascii="David" w:hAnsi="David"/>
            <w:color w:val="auto"/>
            <w:u w:val="none"/>
            <w:rtl/>
          </w:rPr>
          <w:t>ות שוק ההון</w:t>
        </w:r>
      </w:hyperlink>
      <w:r w:rsidRPr="00DF281A">
        <w:rPr>
          <w:rFonts w:ascii="David" w:hAnsi="David" w:hint="cs"/>
          <w:rtl/>
        </w:rPr>
        <w:t>.</w:t>
      </w:r>
    </w:p>
  </w:footnote>
  <w:footnote w:id="201">
    <w:p w:rsidR="00D16E43" w:rsidRPr="00DF281A" w:rsidP="00CF34B0" w14:paraId="018081AD"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r w:rsidR="00BD46BF">
        <w:rPr>
          <w:rFonts w:hint="cs"/>
          <w:rtl/>
        </w:rPr>
        <w:t xml:space="preserve">על </w:t>
      </w:r>
      <w:hyperlink r:id="rId87" w:history="1">
        <w:r w:rsidRPr="00DF281A">
          <w:rPr>
            <w:rStyle w:val="Hyperlink"/>
            <w:rFonts w:ascii="David" w:hAnsi="David"/>
            <w:color w:val="auto"/>
            <w:u w:val="none"/>
            <w:rtl/>
          </w:rPr>
          <w:t>אגף החשב הכללי</w:t>
        </w:r>
      </w:hyperlink>
      <w:r w:rsidRPr="00DF281A">
        <w:rPr>
          <w:rFonts w:ascii="David" w:hAnsi="David" w:hint="cs"/>
          <w:rtl/>
        </w:rPr>
        <w:t>.</w:t>
      </w:r>
    </w:p>
  </w:footnote>
  <w:footnote w:id="202">
    <w:p w:rsidR="00D16E43" w:rsidRPr="00DF281A" w:rsidP="00CF34B0" w14:paraId="39FB8BEF" w14:textId="77777777">
      <w:pPr>
        <w:pStyle w:val="FootnoteText"/>
        <w:rPr>
          <w:rFonts w:ascii="David" w:hAnsi="David"/>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r w:rsidR="00BD46BF">
        <w:rPr>
          <w:rFonts w:hint="cs"/>
          <w:rtl/>
        </w:rPr>
        <w:t xml:space="preserve">על </w:t>
      </w:r>
      <w:hyperlink r:id="rId88" w:history="1">
        <w:r w:rsidRPr="00DF281A">
          <w:rPr>
            <w:rStyle w:val="Hyperlink"/>
            <w:rFonts w:ascii="David" w:hAnsi="David"/>
            <w:color w:val="auto"/>
            <w:u w:val="none"/>
            <w:rtl/>
          </w:rPr>
          <w:t>ענבל חברה לביטוח בע"מ</w:t>
        </w:r>
      </w:hyperlink>
      <w:r w:rsidRPr="00DF281A">
        <w:rPr>
          <w:rFonts w:ascii="David" w:hAnsi="David" w:hint="cs"/>
          <w:rtl/>
        </w:rPr>
        <w:t>.</w:t>
      </w:r>
    </w:p>
  </w:footnote>
  <w:footnote w:id="203">
    <w:p w:rsidR="00D16E43" w:rsidRPr="00DF281A" w:rsidP="00CF34B0" w14:paraId="0234319C" w14:textId="77777777">
      <w:pPr>
        <w:pStyle w:val="FootnoteText"/>
        <w:rPr>
          <w:rFonts w:ascii="David" w:hAnsi="David"/>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t>גופי ביטוח סוציאלי</w:t>
      </w:r>
      <w:r w:rsidRPr="00DF281A">
        <w:rPr>
          <w:rFonts w:ascii="David" w:hAnsi="David" w:hint="cs"/>
          <w:rtl/>
        </w:rPr>
        <w:t>י</w:t>
      </w:r>
      <w:r w:rsidRPr="00DF281A">
        <w:rPr>
          <w:rFonts w:ascii="David" w:hAnsi="David"/>
          <w:rtl/>
        </w:rPr>
        <w:t>ם</w:t>
      </w:r>
      <w:r w:rsidRPr="00DF281A">
        <w:rPr>
          <w:rFonts w:ascii="David" w:hAnsi="David" w:hint="cs"/>
          <w:rtl/>
        </w:rPr>
        <w:t>:</w:t>
      </w:r>
      <w:r w:rsidRPr="00DF281A">
        <w:rPr>
          <w:rFonts w:ascii="David" w:hAnsi="David"/>
          <w:rtl/>
        </w:rPr>
        <w:t xml:space="preserve"> </w:t>
      </w:r>
      <w:r w:rsidRPr="00DF281A">
        <w:rPr>
          <w:rFonts w:ascii="David" w:hAnsi="David"/>
          <w:b/>
          <w:bCs/>
          <w:rtl/>
        </w:rPr>
        <w:t xml:space="preserve">המוסד לביטוח לאומי - </w:t>
      </w:r>
      <w:r w:rsidRPr="00DF281A">
        <w:rPr>
          <w:rFonts w:ascii="David" w:hAnsi="David"/>
          <w:rtl/>
        </w:rPr>
        <w:t xml:space="preserve">אחראי </w:t>
      </w:r>
      <w:r w:rsidRPr="00DF281A">
        <w:rPr>
          <w:rFonts w:ascii="David" w:hAnsi="David" w:hint="cs"/>
          <w:rtl/>
        </w:rPr>
        <w:t>ל</w:t>
      </w:r>
      <w:r w:rsidRPr="00DF281A">
        <w:rPr>
          <w:rFonts w:ascii="David" w:hAnsi="David"/>
          <w:rtl/>
        </w:rPr>
        <w:t>ביטוח סוציאלי</w:t>
      </w:r>
      <w:r w:rsidRPr="00DF281A">
        <w:rPr>
          <w:rFonts w:ascii="David" w:hAnsi="David" w:hint="cs"/>
          <w:rtl/>
        </w:rPr>
        <w:t>;</w:t>
      </w:r>
      <w:r w:rsidRPr="00DF281A">
        <w:rPr>
          <w:rFonts w:ascii="David" w:hAnsi="David"/>
          <w:rtl/>
        </w:rPr>
        <w:t xml:space="preserve"> </w:t>
      </w:r>
      <w:r w:rsidRPr="00DF281A">
        <w:rPr>
          <w:rFonts w:ascii="David" w:hAnsi="David"/>
          <w:b/>
          <w:bCs/>
          <w:rtl/>
        </w:rPr>
        <w:t xml:space="preserve">קרנות פנסיה, קופות גמל </w:t>
      </w:r>
      <w:r w:rsidRPr="00DF281A">
        <w:rPr>
          <w:rFonts w:ascii="David" w:hAnsi="David"/>
          <w:rtl/>
        </w:rPr>
        <w:t>ו</w:t>
      </w:r>
      <w:r w:rsidRPr="00DF281A">
        <w:rPr>
          <w:rFonts w:ascii="David" w:hAnsi="David"/>
          <w:b/>
          <w:bCs/>
          <w:rtl/>
        </w:rPr>
        <w:t>קרנות השתלמות</w:t>
      </w:r>
      <w:r w:rsidRPr="00DF281A">
        <w:rPr>
          <w:rFonts w:ascii="David" w:hAnsi="David"/>
          <w:rtl/>
        </w:rPr>
        <w:t> </w:t>
      </w:r>
      <w:r w:rsidRPr="00DF281A">
        <w:rPr>
          <w:rFonts w:ascii="David" w:hAnsi="David" w:hint="cs"/>
          <w:rtl/>
        </w:rPr>
        <w:t>-</w:t>
      </w:r>
      <w:r w:rsidRPr="00DF281A">
        <w:rPr>
          <w:rFonts w:ascii="David" w:hAnsi="David"/>
          <w:rtl/>
        </w:rPr>
        <w:t xml:space="preserve"> גופים מוסדיים המנהלים חיסכון פנסיוני וביטוחי חיים</w:t>
      </w:r>
      <w:r w:rsidRPr="00DF281A">
        <w:rPr>
          <w:rFonts w:ascii="David" w:hAnsi="David" w:hint="cs"/>
          <w:rtl/>
        </w:rPr>
        <w:t>.</w:t>
      </w:r>
    </w:p>
  </w:footnote>
  <w:footnote w:id="204">
    <w:p w:rsidR="00D16E43" w:rsidRPr="00DF281A" w:rsidP="00CF34B0" w14:paraId="275FEE30"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hyperlink r:id="rId89" w:history="1">
        <w:r w:rsidRPr="00DF281A">
          <w:rPr>
            <w:rStyle w:val="Hyperlink"/>
            <w:rFonts w:ascii="David" w:hAnsi="David"/>
            <w:color w:val="auto"/>
            <w:u w:val="none"/>
            <w:rtl/>
          </w:rPr>
          <w:t xml:space="preserve">הועדה </w:t>
        </w:r>
        <w:r w:rsidRPr="00DF281A" w:rsidR="00282B50">
          <w:rPr>
            <w:rStyle w:val="Hyperlink"/>
            <w:rFonts w:ascii="David" w:hAnsi="David" w:hint="cs"/>
            <w:color w:val="auto"/>
            <w:u w:val="none"/>
            <w:rtl/>
          </w:rPr>
          <w:t>לעניינ</w:t>
        </w:r>
        <w:r w:rsidRPr="00DF281A" w:rsidR="00282B50">
          <w:rPr>
            <w:rStyle w:val="Hyperlink"/>
            <w:rFonts w:ascii="David" w:hAnsi="David" w:hint="eastAsia"/>
            <w:color w:val="auto"/>
            <w:u w:val="none"/>
            <w:rtl/>
          </w:rPr>
          <w:t>י</w:t>
        </w:r>
        <w:r w:rsidRPr="00DF281A">
          <w:rPr>
            <w:rStyle w:val="Hyperlink"/>
            <w:rFonts w:ascii="David" w:hAnsi="David"/>
            <w:color w:val="auto"/>
            <w:u w:val="none"/>
            <w:rtl/>
          </w:rPr>
          <w:t xml:space="preserve"> מחקר ופיתוח מדעי וטכנולוגי, סיכום מושבים ב-ה, 2000</w:t>
        </w:r>
        <w:r w:rsidRPr="00DF281A">
          <w:rPr>
            <w:rStyle w:val="Hyperlink"/>
            <w:rFonts w:ascii="David" w:hAnsi="David" w:hint="cs"/>
            <w:color w:val="auto"/>
            <w:u w:val="none"/>
            <w:rtl/>
          </w:rPr>
          <w:t xml:space="preserve"> </w:t>
        </w:r>
        <w:r w:rsidRPr="00DF281A">
          <w:rPr>
            <w:rStyle w:val="Hyperlink"/>
            <w:rFonts w:ascii="David" w:hAnsi="David"/>
            <w:color w:val="auto"/>
            <w:u w:val="none"/>
            <w:rtl/>
          </w:rPr>
          <w:t>-</w:t>
        </w:r>
        <w:r w:rsidRPr="00DF281A">
          <w:rPr>
            <w:rStyle w:val="Hyperlink"/>
            <w:rFonts w:ascii="David" w:hAnsi="David" w:hint="cs"/>
            <w:color w:val="auto"/>
            <w:u w:val="none"/>
            <w:rtl/>
          </w:rPr>
          <w:t xml:space="preserve"> </w:t>
        </w:r>
        <w:r w:rsidRPr="00DF281A">
          <w:rPr>
            <w:rStyle w:val="Hyperlink"/>
            <w:rFonts w:ascii="David" w:hAnsi="David"/>
            <w:color w:val="auto"/>
            <w:u w:val="none"/>
            <w:rtl/>
          </w:rPr>
          <w:t>2002</w:t>
        </w:r>
      </w:hyperlink>
      <w:r w:rsidRPr="00DF281A">
        <w:rPr>
          <w:rFonts w:ascii="David" w:hAnsi="David"/>
          <w:rtl/>
        </w:rPr>
        <w:t xml:space="preserve">, </w:t>
      </w:r>
      <w:r w:rsidRPr="00DF281A">
        <w:rPr>
          <w:rFonts w:ascii="David" w:hAnsi="David" w:hint="cs"/>
          <w:rtl/>
        </w:rPr>
        <w:t xml:space="preserve">עמ' 30 </w:t>
      </w:r>
      <w:r w:rsidRPr="00DF281A">
        <w:rPr>
          <w:rFonts w:ascii="David" w:hAnsi="David"/>
          <w:rtl/>
        </w:rPr>
        <w:t xml:space="preserve">בישיבת ועדת המדע </w:t>
      </w:r>
      <w:r w:rsidRPr="00DF281A">
        <w:rPr>
          <w:rFonts w:ascii="David" w:hAnsi="David" w:hint="cs"/>
          <w:rtl/>
        </w:rPr>
        <w:t>(</w:t>
      </w:r>
      <w:r w:rsidRPr="00DF281A">
        <w:rPr>
          <w:rFonts w:ascii="David" w:hAnsi="David"/>
          <w:rtl/>
        </w:rPr>
        <w:t>31.10.01</w:t>
      </w:r>
      <w:r w:rsidRPr="00DF281A">
        <w:rPr>
          <w:rFonts w:ascii="David" w:hAnsi="David" w:hint="cs"/>
          <w:rtl/>
        </w:rPr>
        <w:t>).</w:t>
      </w:r>
    </w:p>
  </w:footnote>
  <w:footnote w:id="205">
    <w:p w:rsidR="00D16E43" w:rsidRPr="00DF281A" w:rsidP="00CF34B0" w14:paraId="264169FA"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hyperlink r:id="rId21" w:history="1">
        <w:r w:rsidRPr="00DF281A">
          <w:rPr>
            <w:rStyle w:val="Hyperlink"/>
            <w:rFonts w:ascii="David" w:hAnsi="David"/>
            <w:color w:val="auto"/>
            <w:u w:val="none"/>
            <w:rtl/>
          </w:rPr>
          <w:t>פרוטוקול 31</w:t>
        </w:r>
      </w:hyperlink>
      <w:r w:rsidRPr="00DF281A">
        <w:rPr>
          <w:rFonts w:ascii="David" w:hAnsi="David"/>
          <w:rtl/>
        </w:rPr>
        <w:t xml:space="preserve">, </w:t>
      </w:r>
      <w:r w:rsidRPr="00DF281A">
        <w:rPr>
          <w:rFonts w:ascii="David" w:hAnsi="David" w:hint="cs"/>
          <w:rtl/>
        </w:rPr>
        <w:t xml:space="preserve">סיור באזור עין גדי (בולענים), </w:t>
      </w:r>
      <w:r w:rsidRPr="00DF281A">
        <w:rPr>
          <w:rFonts w:ascii="David" w:hAnsi="David"/>
          <w:rtl/>
        </w:rPr>
        <w:t>עמ</w:t>
      </w:r>
      <w:r w:rsidRPr="00DF281A">
        <w:rPr>
          <w:rFonts w:ascii="David" w:hAnsi="David" w:hint="cs"/>
          <w:rtl/>
        </w:rPr>
        <w:t xml:space="preserve">' 124, </w:t>
      </w:r>
      <w:r w:rsidRPr="00DF281A">
        <w:rPr>
          <w:rFonts w:ascii="David" w:hAnsi="David"/>
          <w:rtl/>
        </w:rPr>
        <w:t>141</w:t>
      </w:r>
      <w:r w:rsidRPr="00DF281A">
        <w:rPr>
          <w:rFonts w:ascii="David" w:hAnsi="David" w:hint="cs"/>
          <w:rtl/>
        </w:rPr>
        <w:t xml:space="preserve"> - </w:t>
      </w:r>
      <w:r w:rsidRPr="00DF281A">
        <w:rPr>
          <w:rFonts w:ascii="David" w:hAnsi="David"/>
          <w:rtl/>
        </w:rPr>
        <w:t>142</w:t>
      </w:r>
      <w:r w:rsidRPr="00DF281A">
        <w:rPr>
          <w:rFonts w:ascii="David" w:hAnsi="David" w:hint="cs"/>
          <w:rtl/>
        </w:rPr>
        <w:t xml:space="preserve"> (</w:t>
      </w:r>
      <w:r w:rsidRPr="00DF281A">
        <w:rPr>
          <w:rFonts w:ascii="David" w:hAnsi="David"/>
          <w:rtl/>
        </w:rPr>
        <w:t>16</w:t>
      </w:r>
      <w:r w:rsidRPr="00DF281A">
        <w:rPr>
          <w:rFonts w:ascii="David" w:hAnsi="David" w:hint="cs"/>
          <w:rtl/>
        </w:rPr>
        <w:t>.</w:t>
      </w:r>
      <w:r w:rsidRPr="00DF281A">
        <w:rPr>
          <w:rFonts w:ascii="David" w:hAnsi="David"/>
          <w:rtl/>
        </w:rPr>
        <w:t>11</w:t>
      </w:r>
      <w:r w:rsidRPr="00DF281A">
        <w:rPr>
          <w:rFonts w:ascii="David" w:hAnsi="David" w:hint="cs"/>
          <w:rtl/>
        </w:rPr>
        <w:t>.</w:t>
      </w:r>
      <w:r w:rsidRPr="00DF281A">
        <w:rPr>
          <w:rFonts w:ascii="David" w:hAnsi="David"/>
          <w:rtl/>
        </w:rPr>
        <w:t>03</w:t>
      </w:r>
      <w:r w:rsidRPr="00DF281A">
        <w:rPr>
          <w:rFonts w:ascii="David" w:hAnsi="David" w:hint="cs"/>
          <w:rtl/>
        </w:rPr>
        <w:t xml:space="preserve">); </w:t>
      </w:r>
      <w:hyperlink r:id="rId21" w:history="1">
        <w:r w:rsidRPr="00DF281A">
          <w:rPr>
            <w:rStyle w:val="Hyperlink"/>
            <w:rFonts w:ascii="David" w:hAnsi="David" w:hint="cs"/>
            <w:color w:val="auto"/>
            <w:u w:val="none"/>
            <w:rtl/>
          </w:rPr>
          <w:t>פרוטוקול 86</w:t>
        </w:r>
      </w:hyperlink>
      <w:r w:rsidRPr="00DF281A">
        <w:rPr>
          <w:rFonts w:ascii="David" w:hAnsi="David" w:hint="cs"/>
          <w:rtl/>
        </w:rPr>
        <w:t xml:space="preserve">, </w:t>
      </w:r>
      <w:r w:rsidRPr="00DF281A">
        <w:rPr>
          <w:rtl/>
        </w:rPr>
        <w:t xml:space="preserve">מחקר וניטור ים המלח לאור ירידת המפלס והיווצרות תופעת ה"בולענים" </w:t>
      </w:r>
      <w:r w:rsidRPr="00DF281A">
        <w:rPr>
          <w:rFonts w:hint="cs"/>
          <w:rtl/>
        </w:rPr>
        <w:t>-</w:t>
      </w:r>
      <w:r w:rsidRPr="00DF281A">
        <w:rPr>
          <w:rtl/>
        </w:rPr>
        <w:t xml:space="preserve"> ישיבת מעקב ודיווח</w:t>
      </w:r>
      <w:r w:rsidRPr="00DF281A">
        <w:rPr>
          <w:rFonts w:hint="cs"/>
          <w:rtl/>
        </w:rPr>
        <w:t xml:space="preserve">, עמ' 124 </w:t>
      </w:r>
      <w:r w:rsidRPr="00DF281A">
        <w:rPr>
          <w:rtl/>
        </w:rPr>
        <w:t>-</w:t>
      </w:r>
      <w:r w:rsidRPr="00DF281A">
        <w:rPr>
          <w:rFonts w:hint="cs"/>
          <w:rtl/>
        </w:rPr>
        <w:t xml:space="preserve"> 125 (15.6.04).</w:t>
      </w:r>
    </w:p>
  </w:footnote>
  <w:footnote w:id="206">
    <w:p w:rsidR="00D16E43" w:rsidRPr="00DF281A" w:rsidP="00CF34B0" w14:paraId="368B71B0"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t xml:space="preserve">ועדת הפנים והגנת הסביבה </w:t>
      </w:r>
      <w:hyperlink r:id="rId25" w:history="1">
        <w:r w:rsidRPr="00DF281A">
          <w:rPr>
            <w:rStyle w:val="Hyperlink"/>
            <w:rFonts w:ascii="David" w:hAnsi="David" w:hint="eastAsia"/>
            <w:color w:val="auto"/>
            <w:u w:val="none"/>
            <w:shd w:val="clear" w:color="auto" w:fill="FFFFFF"/>
            <w:rtl/>
          </w:rPr>
          <w:t>פרוטוקול</w:t>
        </w:r>
        <w:r w:rsidRPr="00DF281A">
          <w:rPr>
            <w:rStyle w:val="Hyperlink"/>
            <w:rFonts w:ascii="David" w:hAnsi="David"/>
            <w:color w:val="auto"/>
            <w:u w:val="none"/>
            <w:shd w:val="clear" w:color="auto" w:fill="FFFFFF"/>
            <w:rtl/>
          </w:rPr>
          <w:t xml:space="preserve"> 242</w:t>
        </w:r>
        <w:r w:rsidRPr="00DF281A">
          <w:rPr>
            <w:rStyle w:val="Hyperlink"/>
            <w:rFonts w:ascii="David" w:hAnsi="David" w:hint="cs"/>
            <w:color w:val="auto"/>
            <w:u w:val="none"/>
            <w:shd w:val="clear" w:color="auto" w:fill="FFFFFF"/>
            <w:rtl/>
          </w:rPr>
          <w:t xml:space="preserve"> </w:t>
        </w:r>
      </w:hyperlink>
      <w:r w:rsidRPr="00DF281A">
        <w:rPr>
          <w:rFonts w:ascii="David" w:hAnsi="David" w:hint="cs"/>
          <w:shd w:val="clear" w:color="auto" w:fill="FFFFFF"/>
          <w:rtl/>
        </w:rPr>
        <w:t xml:space="preserve">- תופעת הבולענים באזור ים המלח ודרכי התמודדות עימה - </w:t>
      </w:r>
      <w:r w:rsidRPr="00DF281A">
        <w:rPr>
          <w:rFonts w:ascii="David" w:hAnsi="David"/>
          <w:shd w:val="clear" w:color="auto" w:fill="FFFFFF"/>
          <w:rtl/>
        </w:rPr>
        <w:t>ישיבת מעקב</w:t>
      </w:r>
      <w:r w:rsidRPr="00DF281A">
        <w:rPr>
          <w:rFonts w:ascii="David" w:hAnsi="David" w:hint="cs"/>
          <w:shd w:val="clear" w:color="auto" w:fill="FFFFFF"/>
          <w:rtl/>
        </w:rPr>
        <w:t>"</w:t>
      </w:r>
      <w:r w:rsidRPr="00DF281A">
        <w:rPr>
          <w:rFonts w:ascii="David" w:hAnsi="David"/>
          <w:shd w:val="clear" w:color="auto" w:fill="FFFFFF"/>
          <w:rtl/>
        </w:rPr>
        <w:t xml:space="preserve"> </w:t>
      </w:r>
      <w:r w:rsidRPr="00DF281A">
        <w:rPr>
          <w:rFonts w:ascii="David" w:hAnsi="David" w:hint="cs"/>
          <w:shd w:val="clear" w:color="auto" w:fill="FFFFFF"/>
          <w:rtl/>
        </w:rPr>
        <w:t>(25.7.16)</w:t>
      </w:r>
      <w:r w:rsidRPr="00DF281A">
        <w:rPr>
          <w:rFonts w:ascii="David" w:hAnsi="David"/>
          <w:shd w:val="clear" w:color="auto" w:fill="FFFFFF"/>
          <w:rtl/>
        </w:rPr>
        <w:t>,</w:t>
      </w:r>
      <w:r w:rsidRPr="00DF281A">
        <w:rPr>
          <w:rFonts w:ascii="David" w:hAnsi="David"/>
          <w:b/>
          <w:bCs/>
          <w:sz w:val="18"/>
          <w:szCs w:val="18"/>
          <w:shd w:val="clear" w:color="auto" w:fill="FFFFFF"/>
          <w:rtl/>
        </w:rPr>
        <w:t xml:space="preserve"> </w:t>
      </w:r>
      <w:r w:rsidRPr="00DF281A">
        <w:rPr>
          <w:rFonts w:ascii="David" w:hAnsi="David"/>
          <w:shd w:val="clear" w:color="auto" w:fill="FFFFFF"/>
          <w:rtl/>
        </w:rPr>
        <w:t>עמ</w:t>
      </w:r>
      <w:r w:rsidRPr="00DF281A">
        <w:rPr>
          <w:rFonts w:ascii="David" w:hAnsi="David" w:hint="cs"/>
          <w:shd w:val="clear" w:color="auto" w:fill="FFFFFF"/>
          <w:rtl/>
        </w:rPr>
        <w:t>' 2,</w:t>
      </w:r>
      <w:r w:rsidRPr="00DF281A">
        <w:rPr>
          <w:rFonts w:ascii="David" w:hAnsi="David"/>
          <w:shd w:val="clear" w:color="auto" w:fill="FFFFFF"/>
          <w:rtl/>
        </w:rPr>
        <w:t xml:space="preserve"> 3</w:t>
      </w:r>
      <w:r w:rsidRPr="00DF281A">
        <w:rPr>
          <w:rFonts w:ascii="David" w:hAnsi="David" w:hint="cs"/>
          <w:shd w:val="clear" w:color="auto" w:fill="FFFFFF"/>
          <w:rtl/>
        </w:rPr>
        <w:t xml:space="preserve"> </w:t>
      </w:r>
      <w:r w:rsidRPr="00DF281A">
        <w:rPr>
          <w:rFonts w:ascii="David" w:hAnsi="David"/>
          <w:shd w:val="clear" w:color="auto" w:fill="FFFFFF"/>
          <w:rtl/>
        </w:rPr>
        <w:t>-</w:t>
      </w:r>
      <w:r w:rsidRPr="00DF281A">
        <w:rPr>
          <w:rFonts w:ascii="David" w:hAnsi="David" w:hint="cs"/>
          <w:shd w:val="clear" w:color="auto" w:fill="FFFFFF"/>
          <w:rtl/>
        </w:rPr>
        <w:t xml:space="preserve"> </w:t>
      </w:r>
      <w:r w:rsidRPr="00DF281A">
        <w:rPr>
          <w:rFonts w:ascii="David" w:hAnsi="David"/>
          <w:shd w:val="clear" w:color="auto" w:fill="FFFFFF"/>
          <w:rtl/>
        </w:rPr>
        <w:t>4</w:t>
      </w:r>
      <w:r w:rsidRPr="00DF281A">
        <w:rPr>
          <w:rFonts w:ascii="David" w:hAnsi="David" w:hint="cs"/>
          <w:rtl/>
        </w:rPr>
        <w:t>.</w:t>
      </w:r>
    </w:p>
  </w:footnote>
  <w:footnote w:id="207">
    <w:p w:rsidR="00D16E43" w:rsidRPr="00DF281A" w:rsidP="00CF34B0" w14:paraId="1E954CEC" w14:textId="77777777">
      <w:pPr>
        <w:pStyle w:val="FootnoteText"/>
        <w:rPr>
          <w:rFonts w:ascii="David" w:hAnsi="David"/>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t xml:space="preserve">מבקר המדינה, דוח שנתי 59ב, </w:t>
      </w:r>
      <w:hyperlink r:id="rId90" w:history="1">
        <w:r w:rsidRPr="00DF281A">
          <w:rPr>
            <w:rStyle w:val="Hyperlink"/>
            <w:rFonts w:ascii="David" w:hAnsi="David"/>
            <w:color w:val="auto"/>
            <w:u w:val="none"/>
            <w:rtl/>
          </w:rPr>
          <w:t>ירידת מפלס ים המלח ותופעת הבולענים</w:t>
        </w:r>
      </w:hyperlink>
      <w:r w:rsidRPr="00DF281A">
        <w:rPr>
          <w:rFonts w:ascii="David" w:hAnsi="David"/>
          <w:rtl/>
        </w:rPr>
        <w:t xml:space="preserve"> </w:t>
      </w:r>
      <w:r w:rsidRPr="00DF281A">
        <w:rPr>
          <w:rFonts w:ascii="David" w:hAnsi="David" w:hint="cs"/>
          <w:rtl/>
        </w:rPr>
        <w:t>(</w:t>
      </w:r>
      <w:r w:rsidRPr="00DF281A">
        <w:rPr>
          <w:rFonts w:ascii="David" w:hAnsi="David"/>
          <w:rtl/>
        </w:rPr>
        <w:t>2008</w:t>
      </w:r>
      <w:r w:rsidRPr="00DF281A">
        <w:rPr>
          <w:rFonts w:ascii="David" w:hAnsi="David" w:hint="cs"/>
          <w:rtl/>
        </w:rPr>
        <w:t>)</w:t>
      </w:r>
      <w:r w:rsidRPr="00DF281A">
        <w:rPr>
          <w:rFonts w:ascii="David" w:hAnsi="David"/>
          <w:rtl/>
        </w:rPr>
        <w:t>, עמ</w:t>
      </w:r>
      <w:r w:rsidRPr="00DF281A">
        <w:rPr>
          <w:rFonts w:ascii="David" w:hAnsi="David" w:hint="cs"/>
          <w:rtl/>
        </w:rPr>
        <w:t>'</w:t>
      </w:r>
      <w:r w:rsidRPr="00DF281A">
        <w:rPr>
          <w:rFonts w:ascii="David" w:hAnsi="David"/>
          <w:rtl/>
        </w:rPr>
        <w:t xml:space="preserve"> 1124 - 1126, 1141 - 1142</w:t>
      </w:r>
      <w:r w:rsidRPr="00DF281A">
        <w:rPr>
          <w:rFonts w:ascii="David" w:hAnsi="David" w:hint="cs"/>
          <w:rtl/>
        </w:rPr>
        <w:t>.</w:t>
      </w:r>
      <w:r w:rsidRPr="00DF281A">
        <w:rPr>
          <w:rFonts w:ascii="David" w:hAnsi="David"/>
          <w:rtl/>
        </w:rPr>
        <w:t xml:space="preserve"> בדוח מבקר המדינה לשנת 2007, שעסק בשנים 1999</w:t>
      </w:r>
      <w:r w:rsidRPr="00DF281A">
        <w:rPr>
          <w:rFonts w:ascii="David" w:hAnsi="David" w:hint="cs"/>
          <w:rtl/>
        </w:rPr>
        <w:t xml:space="preserve"> - </w:t>
      </w:r>
      <w:r w:rsidRPr="00DF281A">
        <w:rPr>
          <w:rFonts w:ascii="David" w:hAnsi="David"/>
          <w:rtl/>
        </w:rPr>
        <w:t>2007, תועדו מאמצי משרדי הממשלה, גופי הסמך והמועצות האזוריות לגיבוש מענה ביטוחי ושיפוי לנזקי בולענים, תוך הדגשה כי היעדר פתרון מסכן את ההתיישבות והפיתוח באזור</w:t>
      </w:r>
      <w:r w:rsidRPr="00DF281A">
        <w:rPr>
          <w:rFonts w:ascii="David" w:hAnsi="David" w:hint="cs"/>
          <w:rtl/>
        </w:rPr>
        <w:t>.</w:t>
      </w:r>
    </w:p>
  </w:footnote>
  <w:footnote w:id="208">
    <w:p w:rsidR="00D16E43" w:rsidRPr="00DF281A" w:rsidP="00CF34B0" w14:paraId="60B4C75C" w14:textId="77777777">
      <w:pPr>
        <w:pStyle w:val="FootnoteText"/>
      </w:pPr>
      <w:r w:rsidRPr="00DF281A">
        <w:rPr>
          <w:rStyle w:val="FootnoteReference1"/>
        </w:rPr>
        <w:footnoteRef/>
      </w:r>
      <w:r w:rsidRPr="00DF281A">
        <w:rPr>
          <w:rtl/>
        </w:rPr>
        <w:t xml:space="preserve"> </w:t>
      </w:r>
      <w:r w:rsidRPr="00DF281A">
        <w:rPr>
          <w:rtl/>
        </w:rPr>
        <w:tab/>
      </w:r>
      <w:r w:rsidRPr="00DF281A">
        <w:rPr>
          <w:b/>
          <w:bCs/>
          <w:rtl/>
        </w:rPr>
        <w:t>כינון נכסים</w:t>
      </w:r>
      <w:r w:rsidRPr="00DF281A">
        <w:rPr>
          <w:rtl/>
        </w:rPr>
        <w:t xml:space="preserve"> </w:t>
      </w:r>
      <w:r w:rsidRPr="00DF281A">
        <w:rPr>
          <w:rFonts w:hint="cs"/>
          <w:rtl/>
        </w:rPr>
        <w:t xml:space="preserve">- </w:t>
      </w:r>
      <w:r w:rsidRPr="00DF281A">
        <w:rPr>
          <w:rtl/>
        </w:rPr>
        <w:t xml:space="preserve">מושג בעולם הביטוח </w:t>
      </w:r>
      <w:r w:rsidRPr="00DF281A">
        <w:rPr>
          <w:rFonts w:hint="cs"/>
          <w:rtl/>
        </w:rPr>
        <w:t>ה</w:t>
      </w:r>
      <w:r w:rsidRPr="00DF281A">
        <w:rPr>
          <w:rtl/>
        </w:rPr>
        <w:t>מתאר מצב שבו אחרי שנגרם נזק לנכס (למשל מבנה או עסק), הפיצוי שניתן אמור לאפשר להקים אותו מחדש במצב דומה לזה שהיה לפני הנזק. כלומר, לא רק לקבל כסף על שווי הנזק הנוכחי, אלא ממש "להחזיר לקדמותו". הבעיה באזור ים המלח היא שקשה להקים מחדש נכס במקום מסוכן שבו שוב עלולים להיווצר בולענים, ולכן גם אם יש ביטוח</w:t>
      </w:r>
      <w:r w:rsidRPr="00DF281A">
        <w:rPr>
          <w:rFonts w:hint="cs"/>
          <w:rtl/>
        </w:rPr>
        <w:t>,</w:t>
      </w:r>
      <w:r w:rsidRPr="00DF281A">
        <w:rPr>
          <w:rtl/>
        </w:rPr>
        <w:t xml:space="preserve"> ייתכן שהוא לא יהיה ישים.</w:t>
      </w:r>
    </w:p>
  </w:footnote>
  <w:footnote w:id="209">
    <w:p w:rsidR="00D16E43" w:rsidRPr="00DF281A" w:rsidP="00CF34B0" w14:paraId="1250F528" w14:textId="77777777">
      <w:pPr>
        <w:pStyle w:val="FootnoteText"/>
      </w:pPr>
      <w:r w:rsidRPr="00DF281A">
        <w:rPr>
          <w:rStyle w:val="FootnoteReference1"/>
        </w:rPr>
        <w:footnoteRef/>
      </w:r>
      <w:r w:rsidRPr="00DF281A">
        <w:rPr>
          <w:rtl/>
        </w:rPr>
        <w:t xml:space="preserve"> </w:t>
      </w:r>
      <w:r w:rsidRPr="00DF281A">
        <w:rPr>
          <w:rtl/>
        </w:rPr>
        <w:tab/>
      </w:r>
      <w:r w:rsidRPr="00DF281A">
        <w:rPr>
          <w:b/>
          <w:bCs/>
          <w:rtl/>
        </w:rPr>
        <w:t>"שיבוב"</w:t>
      </w:r>
      <w:r w:rsidRPr="00DF281A">
        <w:rPr>
          <w:rtl/>
        </w:rPr>
        <w:t xml:space="preserve"> </w:t>
      </w:r>
      <w:r w:rsidRPr="00DF281A">
        <w:rPr>
          <w:rFonts w:hint="cs"/>
          <w:rtl/>
        </w:rPr>
        <w:t xml:space="preserve">- </w:t>
      </w:r>
      <w:r w:rsidRPr="00DF281A">
        <w:rPr>
          <w:rtl/>
        </w:rPr>
        <w:t>המונח המשפטי למצב שבו חברת הביטוח שילמה פיצויים למבוטח</w:t>
      </w:r>
      <w:r w:rsidRPr="00DF281A">
        <w:rPr>
          <w:rFonts w:hint="cs"/>
          <w:rtl/>
        </w:rPr>
        <w:t xml:space="preserve"> </w:t>
      </w:r>
      <w:r w:rsidRPr="00DF281A">
        <w:rPr>
          <w:rtl/>
        </w:rPr>
        <w:t>ו</w:t>
      </w:r>
      <w:r w:rsidRPr="00DF281A">
        <w:rPr>
          <w:rFonts w:hint="cs"/>
          <w:rtl/>
        </w:rPr>
        <w:t xml:space="preserve">לאחר מכן </w:t>
      </w:r>
      <w:r w:rsidRPr="00DF281A">
        <w:rPr>
          <w:rtl/>
        </w:rPr>
        <w:t>תובעת גורם שלישי שלדעתה אחראי לנזק. במקרה הזה, החשש הוא שאם חברות הביטוח יפצו עסקים או רשויות בגין נזקי בולענים, הן ינסו לתבוע בחזרה את המדינה, בטענה שהמדינה אחראית למחדלים שגרמו לתופעה.</w:t>
      </w:r>
    </w:p>
  </w:footnote>
  <w:footnote w:id="210">
    <w:p w:rsidR="00D16E43" w:rsidRPr="00DF281A" w:rsidP="00CF34B0" w14:paraId="46D9C61D" w14:textId="77777777">
      <w:pPr>
        <w:spacing w:line="240" w:lineRule="auto"/>
        <w:ind w:left="708" w:hanging="708"/>
        <w:rPr>
          <w:rFonts w:ascii="David" w:hAnsi="David"/>
          <w:szCs w:val="20"/>
          <w:rtl/>
        </w:rPr>
      </w:pPr>
      <w:r w:rsidRPr="00DF281A">
        <w:rPr>
          <w:rStyle w:val="FootnoteReference1"/>
          <w:rFonts w:ascii="David" w:hAnsi="David" w:hint="cs"/>
          <w:szCs w:val="20"/>
        </w:rPr>
        <w:footnoteRef/>
      </w:r>
      <w:r w:rsidRPr="00DF281A">
        <w:rPr>
          <w:rFonts w:ascii="David" w:hAnsi="David" w:hint="cs"/>
          <w:szCs w:val="20"/>
          <w:rtl/>
        </w:rPr>
        <w:t xml:space="preserve"> </w:t>
      </w:r>
      <w:r w:rsidRPr="00DF281A">
        <w:rPr>
          <w:rFonts w:ascii="David" w:hAnsi="David" w:hint="cs"/>
          <w:szCs w:val="20"/>
          <w:rtl/>
        </w:rPr>
        <w:tab/>
      </w:r>
      <w:hyperlink r:id="rId12" w:history="1">
        <w:r w:rsidRPr="00DF281A">
          <w:rPr>
            <w:rStyle w:val="Hyperlink"/>
            <w:rFonts w:ascii="David" w:hAnsi="David" w:hint="cs"/>
            <w:color w:val="auto"/>
            <w:szCs w:val="20"/>
            <w:u w:val="none"/>
            <w:rtl/>
          </w:rPr>
          <w:t>החלטת הממשלה 3742 מאפריל 2018</w:t>
        </w:r>
      </w:hyperlink>
      <w:r w:rsidRPr="00DF281A">
        <w:rPr>
          <w:rFonts w:ascii="David" w:hAnsi="David" w:hint="cs"/>
          <w:szCs w:val="20"/>
          <w:rtl/>
        </w:rPr>
        <w:t>, סעיף 7.</w:t>
      </w:r>
    </w:p>
  </w:footnote>
  <w:footnote w:id="211">
    <w:p w:rsidR="00D16E43" w:rsidRPr="00DF281A" w:rsidP="00CF34B0" w14:paraId="2B92246C" w14:textId="77777777">
      <w:pPr>
        <w:pStyle w:val="FootnoteText"/>
        <w:ind w:left="708" w:hanging="709"/>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t xml:space="preserve">ועדת הפנים והגנת הסביבה </w:t>
      </w:r>
      <w:hyperlink r:id="rId25" w:history="1">
        <w:r w:rsidRPr="00DF281A">
          <w:rPr>
            <w:rStyle w:val="Hyperlink"/>
            <w:rFonts w:ascii="David" w:hAnsi="David" w:hint="eastAsia"/>
            <w:color w:val="auto"/>
            <w:u w:val="none"/>
            <w:shd w:val="clear" w:color="auto" w:fill="FFFFFF"/>
            <w:rtl/>
          </w:rPr>
          <w:t>פרוטוקול</w:t>
        </w:r>
        <w:r w:rsidRPr="00DF281A">
          <w:rPr>
            <w:rStyle w:val="Hyperlink"/>
            <w:rFonts w:ascii="David" w:hAnsi="David"/>
            <w:color w:val="auto"/>
            <w:u w:val="none"/>
            <w:shd w:val="clear" w:color="auto" w:fill="FFFFFF"/>
            <w:rtl/>
          </w:rPr>
          <w:t xml:space="preserve"> 242</w:t>
        </w:r>
        <w:r w:rsidRPr="00DF281A">
          <w:rPr>
            <w:rStyle w:val="Hyperlink"/>
            <w:rFonts w:ascii="David" w:hAnsi="David" w:hint="cs"/>
            <w:color w:val="auto"/>
            <w:u w:val="none"/>
            <w:shd w:val="clear" w:color="auto" w:fill="FFFFFF"/>
            <w:rtl/>
          </w:rPr>
          <w:t xml:space="preserve"> </w:t>
        </w:r>
      </w:hyperlink>
      <w:r w:rsidRPr="00DF281A">
        <w:rPr>
          <w:rFonts w:ascii="David" w:hAnsi="David" w:hint="cs"/>
          <w:shd w:val="clear" w:color="auto" w:fill="FFFFFF"/>
          <w:rtl/>
        </w:rPr>
        <w:t xml:space="preserve">- תופעת הבולענים באזור ים המלח ודרכי התמודדות עימה - </w:t>
      </w:r>
      <w:r w:rsidRPr="00DF281A">
        <w:rPr>
          <w:rFonts w:ascii="David" w:hAnsi="David"/>
          <w:shd w:val="clear" w:color="auto" w:fill="FFFFFF"/>
          <w:rtl/>
        </w:rPr>
        <w:t>ישיבת מעקב</w:t>
      </w:r>
      <w:r w:rsidRPr="00DF281A">
        <w:rPr>
          <w:rFonts w:ascii="David" w:hAnsi="David" w:hint="cs"/>
          <w:shd w:val="clear" w:color="auto" w:fill="FFFFFF"/>
          <w:rtl/>
        </w:rPr>
        <w:t>"</w:t>
      </w:r>
      <w:r w:rsidRPr="00DF281A">
        <w:rPr>
          <w:rFonts w:ascii="David" w:hAnsi="David"/>
          <w:shd w:val="clear" w:color="auto" w:fill="FFFFFF"/>
          <w:rtl/>
        </w:rPr>
        <w:t xml:space="preserve"> </w:t>
      </w:r>
      <w:r w:rsidRPr="00DF281A">
        <w:rPr>
          <w:rFonts w:ascii="David" w:hAnsi="David" w:hint="cs"/>
          <w:shd w:val="clear" w:color="auto" w:fill="FFFFFF"/>
          <w:rtl/>
        </w:rPr>
        <w:t>(25.7.16)</w:t>
      </w:r>
      <w:r w:rsidRPr="00DF281A">
        <w:rPr>
          <w:rFonts w:ascii="David" w:hAnsi="David"/>
          <w:shd w:val="clear" w:color="auto" w:fill="FFFFFF"/>
          <w:rtl/>
        </w:rPr>
        <w:t>,</w:t>
      </w:r>
      <w:r w:rsidRPr="00DF281A">
        <w:rPr>
          <w:rFonts w:ascii="David" w:hAnsi="David"/>
          <w:b/>
          <w:bCs/>
          <w:sz w:val="18"/>
          <w:szCs w:val="18"/>
          <w:shd w:val="clear" w:color="auto" w:fill="FFFFFF"/>
          <w:rtl/>
        </w:rPr>
        <w:t xml:space="preserve"> </w:t>
      </w:r>
      <w:r w:rsidRPr="00DF281A">
        <w:rPr>
          <w:rFonts w:ascii="David" w:hAnsi="David"/>
          <w:shd w:val="clear" w:color="auto" w:fill="FFFFFF"/>
          <w:rtl/>
        </w:rPr>
        <w:t>עמ</w:t>
      </w:r>
      <w:r w:rsidRPr="00DF281A">
        <w:rPr>
          <w:rFonts w:ascii="David" w:hAnsi="David" w:hint="cs"/>
          <w:shd w:val="clear" w:color="auto" w:fill="FFFFFF"/>
          <w:rtl/>
        </w:rPr>
        <w:t>'</w:t>
      </w:r>
      <w:r w:rsidRPr="00DF281A">
        <w:rPr>
          <w:rFonts w:ascii="David" w:hAnsi="David"/>
          <w:shd w:val="clear" w:color="auto" w:fill="FFFFFF"/>
          <w:rtl/>
        </w:rPr>
        <w:t xml:space="preserve"> 3</w:t>
      </w:r>
      <w:r w:rsidRPr="00DF281A">
        <w:rPr>
          <w:rFonts w:ascii="David" w:hAnsi="David" w:hint="cs"/>
          <w:shd w:val="clear" w:color="auto" w:fill="FFFFFF"/>
          <w:rtl/>
        </w:rPr>
        <w:t xml:space="preserve"> </w:t>
      </w:r>
      <w:r w:rsidRPr="00DF281A">
        <w:rPr>
          <w:rFonts w:ascii="David" w:hAnsi="David"/>
          <w:shd w:val="clear" w:color="auto" w:fill="FFFFFF"/>
          <w:rtl/>
        </w:rPr>
        <w:t>-</w:t>
      </w:r>
      <w:r w:rsidRPr="00DF281A">
        <w:rPr>
          <w:rFonts w:ascii="David" w:hAnsi="David" w:hint="cs"/>
          <w:shd w:val="clear" w:color="auto" w:fill="FFFFFF"/>
          <w:rtl/>
        </w:rPr>
        <w:t xml:space="preserve"> </w:t>
      </w:r>
      <w:r w:rsidRPr="00DF281A">
        <w:rPr>
          <w:rFonts w:ascii="David" w:hAnsi="David"/>
          <w:shd w:val="clear" w:color="auto" w:fill="FFFFFF"/>
          <w:rtl/>
        </w:rPr>
        <w:t>4</w:t>
      </w:r>
      <w:r w:rsidRPr="00DF281A">
        <w:rPr>
          <w:rFonts w:ascii="David" w:hAnsi="David" w:hint="cs"/>
          <w:b/>
          <w:bCs/>
          <w:sz w:val="18"/>
          <w:szCs w:val="18"/>
          <w:shd w:val="clear" w:color="auto" w:fill="FFFFFF"/>
          <w:rtl/>
        </w:rPr>
        <w:t>;</w:t>
      </w:r>
      <w:r w:rsidRPr="00DF281A">
        <w:rPr>
          <w:rFonts w:ascii="David" w:hAnsi="David"/>
          <w:b/>
          <w:bCs/>
          <w:sz w:val="18"/>
          <w:szCs w:val="18"/>
          <w:shd w:val="clear" w:color="auto" w:fill="FFFFFF"/>
          <w:rtl/>
        </w:rPr>
        <w:t xml:space="preserve"> </w:t>
      </w:r>
      <w:hyperlink r:id="rId91" w:history="1">
        <w:r w:rsidRPr="00DF281A">
          <w:rPr>
            <w:rStyle w:val="Hyperlink"/>
            <w:rFonts w:ascii="David" w:hAnsi="David"/>
            <w:color w:val="auto"/>
            <w:u w:val="none"/>
            <w:rtl/>
          </w:rPr>
          <w:t>פרוטוקול וועדת פנים וסביבה, פגיעה מתמשכת בים המלח והסכנות הנובעות מכך</w:t>
        </w:r>
      </w:hyperlink>
      <w:r w:rsidRPr="00DF281A">
        <w:rPr>
          <w:rFonts w:ascii="David" w:hAnsi="David"/>
          <w:rtl/>
        </w:rPr>
        <w:t xml:space="preserve"> </w:t>
      </w:r>
      <w:r w:rsidRPr="00DF281A">
        <w:rPr>
          <w:rFonts w:ascii="David" w:hAnsi="David" w:hint="cs"/>
          <w:rtl/>
        </w:rPr>
        <w:t>(</w:t>
      </w:r>
      <w:r w:rsidRPr="00DF281A">
        <w:rPr>
          <w:rFonts w:ascii="David" w:hAnsi="David"/>
          <w:rtl/>
        </w:rPr>
        <w:t>2022</w:t>
      </w:r>
      <w:r w:rsidRPr="00DF281A">
        <w:rPr>
          <w:rFonts w:ascii="David" w:hAnsi="David" w:hint="cs"/>
          <w:rtl/>
        </w:rPr>
        <w:t>).</w:t>
      </w:r>
    </w:p>
  </w:footnote>
  <w:footnote w:id="212">
    <w:p w:rsidR="00D16E43" w:rsidRPr="00DF281A" w:rsidP="00CF34B0" w14:paraId="208C0D91" w14:textId="77777777">
      <w:pPr>
        <w:pStyle w:val="FootnoteText"/>
        <w:ind w:left="708" w:hanging="709"/>
        <w:rPr>
          <w:rtl/>
        </w:rPr>
      </w:pPr>
      <w:r w:rsidRPr="00DF281A">
        <w:rPr>
          <w:rStyle w:val="FootnoteReference1"/>
          <w:rFonts w:ascii="David" w:hAnsi="David"/>
        </w:rPr>
        <w:footnoteRef/>
      </w:r>
      <w:r w:rsidRPr="00DF281A">
        <w:rPr>
          <w:rStyle w:val="FootnoteReference1"/>
          <w:rFonts w:ascii="David" w:hAnsi="David"/>
          <w:rtl/>
        </w:rPr>
        <w:t xml:space="preserve"> </w:t>
      </w:r>
      <w:r w:rsidRPr="00DF281A">
        <w:rPr>
          <w:rtl/>
        </w:rPr>
        <w:tab/>
      </w:r>
      <w:r w:rsidRPr="00DF281A">
        <w:rPr>
          <w:rFonts w:hint="cs"/>
          <w:rtl/>
        </w:rPr>
        <w:t>בתקופת דוח הביקורת משנת 2007 רשות שוק ההון הייתה אגף במשרד האוצר.</w:t>
      </w:r>
    </w:p>
  </w:footnote>
  <w:footnote w:id="213">
    <w:p w:rsidR="00D16E43" w:rsidRPr="00DF281A" w:rsidP="00CF34B0" w14:paraId="37F12E58"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הבדיקה נערכה באמצעות מבטחי רשויות וברוקרים בשוק המקומי ובשוק מבטחי המשנה.</w:t>
      </w:r>
    </w:p>
  </w:footnote>
  <w:footnote w:id="214">
    <w:p w:rsidR="00D16E43" w:rsidRPr="00DF281A" w:rsidP="00F1120C" w14:paraId="3A8BC86D" w14:textId="77777777">
      <w:pPr>
        <w:pStyle w:val="FootnoteText"/>
      </w:pPr>
      <w:r w:rsidRPr="00DF281A">
        <w:rPr>
          <w:rStyle w:val="FootnoteReference1"/>
        </w:rPr>
        <w:footnoteRef/>
      </w:r>
      <w:r w:rsidRPr="00DF281A">
        <w:rPr>
          <w:rtl/>
        </w:rPr>
        <w:t xml:space="preserve"> </w:t>
      </w:r>
      <w:r w:rsidRPr="00DF281A">
        <w:rPr>
          <w:rtl/>
        </w:rPr>
        <w:tab/>
        <w:t xml:space="preserve">מבקר המדינה, </w:t>
      </w:r>
      <w:r w:rsidRPr="00F1120C">
        <w:rPr>
          <w:b/>
          <w:bCs/>
          <w:rtl/>
        </w:rPr>
        <w:t>דוח שנתי 59ב</w:t>
      </w:r>
      <w:r w:rsidR="00F1120C">
        <w:rPr>
          <w:rFonts w:hint="cs"/>
          <w:rtl/>
        </w:rPr>
        <w:t xml:space="preserve"> (2008)</w:t>
      </w:r>
      <w:r w:rsidRPr="00DF281A">
        <w:rPr>
          <w:rtl/>
        </w:rPr>
        <w:t xml:space="preserve">, </w:t>
      </w:r>
      <w:r w:rsidR="00F1120C">
        <w:rPr>
          <w:rFonts w:hint="cs"/>
          <w:rtl/>
        </w:rPr>
        <w:t>"</w:t>
      </w:r>
      <w:hyperlink r:id="rId90" w:history="1">
        <w:r w:rsidRPr="00DF281A">
          <w:rPr>
            <w:rStyle w:val="Hyperlink"/>
            <w:color w:val="auto"/>
            <w:u w:val="none"/>
            <w:rtl/>
          </w:rPr>
          <w:t>ירידת מפלס ים המלח ותופעת הבולענים</w:t>
        </w:r>
      </w:hyperlink>
      <w:r w:rsidR="00F1120C">
        <w:rPr>
          <w:rStyle w:val="Hyperlink"/>
          <w:rFonts w:hint="cs"/>
          <w:color w:val="auto"/>
          <w:u w:val="none"/>
          <w:rtl/>
        </w:rPr>
        <w:t>"</w:t>
      </w:r>
      <w:r w:rsidRPr="00DF281A">
        <w:rPr>
          <w:rtl/>
        </w:rPr>
        <w:t>, עמ</w:t>
      </w:r>
      <w:r w:rsidRPr="00DF281A">
        <w:rPr>
          <w:rFonts w:hint="cs"/>
          <w:rtl/>
        </w:rPr>
        <w:t>'</w:t>
      </w:r>
      <w:r w:rsidRPr="00DF281A">
        <w:rPr>
          <w:rtl/>
        </w:rPr>
        <w:t xml:space="preserve"> 1141 - 1142</w:t>
      </w:r>
      <w:r w:rsidRPr="00DF281A">
        <w:rPr>
          <w:rFonts w:hint="cs"/>
          <w:rtl/>
        </w:rPr>
        <w:t>.</w:t>
      </w:r>
    </w:p>
  </w:footnote>
  <w:footnote w:id="215">
    <w:p w:rsidR="00D16E43" w:rsidRPr="00DF281A" w:rsidP="00CF34B0" w14:paraId="1F94CB00" w14:textId="77777777">
      <w:pPr>
        <w:pStyle w:val="FootnoteText"/>
        <w:rPr>
          <w:rtl/>
        </w:rPr>
      </w:pPr>
      <w:r w:rsidRPr="00DF281A">
        <w:rPr>
          <w:rStyle w:val="FootnoteReference1"/>
        </w:rPr>
        <w:footnoteRef/>
      </w:r>
      <w:r w:rsidRPr="00DF281A">
        <w:rPr>
          <w:rtl/>
        </w:rPr>
        <w:t xml:space="preserve"> </w:t>
      </w:r>
      <w:r w:rsidRPr="00DF281A">
        <w:rPr>
          <w:rtl/>
        </w:rPr>
        <w:tab/>
      </w:r>
      <w:r w:rsidR="00F1120C">
        <w:rPr>
          <w:rFonts w:hint="cs"/>
          <w:rtl/>
        </w:rPr>
        <w:t>שם</w:t>
      </w:r>
      <w:r w:rsidRPr="00DF281A">
        <w:rPr>
          <w:rFonts w:hint="cs"/>
          <w:rtl/>
        </w:rPr>
        <w:t>.</w:t>
      </w:r>
    </w:p>
  </w:footnote>
  <w:footnote w:id="216">
    <w:p w:rsidR="00D16E43" w:rsidRPr="00DF281A" w:rsidP="00CF34B0" w14:paraId="2A3C8AD4" w14:textId="77777777">
      <w:pPr>
        <w:pStyle w:val="FootnoteText"/>
        <w:rPr>
          <w:rtl/>
        </w:rPr>
      </w:pPr>
      <w:r w:rsidRPr="00DF281A">
        <w:rPr>
          <w:rStyle w:val="FootnoteReference1"/>
        </w:rPr>
        <w:footnoteRef/>
      </w:r>
      <w:r w:rsidRPr="00DF281A">
        <w:rPr>
          <w:rtl/>
        </w:rPr>
        <w:t xml:space="preserve"> </w:t>
      </w:r>
      <w:r w:rsidRPr="00DF281A">
        <w:rPr>
          <w:rtl/>
        </w:rPr>
        <w:tab/>
      </w:r>
      <w:r w:rsidR="00F1120C">
        <w:rPr>
          <w:rFonts w:hint="cs"/>
          <w:rtl/>
        </w:rPr>
        <w:t>שם</w:t>
      </w:r>
      <w:r w:rsidRPr="00DF281A">
        <w:rPr>
          <w:rFonts w:hint="cs"/>
          <w:rtl/>
        </w:rPr>
        <w:t>.</w:t>
      </w:r>
    </w:p>
    <w:p w:rsidR="00D16E43" w:rsidRPr="00DF281A" w:rsidP="00CF34B0" w14:paraId="6FA6B9F5" w14:textId="77777777">
      <w:pPr>
        <w:pStyle w:val="FootnoteText"/>
      </w:pPr>
    </w:p>
  </w:footnote>
  <w:footnote w:id="217">
    <w:p w:rsidR="00D16E43" w:rsidRPr="00DF281A" w:rsidP="00CF34B0" w14:paraId="6A38EF20" w14:textId="77777777">
      <w:pPr>
        <w:pStyle w:val="FootnoteText"/>
      </w:pPr>
      <w:r w:rsidRPr="00DF281A">
        <w:rPr>
          <w:rStyle w:val="FootnoteReference1"/>
        </w:rPr>
        <w:footnoteRef/>
      </w:r>
      <w:r w:rsidRPr="00DF281A">
        <w:rPr>
          <w:rtl/>
        </w:rPr>
        <w:t xml:space="preserve"> </w:t>
      </w:r>
      <w:r w:rsidRPr="00DF281A">
        <w:rPr>
          <w:rtl/>
        </w:rPr>
        <w:tab/>
      </w:r>
      <w:hyperlink r:id="rId92" w:history="1">
        <w:r w:rsidRPr="00DF281A">
          <w:rPr>
            <w:rStyle w:val="Hyperlink"/>
            <w:color w:val="auto"/>
            <w:u w:val="none"/>
            <w:rtl/>
          </w:rPr>
          <w:t>חיתום ביטוחי</w:t>
        </w:r>
        <w:r w:rsidRPr="00DF281A">
          <w:rPr>
            <w:rStyle w:val="Hyperlink"/>
            <w:rFonts w:hint="cs"/>
            <w:color w:val="auto"/>
            <w:u w:val="none"/>
            <w:rtl/>
          </w:rPr>
          <w:t>, מידרג</w:t>
        </w:r>
      </w:hyperlink>
      <w:r w:rsidRPr="00DF281A">
        <w:rPr>
          <w:rFonts w:hint="cs"/>
          <w:rtl/>
        </w:rPr>
        <w:t>.</w:t>
      </w:r>
    </w:p>
  </w:footnote>
  <w:footnote w:id="218">
    <w:p w:rsidR="00D16E43" w:rsidRPr="00DF281A" w:rsidP="00CF34B0" w14:paraId="253A9A09" w14:textId="77777777">
      <w:pPr>
        <w:pStyle w:val="FootnoteText"/>
        <w:rPr>
          <w:rtl/>
        </w:rPr>
      </w:pPr>
      <w:r w:rsidRPr="00DF281A">
        <w:rPr>
          <w:rStyle w:val="FootnoteReference1"/>
        </w:rPr>
        <w:footnoteRef/>
      </w:r>
      <w:r w:rsidRPr="00DF281A">
        <w:rPr>
          <w:rtl/>
        </w:rPr>
        <w:t xml:space="preserve"> </w:t>
      </w:r>
      <w:r w:rsidRPr="00DF281A">
        <w:rPr>
          <w:rFonts w:ascii="David" w:hAnsi="David"/>
          <w:rtl/>
        </w:rPr>
        <w:tab/>
      </w:r>
      <w:r w:rsidRPr="00DF281A">
        <w:rPr>
          <w:rFonts w:ascii="David" w:hAnsi="David"/>
          <w:b/>
          <w:bCs/>
          <w:rtl/>
        </w:rPr>
        <w:t>גיאומורפולוגי</w:t>
      </w:r>
      <w:r w:rsidRPr="00DF281A">
        <w:rPr>
          <w:rFonts w:ascii="David" w:hAnsi="David" w:hint="cs"/>
          <w:b/>
          <w:bCs/>
          <w:rtl/>
        </w:rPr>
        <w:t>ה</w:t>
      </w:r>
      <w:r w:rsidRPr="00DF281A">
        <w:rPr>
          <w:rFonts w:ascii="David" w:hAnsi="David" w:hint="cs"/>
          <w:rtl/>
        </w:rPr>
        <w:t>: ת</w:t>
      </w:r>
      <w:r w:rsidRPr="00DF281A">
        <w:rPr>
          <w:rFonts w:ascii="David" w:hAnsi="David"/>
          <w:rtl/>
        </w:rPr>
        <w:t>חום במדעי כדור הארץ העוסק בחקר צורות הנוף והתבליט של פני השטח (כגון מצוקים, ערוצי נחלים ובולענים), דרך היווצרותם והתהליכים הדינמיים המעצבים אותם</w:t>
      </w:r>
      <w:r w:rsidRPr="00DF281A">
        <w:rPr>
          <w:rFonts w:ascii="David" w:hAnsi="David"/>
        </w:rPr>
        <w:t>.</w:t>
      </w:r>
    </w:p>
  </w:footnote>
  <w:footnote w:id="219">
    <w:p w:rsidR="00D16E43" w:rsidRPr="00DF281A" w:rsidP="00CF34B0" w14:paraId="543404F7" w14:textId="77777777">
      <w:pPr>
        <w:spacing w:line="240" w:lineRule="auto"/>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hyperlink r:id="rId10" w:history="1">
        <w:r w:rsidRPr="00DF281A">
          <w:rPr>
            <w:rStyle w:val="Hyperlink"/>
            <w:rFonts w:ascii="David" w:hAnsi="David"/>
            <w:color w:val="auto"/>
            <w:szCs w:val="20"/>
            <w:u w:val="none"/>
            <w:rtl/>
          </w:rPr>
          <w:t xml:space="preserve">החלטת </w:t>
        </w:r>
        <w:r w:rsidRPr="00DF281A">
          <w:rPr>
            <w:rStyle w:val="Hyperlink"/>
            <w:rFonts w:ascii="David" w:hAnsi="David" w:hint="cs"/>
            <w:color w:val="auto"/>
            <w:szCs w:val="20"/>
            <w:u w:val="none"/>
            <w:rtl/>
          </w:rPr>
          <w:t>ה</w:t>
        </w:r>
        <w:r w:rsidRPr="00DF281A">
          <w:rPr>
            <w:rStyle w:val="Hyperlink"/>
            <w:rFonts w:ascii="David" w:hAnsi="David"/>
            <w:color w:val="auto"/>
            <w:szCs w:val="20"/>
            <w:u w:val="none"/>
            <w:rtl/>
          </w:rPr>
          <w:t>ממשלה 2863</w:t>
        </w:r>
      </w:hyperlink>
      <w:r w:rsidRPr="00DF281A">
        <w:rPr>
          <w:rFonts w:ascii="David" w:hAnsi="David" w:hint="cs"/>
          <w:szCs w:val="20"/>
          <w:rtl/>
        </w:rPr>
        <w:t>,</w:t>
      </w:r>
      <w:r w:rsidRPr="00DF281A">
        <w:rPr>
          <w:rFonts w:ascii="David" w:hAnsi="David"/>
          <w:szCs w:val="20"/>
          <w:rtl/>
        </w:rPr>
        <w:t xml:space="preserve"> "עתיד ים המלח" (5.1.03)</w:t>
      </w:r>
      <w:r w:rsidRPr="00DF281A">
        <w:rPr>
          <w:rFonts w:ascii="David" w:hAnsi="David" w:hint="cs"/>
          <w:rtl/>
        </w:rPr>
        <w:t>.</w:t>
      </w:r>
    </w:p>
  </w:footnote>
  <w:footnote w:id="220">
    <w:p w:rsidR="00D16E43" w:rsidRPr="00DF281A" w:rsidP="00CF34B0" w14:paraId="6AAF4C52" w14:textId="77777777">
      <w:pPr>
        <w:pStyle w:val="FootnoteText"/>
        <w:rPr>
          <w:rFonts w:ascii="David" w:hAnsi="David"/>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hyperlink r:id="rId5" w:history="1">
        <w:r w:rsidRPr="00DF281A">
          <w:rPr>
            <w:rStyle w:val="Hyperlink"/>
            <w:rFonts w:ascii="David" w:hAnsi="David"/>
            <w:color w:val="auto"/>
            <w:u w:val="none"/>
            <w:rtl/>
          </w:rPr>
          <w:t>מסמך מדיניות, אגן ים המלח</w:t>
        </w:r>
      </w:hyperlink>
      <w:r w:rsidRPr="00DF281A">
        <w:rPr>
          <w:rFonts w:ascii="David" w:hAnsi="David" w:hint="cs"/>
          <w:rtl/>
        </w:rPr>
        <w:t xml:space="preserve"> משנת 2006</w:t>
      </w:r>
      <w:r w:rsidRPr="00DF281A">
        <w:rPr>
          <w:rFonts w:ascii="David" w:hAnsi="David"/>
          <w:rtl/>
        </w:rPr>
        <w:t>, עמ</w:t>
      </w:r>
      <w:r w:rsidRPr="00DF281A">
        <w:rPr>
          <w:rFonts w:ascii="David" w:hAnsi="David" w:hint="cs"/>
          <w:rtl/>
        </w:rPr>
        <w:t>' 7, 12, 29 - 45, 49, 51 - 56</w:t>
      </w:r>
      <w:r w:rsidRPr="00DF281A">
        <w:rPr>
          <w:rFonts w:ascii="David" w:hAnsi="David"/>
          <w:rtl/>
        </w:rPr>
        <w:t>.</w:t>
      </w:r>
    </w:p>
  </w:footnote>
  <w:footnote w:id="221">
    <w:p w:rsidR="00D16E43" w:rsidRPr="00DF281A" w:rsidP="00CF34B0" w14:paraId="620FE8C3" w14:textId="77777777">
      <w:pPr>
        <w:pStyle w:val="FootnoteText"/>
        <w:rPr>
          <w:rFonts w:ascii="David" w:hAnsi="David"/>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hyperlink r:id="rId5" w:history="1">
        <w:r w:rsidRPr="00DF281A">
          <w:rPr>
            <w:rStyle w:val="Hyperlink"/>
            <w:rFonts w:ascii="David" w:hAnsi="David"/>
            <w:color w:val="auto"/>
            <w:u w:val="none"/>
            <w:rtl/>
          </w:rPr>
          <w:t>מסמך מדיניות, אגן ים המלח</w:t>
        </w:r>
      </w:hyperlink>
      <w:r w:rsidRPr="00DF281A">
        <w:rPr>
          <w:rFonts w:ascii="David" w:hAnsi="David" w:hint="cs"/>
          <w:rtl/>
        </w:rPr>
        <w:t xml:space="preserve"> משנת 2006</w:t>
      </w:r>
      <w:r w:rsidRPr="00DF281A">
        <w:rPr>
          <w:rFonts w:ascii="David" w:hAnsi="David"/>
          <w:rtl/>
        </w:rPr>
        <w:t>, עמ</w:t>
      </w:r>
      <w:r w:rsidRPr="00DF281A">
        <w:rPr>
          <w:rFonts w:ascii="David" w:hAnsi="David" w:hint="cs"/>
          <w:rtl/>
        </w:rPr>
        <w:t>' 11, 12</w:t>
      </w:r>
      <w:r w:rsidRPr="00DF281A">
        <w:rPr>
          <w:rFonts w:ascii="David" w:hAnsi="David"/>
          <w:rtl/>
        </w:rPr>
        <w:t>.</w:t>
      </w:r>
    </w:p>
  </w:footnote>
  <w:footnote w:id="222">
    <w:p w:rsidR="00D16E43" w:rsidRPr="00DF281A" w:rsidP="00CF34B0" w14:paraId="17616E2A" w14:textId="77777777">
      <w:pPr>
        <w:pStyle w:val="FootnoteText"/>
        <w:rPr>
          <w:rFonts w:ascii="David" w:hAnsi="David"/>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hyperlink r:id="rId24" w:history="1">
        <w:r w:rsidRPr="00DF281A">
          <w:rPr>
            <w:rStyle w:val="Hyperlink"/>
            <w:rFonts w:ascii="David" w:hAnsi="David"/>
            <w:color w:val="auto"/>
            <w:u w:val="none"/>
            <w:rtl/>
          </w:rPr>
          <w:t>החלט</w:t>
        </w:r>
        <w:r w:rsidRPr="00DF281A">
          <w:rPr>
            <w:rStyle w:val="Hyperlink"/>
            <w:rFonts w:ascii="David" w:hAnsi="David" w:hint="cs"/>
            <w:color w:val="auto"/>
            <w:u w:val="none"/>
            <w:rtl/>
          </w:rPr>
          <w:t>ת הממשלה</w:t>
        </w:r>
        <w:r w:rsidRPr="00DF281A">
          <w:rPr>
            <w:rStyle w:val="Hyperlink"/>
            <w:rFonts w:ascii="David" w:hAnsi="David"/>
            <w:color w:val="auto"/>
            <w:u w:val="none"/>
            <w:rtl/>
          </w:rPr>
          <w:t xml:space="preserve"> 4254</w:t>
        </w:r>
      </w:hyperlink>
      <w:r w:rsidRPr="00DF281A">
        <w:rPr>
          <w:rFonts w:ascii="David" w:hAnsi="David" w:hint="cs"/>
          <w:rtl/>
        </w:rPr>
        <w:t>,</w:t>
      </w:r>
      <w:r w:rsidRPr="00DF281A">
        <w:rPr>
          <w:rFonts w:ascii="David" w:hAnsi="David"/>
          <w:rtl/>
        </w:rPr>
        <w:t xml:space="preserve"> </w:t>
      </w:r>
      <w:r w:rsidRPr="00DF281A">
        <w:rPr>
          <w:rFonts w:ascii="David" w:hAnsi="David" w:hint="cs"/>
          <w:rtl/>
        </w:rPr>
        <w:t>"</w:t>
      </w:r>
      <w:r w:rsidRPr="00DF281A">
        <w:rPr>
          <w:rFonts w:ascii="David" w:hAnsi="David"/>
          <w:rtl/>
        </w:rPr>
        <w:t>תכנית לפיתוח ושיקום אגן ים המלח</w:t>
      </w:r>
      <w:r w:rsidRPr="00DF281A">
        <w:rPr>
          <w:rFonts w:ascii="David" w:hAnsi="David" w:hint="cs"/>
          <w:rtl/>
        </w:rPr>
        <w:t>"</w:t>
      </w:r>
      <w:r w:rsidRPr="00DF281A">
        <w:rPr>
          <w:rFonts w:ascii="David" w:hAnsi="David"/>
          <w:rtl/>
        </w:rPr>
        <w:t xml:space="preserve"> </w:t>
      </w:r>
      <w:r w:rsidRPr="00DF281A">
        <w:rPr>
          <w:rFonts w:ascii="David" w:hAnsi="David" w:hint="cs"/>
          <w:rtl/>
        </w:rPr>
        <w:t>(</w:t>
      </w:r>
      <w:r w:rsidRPr="00DF281A">
        <w:rPr>
          <w:rFonts w:ascii="David" w:hAnsi="David"/>
          <w:rtl/>
        </w:rPr>
        <w:t>12.2.12</w:t>
      </w:r>
      <w:r w:rsidRPr="00DF281A">
        <w:rPr>
          <w:rFonts w:ascii="David" w:hAnsi="David" w:hint="cs"/>
          <w:rtl/>
        </w:rPr>
        <w:t>)</w:t>
      </w:r>
      <w:r w:rsidRPr="00DF281A">
        <w:rPr>
          <w:rFonts w:ascii="David" w:hAnsi="David"/>
          <w:rtl/>
        </w:rPr>
        <w:t>, סעיף 11ז</w:t>
      </w:r>
      <w:r w:rsidRPr="00DF281A">
        <w:rPr>
          <w:rFonts w:ascii="David" w:hAnsi="David" w:hint="cs"/>
          <w:rtl/>
        </w:rPr>
        <w:t>.</w:t>
      </w:r>
    </w:p>
  </w:footnote>
  <w:footnote w:id="223">
    <w:p w:rsidR="00D16E43" w:rsidRPr="00DF281A" w:rsidP="00CF34B0" w14:paraId="0FCBF543"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3742</w:t>
        </w:r>
        <w:r w:rsidRPr="00DF281A">
          <w:rPr>
            <w:rStyle w:val="Hyperlink"/>
            <w:rFonts w:ascii="David" w:hAnsi="David" w:hint="cs"/>
            <w:color w:val="auto"/>
            <w:u w:val="none"/>
            <w:rtl/>
          </w:rPr>
          <w:t xml:space="preserve"> </w:t>
        </w:r>
        <w:r w:rsidRPr="00DF281A">
          <w:rPr>
            <w:rStyle w:val="Hyperlink"/>
            <w:rFonts w:ascii="David" w:hAnsi="David"/>
            <w:color w:val="auto"/>
            <w:u w:val="none"/>
            <w:rtl/>
          </w:rPr>
          <w:t>מאפריל 2018</w:t>
        </w:r>
      </w:hyperlink>
      <w:r w:rsidRPr="00DF281A">
        <w:rPr>
          <w:rFonts w:ascii="David" w:hAnsi="David"/>
          <w:rtl/>
        </w:rPr>
        <w:t xml:space="preserve">, סעיף </w:t>
      </w:r>
      <w:r w:rsidRPr="00DF281A">
        <w:rPr>
          <w:rFonts w:ascii="David" w:hAnsi="David" w:hint="cs"/>
          <w:rtl/>
        </w:rPr>
        <w:t>2.</w:t>
      </w:r>
    </w:p>
  </w:footnote>
  <w:footnote w:id="224">
    <w:p w:rsidR="00D16E43" w:rsidRPr="00DF281A" w:rsidP="00CF34B0" w14:paraId="1E8CC111" w14:textId="77777777">
      <w:pPr>
        <w:pStyle w:val="FootnoteText"/>
      </w:pPr>
      <w:r w:rsidRPr="00DF281A">
        <w:rPr>
          <w:rStyle w:val="FootnoteReference1"/>
        </w:rPr>
        <w:footnoteRef/>
      </w:r>
      <w:r w:rsidRPr="00DF281A">
        <w:rPr>
          <w:rtl/>
        </w:rPr>
        <w:t xml:space="preserve"> </w:t>
      </w:r>
      <w:r w:rsidRPr="00DF281A">
        <w:rPr>
          <w:rtl/>
        </w:rPr>
        <w:tab/>
      </w:r>
      <w:bookmarkStart w:id="166" w:name="_Hlk222300599"/>
      <w:hyperlink r:id="rId13" w:history="1">
        <w:r w:rsidRPr="00DF281A">
          <w:rPr>
            <w:rStyle w:val="Hyperlink"/>
            <w:rFonts w:ascii="David" w:hAnsi="David" w:hint="eastAsia"/>
            <w:color w:val="auto"/>
            <w:u w:val="none"/>
            <w:rtl/>
          </w:rPr>
          <w:t>טיוטת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דוח</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ההמלצות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ל</w:t>
        </w:r>
        <w:r w:rsidRPr="00DF281A">
          <w:rPr>
            <w:rStyle w:val="Hyperlink"/>
            <w:rFonts w:ascii="David" w:hAnsi="David"/>
            <w:color w:val="auto"/>
            <w:u w:val="none"/>
            <w:rtl/>
          </w:rPr>
          <w:t>מדיניות ארוכת טווח</w:t>
        </w:r>
      </w:hyperlink>
      <w:r w:rsidRPr="00DF281A">
        <w:rPr>
          <w:rFonts w:ascii="David" w:hAnsi="David" w:hint="cs"/>
          <w:rtl/>
        </w:rPr>
        <w:t xml:space="preserve"> מיוני 2022</w:t>
      </w:r>
      <w:r w:rsidRPr="00DF281A">
        <w:rPr>
          <w:rFonts w:ascii="David" w:hAnsi="David"/>
          <w:rtl/>
        </w:rPr>
        <w:t>,</w:t>
      </w:r>
      <w:bookmarkEnd w:id="166"/>
      <w:r w:rsidRPr="00DF281A">
        <w:rPr>
          <w:rFonts w:ascii="David" w:hAnsi="David"/>
          <w:rtl/>
        </w:rPr>
        <w:t xml:space="preserve"> עמ</w:t>
      </w:r>
      <w:r w:rsidRPr="00DF281A">
        <w:rPr>
          <w:rFonts w:ascii="David" w:hAnsi="David" w:hint="cs"/>
          <w:rtl/>
        </w:rPr>
        <w:t>'</w:t>
      </w:r>
      <w:r w:rsidRPr="00DF281A">
        <w:rPr>
          <w:rFonts w:ascii="David" w:hAnsi="David"/>
          <w:rtl/>
        </w:rPr>
        <w:t xml:space="preserve"> </w:t>
      </w:r>
      <w:r w:rsidRPr="00DF281A">
        <w:rPr>
          <w:rFonts w:ascii="David" w:hAnsi="David" w:hint="cs"/>
          <w:rtl/>
        </w:rPr>
        <w:t>31</w:t>
      </w:r>
      <w:r w:rsidRPr="00DF281A">
        <w:rPr>
          <w:rFonts w:hint="cs"/>
          <w:rtl/>
        </w:rPr>
        <w:t xml:space="preserve">; </w:t>
      </w:r>
      <w:r w:rsidRPr="00DF281A">
        <w:rPr>
          <w:rFonts w:ascii="David" w:hAnsi="David" w:hint="cs"/>
          <w:rtl/>
        </w:rPr>
        <w:t xml:space="preserve">המשרד להג"ס הדגיש בתשובתו למשרד מבקר המדינה (מאי 2026) כי הדברים שהובאו במסמך המדיניות לעיל נכתבו </w:t>
      </w:r>
      <w:r w:rsidRPr="00DF281A">
        <w:rPr>
          <w:rFonts w:ascii="David" w:hAnsi="David"/>
          <w:rtl/>
        </w:rPr>
        <w:t>ב</w:t>
      </w:r>
      <w:r w:rsidRPr="00DF281A">
        <w:rPr>
          <w:rFonts w:ascii="David" w:hAnsi="David" w:hint="cs"/>
          <w:rtl/>
        </w:rPr>
        <w:t>זיקה</w:t>
      </w:r>
      <w:r w:rsidRPr="00DF281A">
        <w:rPr>
          <w:rFonts w:ascii="David" w:hAnsi="David"/>
          <w:rtl/>
        </w:rPr>
        <w:t xml:space="preserve"> לפיתוח תשתיות באגן ים המלח ומתייחסת ליכולות </w:t>
      </w:r>
      <w:r w:rsidRPr="00DF281A">
        <w:rPr>
          <w:rFonts w:ascii="David" w:hAnsi="David" w:hint="cs"/>
          <w:rtl/>
        </w:rPr>
        <w:t>התכנון</w:t>
      </w:r>
      <w:r w:rsidRPr="00DF281A">
        <w:rPr>
          <w:rFonts w:ascii="David" w:hAnsi="David"/>
          <w:rtl/>
        </w:rPr>
        <w:t xml:space="preserve"> והתחזוקה של תשתיות</w:t>
      </w:r>
      <w:r w:rsidRPr="00DF281A">
        <w:rPr>
          <w:rFonts w:ascii="David" w:hAnsi="David" w:hint="cs"/>
          <w:rtl/>
        </w:rPr>
        <w:t>.</w:t>
      </w:r>
    </w:p>
  </w:footnote>
  <w:footnote w:id="225">
    <w:p w:rsidR="00D16E43" w:rsidRPr="00DF281A" w:rsidP="00CF34B0" w14:paraId="18D765B8" w14:textId="77777777">
      <w:pPr>
        <w:pStyle w:val="FootnoteText"/>
      </w:pPr>
      <w:r w:rsidRPr="00DF281A">
        <w:rPr>
          <w:rStyle w:val="FootnoteReference1"/>
        </w:rPr>
        <w:footnoteRef/>
      </w:r>
      <w:r w:rsidRPr="00DF281A">
        <w:rPr>
          <w:rtl/>
        </w:rPr>
        <w:t xml:space="preserve"> </w:t>
      </w:r>
      <w:r w:rsidRPr="00DF281A">
        <w:rPr>
          <w:rtl/>
        </w:rPr>
        <w:tab/>
      </w:r>
      <w:r w:rsidRPr="00DF281A">
        <w:rPr>
          <w:rFonts w:ascii="David" w:hAnsi="David"/>
          <w:rtl/>
        </w:rPr>
        <w:t>לירן בן משה ונדב לנסקי, משרד הא</w:t>
      </w:r>
      <w:r w:rsidRPr="00DF281A">
        <w:rPr>
          <w:rFonts w:ascii="David" w:hAnsi="David" w:hint="cs"/>
          <w:rtl/>
        </w:rPr>
        <w:t>נ</w:t>
      </w:r>
      <w:r w:rsidRPr="00DF281A">
        <w:rPr>
          <w:rFonts w:ascii="David" w:hAnsi="David"/>
          <w:rtl/>
        </w:rPr>
        <w:t xml:space="preserve">רגיה, המכון הגיאולוגי, </w:t>
      </w:r>
      <w:hyperlink r:id="rId93" w:history="1">
        <w:r w:rsidRPr="00DF281A">
          <w:rPr>
            <w:rStyle w:val="Hyperlink"/>
            <w:rFonts w:ascii="David" w:hAnsi="David"/>
            <w:color w:val="auto"/>
            <w:u w:val="none"/>
            <w:rtl/>
          </w:rPr>
          <w:t>התרחקות מתגברת של נחלי ים המלח משיווי משקל והמלצות לתכנון תשתיות בתנאים משתנים</w:t>
        </w:r>
      </w:hyperlink>
      <w:r w:rsidRPr="00DF281A">
        <w:rPr>
          <w:rFonts w:ascii="David" w:hAnsi="David"/>
          <w:rtl/>
        </w:rPr>
        <w:t>,</w:t>
      </w:r>
      <w:r w:rsidRPr="00DF281A">
        <w:rPr>
          <w:rFonts w:ascii="David" w:hAnsi="David" w:hint="cs"/>
          <w:rtl/>
        </w:rPr>
        <w:t xml:space="preserve"> </w:t>
      </w:r>
      <w:r w:rsidRPr="00DF281A">
        <w:rPr>
          <w:rFonts w:ascii="David" w:hAnsi="David"/>
          <w:rtl/>
        </w:rPr>
        <w:t>דו</w:t>
      </w:r>
      <w:r w:rsidRPr="00DF281A">
        <w:rPr>
          <w:rFonts w:ascii="David" w:hAnsi="David" w:hint="cs"/>
          <w:rtl/>
        </w:rPr>
        <w:t>"</w:t>
      </w:r>
      <w:r w:rsidRPr="00DF281A">
        <w:rPr>
          <w:rFonts w:ascii="David" w:hAnsi="David"/>
          <w:rtl/>
        </w:rPr>
        <w:t xml:space="preserve">ח מספר </w:t>
      </w:r>
      <w:r w:rsidRPr="00DF281A">
        <w:rPr>
          <w:rFonts w:ascii="David" w:hAnsi="David"/>
        </w:rPr>
        <w:t>GSI/27/2020</w:t>
      </w:r>
      <w:r w:rsidRPr="00DF281A">
        <w:rPr>
          <w:rFonts w:ascii="David" w:hAnsi="David" w:hint="cs"/>
          <w:rtl/>
        </w:rPr>
        <w:t xml:space="preserve">, </w:t>
      </w:r>
      <w:r w:rsidRPr="00DF281A">
        <w:rPr>
          <w:rFonts w:ascii="David" w:hAnsi="David"/>
          <w:rtl/>
        </w:rPr>
        <w:t>עמ</w:t>
      </w:r>
      <w:r w:rsidRPr="00DF281A">
        <w:rPr>
          <w:rFonts w:ascii="David" w:hAnsi="David" w:hint="cs"/>
          <w:rtl/>
        </w:rPr>
        <w:t>'</w:t>
      </w:r>
      <w:r w:rsidRPr="00DF281A">
        <w:rPr>
          <w:rFonts w:ascii="David" w:hAnsi="David"/>
          <w:rtl/>
        </w:rPr>
        <w:t xml:space="preserve"> </w:t>
      </w:r>
      <w:r w:rsidRPr="00DF281A">
        <w:rPr>
          <w:rFonts w:ascii="David" w:hAnsi="David" w:hint="cs"/>
          <w:rtl/>
        </w:rPr>
        <w:t>18 - 19, נובמבר 2020</w:t>
      </w:r>
      <w:r w:rsidRPr="00DF281A">
        <w:rPr>
          <w:rFonts w:hint="cs"/>
          <w:rtl/>
        </w:rPr>
        <w:t xml:space="preserve">; </w:t>
      </w:r>
      <w:hyperlink r:id="rId13" w:history="1">
        <w:r w:rsidRPr="00DF281A">
          <w:rPr>
            <w:rStyle w:val="Hyperlink"/>
            <w:rFonts w:ascii="David" w:hAnsi="David" w:hint="eastAsia"/>
            <w:color w:val="auto"/>
            <w:u w:val="none"/>
            <w:rtl/>
          </w:rPr>
          <w:t>טיוטת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דוח</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ההמלצות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ל</w:t>
        </w:r>
        <w:r w:rsidRPr="00DF281A">
          <w:rPr>
            <w:rStyle w:val="Hyperlink"/>
            <w:rFonts w:ascii="David" w:hAnsi="David"/>
            <w:color w:val="auto"/>
            <w:u w:val="none"/>
            <w:rtl/>
          </w:rPr>
          <w:t>מדיניות ארוכת טווח</w:t>
        </w:r>
      </w:hyperlink>
      <w:r w:rsidRPr="00DF281A">
        <w:rPr>
          <w:rFonts w:ascii="David" w:hAnsi="David" w:hint="cs"/>
          <w:rtl/>
        </w:rPr>
        <w:t xml:space="preserve"> מיוני 2022</w:t>
      </w:r>
      <w:r w:rsidRPr="00DF281A">
        <w:rPr>
          <w:rFonts w:ascii="David" w:hAnsi="David"/>
          <w:rtl/>
        </w:rPr>
        <w:t>,</w:t>
      </w:r>
      <w:r w:rsidRPr="00DF281A">
        <w:rPr>
          <w:rFonts w:ascii="David" w:hAnsi="David" w:hint="cs"/>
          <w:rtl/>
        </w:rPr>
        <w:t xml:space="preserve"> </w:t>
      </w:r>
      <w:r w:rsidRPr="00DF281A">
        <w:rPr>
          <w:rFonts w:ascii="David" w:hAnsi="David"/>
          <w:rtl/>
        </w:rPr>
        <w:t>עמ</w:t>
      </w:r>
      <w:r w:rsidRPr="00DF281A">
        <w:rPr>
          <w:rFonts w:ascii="David" w:hAnsi="David" w:hint="cs"/>
          <w:rtl/>
        </w:rPr>
        <w:t>'</w:t>
      </w:r>
      <w:r w:rsidRPr="00DF281A">
        <w:rPr>
          <w:rFonts w:ascii="David" w:hAnsi="David"/>
          <w:rtl/>
        </w:rPr>
        <w:t xml:space="preserve"> </w:t>
      </w:r>
      <w:r w:rsidRPr="00DF281A">
        <w:rPr>
          <w:rFonts w:ascii="David" w:hAnsi="David" w:hint="cs"/>
          <w:rtl/>
        </w:rPr>
        <w:t>48</w:t>
      </w:r>
      <w:r w:rsidRPr="00DF281A">
        <w:rPr>
          <w:rFonts w:hint="cs"/>
          <w:rtl/>
        </w:rPr>
        <w:t>.</w:t>
      </w:r>
    </w:p>
  </w:footnote>
  <w:footnote w:id="226">
    <w:p w:rsidR="00D16E43" w:rsidRPr="00DF281A" w:rsidP="00CF34B0" w14:paraId="1A6614B2"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r w:rsidRPr="00DF281A">
        <w:rPr>
          <w:rFonts w:ascii="David" w:hAnsi="David"/>
        </w:rPr>
        <w:t xml:space="preserve">Ran N. Nof et al., </w:t>
      </w:r>
      <w:r w:rsidRPr="00DF281A">
        <w:t>"</w:t>
      </w:r>
      <w:hyperlink r:id="rId94" w:history="1">
        <w:r w:rsidRPr="00DF281A">
          <w:rPr>
            <w:rStyle w:val="Hyperlink"/>
            <w:rFonts w:ascii="David" w:hAnsi="David"/>
            <w:color w:val="auto"/>
            <w:u w:val="none"/>
          </w:rPr>
          <w:t>SAR Interferometry for Sinkhole Early Warning and Susceptibility Assessment along the Dead Sea</w:t>
        </w:r>
      </w:hyperlink>
      <w:r w:rsidRPr="00DF281A">
        <w:rPr>
          <w:rFonts w:ascii="David" w:hAnsi="David"/>
        </w:rPr>
        <w:t>, Israel", Remote Sensing, 11(1) (2019) p. 89, Fig.</w:t>
      </w:r>
      <w:r w:rsidR="0014678C">
        <w:rPr>
          <w:rFonts w:ascii="David" w:hAnsi="David"/>
        </w:rPr>
        <w:t xml:space="preserve"> </w:t>
      </w:r>
      <w:r w:rsidRPr="00DF281A">
        <w:rPr>
          <w:rFonts w:ascii="David" w:hAnsi="David"/>
        </w:rPr>
        <w:t>12</w:t>
      </w:r>
      <w:r w:rsidRPr="00DF281A">
        <w:rPr>
          <w:rFonts w:ascii="David" w:hAnsi="David"/>
          <w:rtl/>
        </w:rPr>
        <w:t xml:space="preserve"> </w:t>
      </w:r>
    </w:p>
  </w:footnote>
  <w:footnote w:id="227">
    <w:p w:rsidR="00D16E43" w:rsidRPr="00DF281A" w:rsidP="00CF34B0" w14:paraId="5934A3C4" w14:textId="77777777">
      <w:pPr>
        <w:pStyle w:val="FootnoteText"/>
      </w:pPr>
      <w:r w:rsidRPr="00DF281A">
        <w:rPr>
          <w:rStyle w:val="FootnoteReference1"/>
        </w:rPr>
        <w:footnoteRef/>
      </w:r>
      <w:r w:rsidRPr="00DF281A">
        <w:rPr>
          <w:rtl/>
        </w:rPr>
        <w:t xml:space="preserve"> </w:t>
      </w:r>
      <w:r w:rsidRPr="00DF281A">
        <w:rPr>
          <w:rtl/>
        </w:rPr>
        <w:tab/>
      </w:r>
      <w:r w:rsidRPr="00DF281A">
        <w:rPr>
          <w:rFonts w:ascii="David" w:hAnsi="David"/>
          <w:rtl/>
        </w:rPr>
        <w:t>איתמר הלפרין</w:t>
      </w:r>
      <w:r w:rsidRPr="00DF281A">
        <w:rPr>
          <w:rFonts w:ascii="David" w:hAnsi="David" w:hint="cs"/>
          <w:rtl/>
        </w:rPr>
        <w:t xml:space="preserve"> ו</w:t>
      </w:r>
      <w:r w:rsidRPr="00DF281A">
        <w:rPr>
          <w:rFonts w:ascii="David" w:hAnsi="David"/>
          <w:rtl/>
        </w:rPr>
        <w:t xml:space="preserve">נעם בר-נוי, </w:t>
      </w:r>
      <w:hyperlink r:id="rId95" w:history="1">
        <w:r w:rsidRPr="00DF281A">
          <w:rPr>
            <w:rStyle w:val="Hyperlink"/>
            <w:rFonts w:ascii="David" w:hAnsi="David"/>
            <w:color w:val="auto"/>
            <w:u w:val="none"/>
            <w:rtl/>
          </w:rPr>
          <w:t>מסמך מדיניות ים המלח - דוח הנדסי - הבטחת רציפות תפקודית של כביש 90</w:t>
        </w:r>
      </w:hyperlink>
      <w:r w:rsidRPr="00DF281A">
        <w:rPr>
          <w:rFonts w:ascii="David" w:hAnsi="David" w:hint="cs"/>
          <w:rtl/>
        </w:rPr>
        <w:t xml:space="preserve"> -</w:t>
      </w:r>
      <w:r w:rsidRPr="00DF281A">
        <w:rPr>
          <w:rFonts w:ascii="David" w:hAnsi="David"/>
          <w:rtl/>
        </w:rPr>
        <w:t xml:space="preserve"> דוח מסכם </w:t>
      </w:r>
      <w:r w:rsidRPr="00DF281A">
        <w:rPr>
          <w:rFonts w:ascii="David" w:hAnsi="David" w:hint="cs"/>
          <w:rtl/>
        </w:rPr>
        <w:t>(</w:t>
      </w:r>
      <w:r w:rsidRPr="00DF281A">
        <w:rPr>
          <w:rFonts w:ascii="David" w:hAnsi="David"/>
          <w:rtl/>
        </w:rPr>
        <w:t>מהדורה 6</w:t>
      </w:r>
      <w:r w:rsidRPr="00DF281A">
        <w:rPr>
          <w:rFonts w:ascii="David" w:hAnsi="David" w:hint="cs"/>
          <w:rtl/>
        </w:rPr>
        <w:t xml:space="preserve">), </w:t>
      </w:r>
      <w:r w:rsidRPr="00DF281A">
        <w:rPr>
          <w:rFonts w:ascii="David" w:hAnsi="David"/>
          <w:rtl/>
        </w:rPr>
        <w:t xml:space="preserve">רשות ניקוז ים המלח והמשרד להגנת הסביבה </w:t>
      </w:r>
      <w:r w:rsidRPr="00DF281A">
        <w:rPr>
          <w:rFonts w:ascii="David" w:hAnsi="David" w:hint="cs"/>
          <w:rtl/>
        </w:rPr>
        <w:t>(</w:t>
      </w:r>
      <w:r w:rsidRPr="00DF281A">
        <w:rPr>
          <w:rFonts w:ascii="David" w:hAnsi="David"/>
          <w:rtl/>
        </w:rPr>
        <w:t>פברואר 2022</w:t>
      </w:r>
      <w:r w:rsidRPr="00DF281A">
        <w:rPr>
          <w:rFonts w:ascii="David" w:hAnsi="David" w:hint="cs"/>
          <w:rtl/>
        </w:rPr>
        <w:t xml:space="preserve">) (להלן - </w:t>
      </w:r>
      <w:r w:rsidRPr="00DF281A">
        <w:rPr>
          <w:rFonts w:ascii="David" w:hAnsi="David" w:hint="eastAsia"/>
          <w:rtl/>
        </w:rPr>
        <w:t>דוח</w:t>
      </w:r>
      <w:r w:rsidRPr="00DF281A">
        <w:rPr>
          <w:rFonts w:ascii="David" w:hAnsi="David" w:hint="cs"/>
          <w:rtl/>
        </w:rPr>
        <w:t xml:space="preserve"> </w:t>
      </w:r>
      <w:r w:rsidRPr="00DF281A">
        <w:rPr>
          <w:rFonts w:ascii="David" w:hAnsi="David" w:hint="eastAsia"/>
          <w:rtl/>
        </w:rPr>
        <w:t>הנדסי</w:t>
      </w:r>
      <w:r w:rsidRPr="00DF281A">
        <w:rPr>
          <w:rFonts w:ascii="David" w:hAnsi="David"/>
          <w:rtl/>
        </w:rPr>
        <w:t xml:space="preserve"> -</w:t>
      </w:r>
      <w:r w:rsidRPr="00DF281A">
        <w:rPr>
          <w:rFonts w:ascii="David" w:hAnsi="David" w:hint="cs"/>
          <w:rtl/>
        </w:rPr>
        <w:t xml:space="preserve"> </w:t>
      </w:r>
      <w:r w:rsidRPr="00DF281A">
        <w:rPr>
          <w:rFonts w:ascii="David" w:hAnsi="David" w:hint="eastAsia"/>
          <w:rtl/>
        </w:rPr>
        <w:t>כביש</w:t>
      </w:r>
      <w:r w:rsidRPr="00DF281A">
        <w:rPr>
          <w:rFonts w:ascii="David" w:hAnsi="David"/>
          <w:rtl/>
        </w:rPr>
        <w:t xml:space="preserve"> 90</w:t>
      </w:r>
      <w:r w:rsidRPr="00DF281A">
        <w:rPr>
          <w:rFonts w:ascii="David" w:hAnsi="David" w:hint="cs"/>
          <w:rtl/>
        </w:rPr>
        <w:t xml:space="preserve"> משנת 2022)</w:t>
      </w:r>
      <w:r w:rsidRPr="00DF281A">
        <w:rPr>
          <w:rFonts w:ascii="David" w:hAnsi="David"/>
          <w:rtl/>
        </w:rPr>
        <w:t>, עמ</w:t>
      </w:r>
      <w:r w:rsidRPr="00DF281A">
        <w:rPr>
          <w:rFonts w:ascii="David" w:hAnsi="David" w:hint="cs"/>
          <w:rtl/>
        </w:rPr>
        <w:t>'</w:t>
      </w:r>
      <w:r w:rsidRPr="00DF281A">
        <w:rPr>
          <w:rFonts w:ascii="David" w:hAnsi="David"/>
          <w:rtl/>
        </w:rPr>
        <w:t xml:space="preserve"> 7, 36</w:t>
      </w:r>
      <w:r w:rsidRPr="00DF281A">
        <w:rPr>
          <w:rFonts w:ascii="David" w:hAnsi="David" w:hint="cs"/>
          <w:rtl/>
        </w:rPr>
        <w:t xml:space="preserve"> </w:t>
      </w:r>
      <w:r w:rsidRPr="00DF281A">
        <w:rPr>
          <w:rFonts w:ascii="David" w:hAnsi="David"/>
          <w:rtl/>
        </w:rPr>
        <w:t>-</w:t>
      </w:r>
      <w:r w:rsidRPr="00DF281A">
        <w:rPr>
          <w:rFonts w:ascii="David" w:hAnsi="David" w:hint="cs"/>
          <w:rtl/>
        </w:rPr>
        <w:t xml:space="preserve"> </w:t>
      </w:r>
      <w:r w:rsidRPr="00DF281A">
        <w:rPr>
          <w:rFonts w:ascii="David" w:hAnsi="David"/>
          <w:rtl/>
        </w:rPr>
        <w:t>39</w:t>
      </w:r>
      <w:r w:rsidRPr="00DF281A">
        <w:rPr>
          <w:rFonts w:ascii="David" w:hAnsi="David" w:hint="cs"/>
          <w:rtl/>
        </w:rPr>
        <w:t>.</w:t>
      </w:r>
    </w:p>
  </w:footnote>
  <w:footnote w:id="228">
    <w:p w:rsidR="00D16E43" w:rsidRPr="00DF281A" w:rsidP="00CF34B0" w14:paraId="537B6B65" w14:textId="77777777">
      <w:pPr>
        <w:pStyle w:val="FootnoteText"/>
        <w:rPr>
          <w:rFonts w:ascii="David" w:hAnsi="David"/>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t>דורון לביא</w:t>
      </w:r>
      <w:r w:rsidRPr="00DF281A">
        <w:rPr>
          <w:rFonts w:ascii="David" w:hAnsi="David" w:hint="cs"/>
          <w:rtl/>
        </w:rPr>
        <w:t>,</w:t>
      </w:r>
      <w:r w:rsidRPr="00DF281A">
        <w:rPr>
          <w:rFonts w:ascii="David" w:hAnsi="David"/>
          <w:rtl/>
        </w:rPr>
        <w:t xml:space="preserve"> יוגב גרוס </w:t>
      </w:r>
      <w:r w:rsidRPr="00DF281A">
        <w:rPr>
          <w:rFonts w:ascii="David" w:hAnsi="David" w:hint="cs"/>
          <w:rtl/>
        </w:rPr>
        <w:t>ו</w:t>
      </w:r>
      <w:r w:rsidRPr="00DF281A">
        <w:rPr>
          <w:rFonts w:ascii="David" w:hAnsi="David"/>
          <w:rtl/>
        </w:rPr>
        <w:t xml:space="preserve">יונתן גנסיה, ים המלח - מסמך מדיניות ארוכת טווח - דוח כלכלי ניתוח חלופת עסקים כרגיל, </w:t>
      </w:r>
      <w:hyperlink r:id="rId28" w:history="1">
        <w:r w:rsidRPr="00DF281A">
          <w:rPr>
            <w:rStyle w:val="Hyperlink"/>
            <w:rFonts w:ascii="David" w:hAnsi="David"/>
            <w:color w:val="auto"/>
            <w:u w:val="none"/>
            <w:rtl/>
          </w:rPr>
          <w:t>חלופות לייצוב המפלס ועלות מים חליפיים לאלה הנגרעים על-ידי התעשייה</w:t>
        </w:r>
      </w:hyperlink>
      <w:r w:rsidRPr="00DF281A">
        <w:rPr>
          <w:rFonts w:ascii="David" w:hAnsi="David" w:hint="cs"/>
          <w:rtl/>
        </w:rPr>
        <w:t>,</w:t>
      </w:r>
      <w:r w:rsidRPr="00DF281A">
        <w:rPr>
          <w:rFonts w:ascii="David" w:hAnsi="David"/>
          <w:rtl/>
        </w:rPr>
        <w:t xml:space="preserve"> קבוצת </w:t>
      </w:r>
      <w:r w:rsidRPr="00DF281A">
        <w:rPr>
          <w:rFonts w:ascii="David" w:hAnsi="David" w:hint="cs"/>
          <w:rtl/>
        </w:rPr>
        <w:t xml:space="preserve">פארטו, </w:t>
      </w:r>
      <w:r w:rsidRPr="00DF281A">
        <w:rPr>
          <w:rFonts w:ascii="David" w:hAnsi="David"/>
          <w:rtl/>
        </w:rPr>
        <w:t>(פברואר 2022), עמ</w:t>
      </w:r>
      <w:r w:rsidRPr="00DF281A">
        <w:rPr>
          <w:rFonts w:ascii="David" w:hAnsi="David" w:hint="cs"/>
          <w:rtl/>
        </w:rPr>
        <w:t>'</w:t>
      </w:r>
      <w:r w:rsidRPr="00DF281A">
        <w:rPr>
          <w:rFonts w:ascii="David" w:hAnsi="David"/>
          <w:rtl/>
        </w:rPr>
        <w:t xml:space="preserve"> 7,</w:t>
      </w:r>
      <w:r w:rsidRPr="00DF281A">
        <w:rPr>
          <w:rFonts w:ascii="David" w:hAnsi="David" w:hint="cs"/>
          <w:rtl/>
        </w:rPr>
        <w:t xml:space="preserve"> </w:t>
      </w:r>
      <w:r w:rsidRPr="00DF281A">
        <w:rPr>
          <w:rFonts w:ascii="David" w:hAnsi="David"/>
          <w:rtl/>
        </w:rPr>
        <w:t>10,</w:t>
      </w:r>
      <w:r w:rsidRPr="00DF281A">
        <w:rPr>
          <w:rFonts w:ascii="David" w:hAnsi="David" w:hint="cs"/>
          <w:rtl/>
        </w:rPr>
        <w:t xml:space="preserve"> </w:t>
      </w:r>
      <w:r w:rsidRPr="00DF281A">
        <w:rPr>
          <w:rFonts w:ascii="David" w:hAnsi="David"/>
          <w:rtl/>
        </w:rPr>
        <w:t>52,</w:t>
      </w:r>
      <w:r w:rsidRPr="00DF281A">
        <w:rPr>
          <w:rFonts w:ascii="David" w:hAnsi="David" w:hint="cs"/>
          <w:rtl/>
        </w:rPr>
        <w:t xml:space="preserve"> </w:t>
      </w:r>
      <w:r w:rsidRPr="00DF281A">
        <w:rPr>
          <w:rFonts w:ascii="David" w:hAnsi="David"/>
          <w:rtl/>
        </w:rPr>
        <w:t>66</w:t>
      </w:r>
      <w:r w:rsidRPr="00DF281A">
        <w:rPr>
          <w:rFonts w:ascii="David" w:hAnsi="David" w:hint="cs"/>
          <w:rtl/>
        </w:rPr>
        <w:t>.</w:t>
      </w:r>
    </w:p>
  </w:footnote>
  <w:footnote w:id="229">
    <w:p w:rsidR="00D16E43" w:rsidRPr="00DF281A" w:rsidP="00CF34B0" w14:paraId="40D3EFB0" w14:textId="77777777">
      <w:pPr>
        <w:pStyle w:val="FootnoteText"/>
        <w:rPr>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t xml:space="preserve">מרכז המחקר </w:t>
      </w:r>
      <w:r w:rsidRPr="00DF281A">
        <w:rPr>
          <w:rFonts w:ascii="David" w:hAnsi="David" w:hint="cs"/>
          <w:rtl/>
        </w:rPr>
        <w:t xml:space="preserve">והמידע </w:t>
      </w:r>
      <w:r w:rsidRPr="00DF281A">
        <w:rPr>
          <w:rFonts w:ascii="David" w:hAnsi="David"/>
          <w:rtl/>
        </w:rPr>
        <w:t xml:space="preserve">של הכנסת, </w:t>
      </w:r>
      <w:r w:rsidR="00BD46BF">
        <w:t>"</w:t>
      </w:r>
      <w:hyperlink r:id="rId83" w:history="1">
        <w:r w:rsidRPr="00DF281A">
          <w:rPr>
            <w:rStyle w:val="Hyperlink"/>
            <w:rFonts w:ascii="David" w:hAnsi="David"/>
            <w:color w:val="auto"/>
            <w:u w:val="none"/>
            <w:rtl/>
          </w:rPr>
          <w:t>יישום החלטת הממשלה 4254 בנושא תכנית לפיתוח ושיקום אגן ים המלח</w:t>
        </w:r>
      </w:hyperlink>
      <w:r w:rsidRPr="00DF281A">
        <w:rPr>
          <w:rFonts w:ascii="Calibri" w:hAnsi="Calibri" w:hint="cs"/>
          <w:rtl/>
        </w:rPr>
        <w:t>,</w:t>
      </w:r>
      <w:r w:rsidRPr="00DF281A">
        <w:rPr>
          <w:rFonts w:ascii="David" w:hAnsi="David"/>
        </w:rPr>
        <w:t xml:space="preserve"> </w:t>
      </w:r>
      <w:r w:rsidRPr="00DF281A">
        <w:rPr>
          <w:rFonts w:ascii="David" w:hAnsi="David"/>
          <w:rtl/>
        </w:rPr>
        <w:t>והתייחסותה לסוגיית הבולענים</w:t>
      </w:r>
      <w:r w:rsidR="00BD46BF">
        <w:rPr>
          <w:rFonts w:ascii="David" w:hAnsi="David" w:hint="cs"/>
          <w:rtl/>
        </w:rPr>
        <w:t>"</w:t>
      </w:r>
      <w:r w:rsidRPr="00DF281A">
        <w:rPr>
          <w:rFonts w:ascii="David" w:hAnsi="David"/>
          <w:rtl/>
        </w:rPr>
        <w:t xml:space="preserve"> </w:t>
      </w:r>
      <w:r w:rsidRPr="00DF281A">
        <w:rPr>
          <w:rFonts w:ascii="David" w:hAnsi="David" w:hint="cs"/>
          <w:rtl/>
        </w:rPr>
        <w:t>(24.7.16),</w:t>
      </w:r>
      <w:r w:rsidRPr="00DF281A">
        <w:rPr>
          <w:rFonts w:ascii="David" w:hAnsi="David"/>
          <w:rtl/>
        </w:rPr>
        <w:t xml:space="preserve"> עמ</w:t>
      </w:r>
      <w:r w:rsidRPr="00DF281A">
        <w:rPr>
          <w:rFonts w:ascii="David" w:hAnsi="David" w:hint="cs"/>
          <w:rtl/>
        </w:rPr>
        <w:t>'</w:t>
      </w:r>
      <w:r w:rsidRPr="00DF281A">
        <w:rPr>
          <w:rFonts w:ascii="David" w:hAnsi="David"/>
          <w:rtl/>
        </w:rPr>
        <w:t xml:space="preserve"> 18</w:t>
      </w:r>
      <w:r w:rsidRPr="00DF281A">
        <w:rPr>
          <w:rFonts w:hint="cs"/>
          <w:rtl/>
        </w:rPr>
        <w:t>.</w:t>
      </w:r>
    </w:p>
  </w:footnote>
  <w:footnote w:id="230">
    <w:p w:rsidR="00D16E43" w:rsidRPr="00DF281A" w:rsidP="00CF34B0" w14:paraId="1D9EFF4B" w14:textId="77777777">
      <w:pPr>
        <w:pStyle w:val="FootnoteText"/>
      </w:pPr>
      <w:r w:rsidRPr="00DF281A">
        <w:rPr>
          <w:rStyle w:val="FootnoteReference1"/>
        </w:rPr>
        <w:footnoteRef/>
      </w:r>
      <w:r w:rsidRPr="00DF281A">
        <w:rPr>
          <w:rtl/>
        </w:rPr>
        <w:t xml:space="preserve"> </w:t>
      </w:r>
      <w:r w:rsidRPr="00DF281A">
        <w:rPr>
          <w:rtl/>
        </w:rPr>
        <w:tab/>
      </w:r>
      <w:hyperlink r:id="rId13" w:history="1">
        <w:r w:rsidRPr="00DF281A">
          <w:rPr>
            <w:rStyle w:val="Hyperlink"/>
            <w:rFonts w:ascii="David" w:hAnsi="David" w:hint="eastAsia"/>
            <w:color w:val="auto"/>
            <w:u w:val="none"/>
            <w:rtl/>
          </w:rPr>
          <w:t>טיוטת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דוח</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ההמלצות</w:t>
        </w:r>
        <w:r w:rsidRPr="00DF281A">
          <w:rPr>
            <w:rStyle w:val="Hyperlink"/>
            <w:rFonts w:ascii="David" w:hAnsi="David"/>
            <w:color w:val="auto"/>
            <w:u w:val="none"/>
            <w:rtl/>
          </w:rPr>
          <w:t xml:space="preserve"> </w:t>
        </w:r>
        <w:r w:rsidRPr="00DF281A">
          <w:rPr>
            <w:rStyle w:val="Hyperlink"/>
            <w:rFonts w:ascii="David" w:hAnsi="David" w:hint="eastAsia"/>
            <w:color w:val="auto"/>
            <w:u w:val="none"/>
            <w:rtl/>
          </w:rPr>
          <w:t>ל</w:t>
        </w:r>
        <w:r w:rsidRPr="00DF281A">
          <w:rPr>
            <w:rStyle w:val="Hyperlink"/>
            <w:rFonts w:ascii="David" w:hAnsi="David"/>
            <w:color w:val="auto"/>
            <w:u w:val="none"/>
            <w:rtl/>
          </w:rPr>
          <w:t>מדיניות ארוכת טווח</w:t>
        </w:r>
      </w:hyperlink>
      <w:r w:rsidRPr="00DF281A">
        <w:rPr>
          <w:rFonts w:ascii="David" w:hAnsi="David" w:hint="cs"/>
          <w:rtl/>
        </w:rPr>
        <w:t xml:space="preserve"> מיוני 2022</w:t>
      </w:r>
      <w:r w:rsidRPr="00DF281A">
        <w:rPr>
          <w:rFonts w:ascii="David" w:hAnsi="David"/>
          <w:rtl/>
        </w:rPr>
        <w:t>, עמ</w:t>
      </w:r>
      <w:r w:rsidRPr="00DF281A">
        <w:rPr>
          <w:rFonts w:ascii="David" w:hAnsi="David" w:hint="cs"/>
          <w:rtl/>
        </w:rPr>
        <w:t>'</w:t>
      </w:r>
      <w:r w:rsidRPr="00DF281A">
        <w:rPr>
          <w:rFonts w:ascii="David" w:hAnsi="David"/>
          <w:rtl/>
        </w:rPr>
        <w:t xml:space="preserve"> </w:t>
      </w:r>
      <w:r w:rsidRPr="00DF281A">
        <w:rPr>
          <w:rFonts w:ascii="David" w:hAnsi="David" w:hint="cs"/>
          <w:rtl/>
        </w:rPr>
        <w:t>49</w:t>
      </w:r>
      <w:r w:rsidRPr="00DF281A">
        <w:rPr>
          <w:rFonts w:hint="cs"/>
          <w:rtl/>
        </w:rPr>
        <w:t>.</w:t>
      </w:r>
    </w:p>
  </w:footnote>
  <w:footnote w:id="231">
    <w:p w:rsidR="00D16E43" w:rsidRPr="00DF281A" w:rsidP="00CF34B0" w14:paraId="77B4973E"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ascii="David" w:hAnsi="David"/>
        </w:rPr>
        <w:t xml:space="preserve">Ran N. Nof et al., </w:t>
      </w:r>
      <w:r w:rsidRPr="00DF281A">
        <w:t>"</w:t>
      </w:r>
      <w:hyperlink r:id="rId94" w:history="1">
        <w:r w:rsidRPr="00DF281A">
          <w:rPr>
            <w:rStyle w:val="Hyperlink"/>
            <w:rFonts w:ascii="David" w:hAnsi="David"/>
            <w:color w:val="auto"/>
            <w:u w:val="none"/>
          </w:rPr>
          <w:t>SAR Interferometry for Sinkhole Early Warning and Susceptibility Assessment along the Dead Sea</w:t>
        </w:r>
      </w:hyperlink>
      <w:r w:rsidRPr="00DF281A">
        <w:rPr>
          <w:rFonts w:ascii="David" w:hAnsi="David"/>
        </w:rPr>
        <w:t>, Israel", Remote Sensing, 11(1) (2019), Fig. 6</w:t>
      </w:r>
    </w:p>
  </w:footnote>
  <w:footnote w:id="232">
    <w:p w:rsidR="00D16E43" w:rsidRPr="00DF281A" w:rsidP="00CF34B0" w14:paraId="661B0BCC" w14:textId="77777777">
      <w:pPr>
        <w:spacing w:line="240" w:lineRule="auto"/>
        <w:ind w:left="708" w:hanging="709"/>
        <w:rPr>
          <w:rFonts w:ascii="David" w:hAnsi="David"/>
          <w:szCs w:val="20"/>
        </w:rPr>
      </w:pPr>
      <w:r w:rsidRPr="00DF281A">
        <w:rPr>
          <w:rStyle w:val="FootnoteReference1"/>
          <w:rFonts w:ascii="David" w:hAnsi="David"/>
          <w:szCs w:val="20"/>
        </w:rPr>
        <w:footnoteRef/>
      </w:r>
      <w:r w:rsidRPr="00DF281A">
        <w:rPr>
          <w:rFonts w:ascii="David" w:hAnsi="David"/>
          <w:szCs w:val="20"/>
          <w:rtl/>
        </w:rPr>
        <w:t xml:space="preserve"> </w:t>
      </w:r>
      <w:r w:rsidRPr="00DF281A">
        <w:rPr>
          <w:rFonts w:ascii="David" w:hAnsi="David"/>
          <w:szCs w:val="20"/>
          <w:rtl/>
        </w:rPr>
        <w:tab/>
        <w:t xml:space="preserve">מבקר המדינה, </w:t>
      </w:r>
      <w:r w:rsidRPr="004A2AEF">
        <w:rPr>
          <w:rFonts w:ascii="David" w:hAnsi="David"/>
          <w:b/>
          <w:bCs/>
          <w:szCs w:val="20"/>
          <w:rtl/>
        </w:rPr>
        <w:t>דוח שנתי 59ב</w:t>
      </w:r>
      <w:r w:rsidR="004A2AEF">
        <w:rPr>
          <w:rFonts w:ascii="David" w:hAnsi="David" w:hint="cs"/>
          <w:szCs w:val="20"/>
          <w:rtl/>
        </w:rPr>
        <w:t xml:space="preserve"> (2009)</w:t>
      </w:r>
      <w:r w:rsidRPr="00DF281A">
        <w:rPr>
          <w:rFonts w:ascii="David" w:hAnsi="David"/>
          <w:szCs w:val="20"/>
          <w:rtl/>
        </w:rPr>
        <w:t xml:space="preserve">, </w:t>
      </w:r>
      <w:r w:rsidR="004A2AEF">
        <w:rPr>
          <w:rFonts w:ascii="David" w:hAnsi="David" w:hint="cs"/>
          <w:szCs w:val="20"/>
          <w:rtl/>
        </w:rPr>
        <w:t>"</w:t>
      </w:r>
      <w:hyperlink r:id="rId90" w:history="1">
        <w:r w:rsidRPr="00DF281A">
          <w:rPr>
            <w:rStyle w:val="Hyperlink"/>
            <w:rFonts w:ascii="David" w:hAnsi="David"/>
            <w:color w:val="auto"/>
            <w:szCs w:val="20"/>
            <w:u w:val="none"/>
            <w:rtl/>
          </w:rPr>
          <w:t>ירידת מפלס ים המלח ותופעת הבולענים</w:t>
        </w:r>
      </w:hyperlink>
      <w:r w:rsidR="004A2AEF">
        <w:rPr>
          <w:rStyle w:val="Hyperlink"/>
          <w:rFonts w:ascii="David" w:hAnsi="David"/>
          <w:color w:val="auto"/>
          <w:szCs w:val="20"/>
          <w:u w:val="none"/>
        </w:rPr>
        <w:t>"</w:t>
      </w:r>
      <w:r w:rsidRPr="00DF281A">
        <w:rPr>
          <w:rFonts w:ascii="David" w:hAnsi="David"/>
          <w:szCs w:val="20"/>
          <w:rtl/>
        </w:rPr>
        <w:t>, עמ</w:t>
      </w:r>
      <w:r w:rsidRPr="00DF281A">
        <w:rPr>
          <w:rFonts w:ascii="David" w:hAnsi="David" w:hint="cs"/>
          <w:szCs w:val="20"/>
          <w:rtl/>
        </w:rPr>
        <w:t>'</w:t>
      </w:r>
      <w:r w:rsidRPr="00DF281A">
        <w:rPr>
          <w:rFonts w:ascii="David" w:hAnsi="David"/>
          <w:szCs w:val="20"/>
          <w:rtl/>
        </w:rPr>
        <w:t xml:space="preserve"> 1134</w:t>
      </w:r>
      <w:r w:rsidRPr="00DF281A">
        <w:rPr>
          <w:rFonts w:ascii="David" w:hAnsi="David" w:hint="cs"/>
          <w:szCs w:val="20"/>
          <w:rtl/>
        </w:rPr>
        <w:t>.</w:t>
      </w:r>
    </w:p>
  </w:footnote>
  <w:footnote w:id="233">
    <w:p w:rsidR="00D16E43" w:rsidRPr="00DF281A" w:rsidP="00CF34B0" w14:paraId="36A08F11" w14:textId="77777777">
      <w:pPr>
        <w:pStyle w:val="FootnoteText"/>
        <w:ind w:left="708" w:hanging="709"/>
        <w:rPr>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hyperlink r:id="rId96" w:history="1">
        <w:r w:rsidRPr="00DF281A">
          <w:rPr>
            <w:rStyle w:val="Hyperlink"/>
            <w:rFonts w:ascii="David" w:hAnsi="David"/>
            <w:color w:val="auto"/>
            <w:u w:val="none"/>
            <w:rtl/>
          </w:rPr>
          <w:t>מ</w:t>
        </w:r>
        <w:r w:rsidRPr="00DF281A">
          <w:rPr>
            <w:rStyle w:val="Hyperlink"/>
            <w:rFonts w:ascii="David" w:hAnsi="David" w:hint="cs"/>
            <w:color w:val="auto"/>
            <w:u w:val="none"/>
            <w:rtl/>
          </w:rPr>
          <w:t>י</w:t>
        </w:r>
        <w:r w:rsidRPr="00DF281A">
          <w:rPr>
            <w:rStyle w:val="Hyperlink"/>
            <w:rFonts w:ascii="David" w:hAnsi="David"/>
            <w:color w:val="auto"/>
            <w:u w:val="none"/>
            <w:rtl/>
          </w:rPr>
          <w:t>נהל התכנון, נוהל רישוי באזורי בולענים</w:t>
        </w:r>
      </w:hyperlink>
      <w:r w:rsidRPr="00DF281A">
        <w:rPr>
          <w:rFonts w:ascii="David" w:hAnsi="David"/>
        </w:rPr>
        <w:t xml:space="preserve"> </w:t>
      </w:r>
      <w:r w:rsidRPr="00DF281A">
        <w:rPr>
          <w:rFonts w:ascii="Calibri" w:hAnsi="Calibri" w:hint="cs"/>
          <w:rtl/>
          <w:lang w:val="el-GR"/>
        </w:rPr>
        <w:t>(פברואר</w:t>
      </w:r>
      <w:r w:rsidRPr="00DF281A">
        <w:rPr>
          <w:rFonts w:ascii="David" w:hAnsi="David"/>
          <w:rtl/>
        </w:rPr>
        <w:t xml:space="preserve"> 2016</w:t>
      </w:r>
      <w:r w:rsidRPr="00DF281A">
        <w:rPr>
          <w:rFonts w:ascii="David" w:hAnsi="David" w:hint="cs"/>
          <w:rtl/>
        </w:rPr>
        <w:t>).</w:t>
      </w:r>
    </w:p>
  </w:footnote>
  <w:footnote w:id="234">
    <w:p w:rsidR="00D16E43" w:rsidRPr="00DF281A" w:rsidP="00CF34B0" w14:paraId="489D3F9D" w14:textId="77777777">
      <w:pPr>
        <w:pStyle w:val="FootnoteText"/>
      </w:pPr>
      <w:r w:rsidRPr="00DF281A">
        <w:rPr>
          <w:rStyle w:val="FootnoteReference1"/>
        </w:rPr>
        <w:footnoteRef/>
      </w:r>
      <w:r w:rsidRPr="00DF281A">
        <w:rPr>
          <w:rtl/>
        </w:rPr>
        <w:t xml:space="preserve"> </w:t>
      </w:r>
      <w:r w:rsidRPr="00DF281A">
        <w:rPr>
          <w:rtl/>
        </w:rPr>
        <w:tab/>
      </w:r>
      <w:hyperlink r:id="rId95" w:history="1">
        <w:r w:rsidRPr="00DF281A">
          <w:rPr>
            <w:rStyle w:val="Hyperlink"/>
            <w:rFonts w:ascii="David" w:hAnsi="David"/>
            <w:color w:val="auto"/>
            <w:u w:val="none"/>
            <w:rtl/>
          </w:rPr>
          <w:t xml:space="preserve">דוח </w:t>
        </w:r>
        <w:r w:rsidRPr="00DF281A">
          <w:rPr>
            <w:rStyle w:val="Hyperlink"/>
            <w:rFonts w:ascii="David" w:hAnsi="David" w:hint="cs"/>
            <w:color w:val="auto"/>
            <w:u w:val="none"/>
            <w:rtl/>
          </w:rPr>
          <w:t>ה</w:t>
        </w:r>
        <w:r w:rsidRPr="00DF281A">
          <w:rPr>
            <w:rStyle w:val="Hyperlink"/>
            <w:rFonts w:ascii="David" w:hAnsi="David"/>
            <w:color w:val="auto"/>
            <w:u w:val="none"/>
            <w:rtl/>
          </w:rPr>
          <w:t>נדסי</w:t>
        </w:r>
        <w:r w:rsidR="004A2AEF">
          <w:rPr>
            <w:rStyle w:val="Hyperlink"/>
            <w:rFonts w:ascii="David" w:hAnsi="David" w:hint="cs"/>
            <w:color w:val="auto"/>
            <w:u w:val="none"/>
            <w:rtl/>
          </w:rPr>
          <w:t xml:space="preserve"> </w:t>
        </w:r>
        <w:r w:rsidRPr="00DF281A">
          <w:rPr>
            <w:rStyle w:val="Hyperlink"/>
            <w:rFonts w:ascii="David" w:hAnsi="David" w:hint="cs"/>
            <w:color w:val="auto"/>
            <w:u w:val="none"/>
            <w:rtl/>
          </w:rPr>
          <w:t>-</w:t>
        </w:r>
        <w:r w:rsidR="004A2AEF">
          <w:rPr>
            <w:rStyle w:val="Hyperlink"/>
            <w:rFonts w:ascii="David" w:hAnsi="David" w:hint="cs"/>
            <w:color w:val="auto"/>
            <w:u w:val="none"/>
            <w:rtl/>
          </w:rPr>
          <w:t xml:space="preserve"> </w:t>
        </w:r>
        <w:r w:rsidRPr="00DF281A">
          <w:rPr>
            <w:rStyle w:val="Hyperlink"/>
            <w:rFonts w:ascii="David" w:hAnsi="David" w:hint="cs"/>
            <w:color w:val="auto"/>
            <w:u w:val="none"/>
            <w:rtl/>
          </w:rPr>
          <w:t>כביש 90 משנת 2022</w:t>
        </w:r>
      </w:hyperlink>
      <w:r w:rsidRPr="00DF281A">
        <w:rPr>
          <w:rFonts w:ascii="David" w:hAnsi="David"/>
          <w:rtl/>
        </w:rPr>
        <w:t>, עמ</w:t>
      </w:r>
      <w:r w:rsidRPr="00DF281A">
        <w:rPr>
          <w:rFonts w:ascii="David" w:hAnsi="David" w:hint="cs"/>
          <w:rtl/>
        </w:rPr>
        <w:t>'</w:t>
      </w:r>
      <w:r w:rsidRPr="00DF281A">
        <w:rPr>
          <w:rFonts w:ascii="David" w:hAnsi="David"/>
          <w:rtl/>
        </w:rPr>
        <w:t xml:space="preserve"> </w:t>
      </w:r>
      <w:r w:rsidRPr="00DF281A">
        <w:rPr>
          <w:rFonts w:ascii="David" w:hAnsi="David" w:hint="cs"/>
          <w:rtl/>
        </w:rPr>
        <w:t>39.</w:t>
      </w:r>
    </w:p>
  </w:footnote>
  <w:footnote w:id="235">
    <w:p w:rsidR="00D16E43" w:rsidRPr="00DF281A" w:rsidP="00CF34B0" w14:paraId="539E4BF7"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ascii="David" w:hAnsi="David"/>
        </w:rPr>
        <w:t xml:space="preserve">Ran N. Nof et al., </w:t>
      </w:r>
      <w:r w:rsidRPr="00DF281A">
        <w:t>"</w:t>
      </w:r>
      <w:hyperlink r:id="rId94" w:history="1">
        <w:r w:rsidRPr="00DF281A">
          <w:rPr>
            <w:rStyle w:val="Hyperlink"/>
            <w:rFonts w:ascii="David" w:hAnsi="David"/>
            <w:color w:val="auto"/>
            <w:u w:val="none"/>
          </w:rPr>
          <w:t>SAR Interferometry for Sinkhole Early Warning and Susceptibility Assessment along the Dead Sea</w:t>
        </w:r>
      </w:hyperlink>
      <w:r w:rsidRPr="00DF281A">
        <w:rPr>
          <w:rFonts w:ascii="David" w:hAnsi="David"/>
        </w:rPr>
        <w:t xml:space="preserve">, Israel", Remote Sensing, 11(1) (2019), </w:t>
      </w:r>
      <w:r w:rsidRPr="00DF281A" w:rsidR="0014678C">
        <w:rPr>
          <w:rFonts w:ascii="David" w:hAnsi="David"/>
        </w:rPr>
        <w:t>p</w:t>
      </w:r>
      <w:r w:rsidRPr="00DF281A">
        <w:rPr>
          <w:rFonts w:ascii="David" w:hAnsi="David"/>
        </w:rPr>
        <w:t>. 7</w:t>
      </w:r>
      <w:r w:rsidRPr="00DF281A">
        <w:rPr>
          <w:rFonts w:hint="cs"/>
          <w:rtl/>
        </w:rPr>
        <w:t>.</w:t>
      </w:r>
    </w:p>
  </w:footnote>
  <w:footnote w:id="236">
    <w:p w:rsidR="00D16E43" w:rsidRPr="00DF281A" w:rsidP="00CF34B0" w14:paraId="7AD52C14"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 xml:space="preserve">נתיבי ישראל, </w:t>
      </w:r>
      <w:hyperlink r:id="rId97" w:history="1">
        <w:r w:rsidRPr="00DF281A">
          <w:rPr>
            <w:rStyle w:val="Hyperlink"/>
            <w:rFonts w:hint="eastAsia"/>
            <w:b/>
            <w:bCs/>
            <w:color w:val="auto"/>
            <w:u w:val="none"/>
            <w:rtl/>
          </w:rPr>
          <w:t>הסדרת</w:t>
        </w:r>
        <w:r w:rsidRPr="00DF281A">
          <w:rPr>
            <w:rStyle w:val="Hyperlink"/>
            <w:b/>
            <w:bCs/>
            <w:color w:val="auto"/>
            <w:u w:val="none"/>
            <w:rtl/>
          </w:rPr>
          <w:t xml:space="preserve"> </w:t>
        </w:r>
        <w:r w:rsidRPr="00DF281A">
          <w:rPr>
            <w:rStyle w:val="Hyperlink"/>
            <w:rFonts w:hint="eastAsia"/>
            <w:b/>
            <w:bCs/>
            <w:color w:val="auto"/>
            <w:u w:val="none"/>
            <w:rtl/>
          </w:rPr>
          <w:t>נחל</w:t>
        </w:r>
        <w:r w:rsidRPr="00DF281A">
          <w:rPr>
            <w:rStyle w:val="Hyperlink"/>
            <w:b/>
            <w:bCs/>
            <w:color w:val="auto"/>
            <w:u w:val="none"/>
            <w:rtl/>
          </w:rPr>
          <w:t xml:space="preserve"> </w:t>
        </w:r>
        <w:r w:rsidRPr="00DF281A">
          <w:rPr>
            <w:rStyle w:val="Hyperlink"/>
            <w:rFonts w:hint="eastAsia"/>
            <w:b/>
            <w:bCs/>
            <w:color w:val="auto"/>
            <w:u w:val="none"/>
            <w:rtl/>
          </w:rPr>
          <w:t>חבר</w:t>
        </w:r>
      </w:hyperlink>
      <w:r w:rsidRPr="00DF281A">
        <w:rPr>
          <w:rFonts w:hint="cs"/>
          <w:rtl/>
        </w:rPr>
        <w:t xml:space="preserve"> (מרץ 2024).</w:t>
      </w:r>
    </w:p>
  </w:footnote>
  <w:footnote w:id="237">
    <w:p w:rsidR="00D16E43" w:rsidRPr="00DF281A" w:rsidP="00CF34B0" w14:paraId="5F08E3F0" w14:textId="77777777">
      <w:pPr>
        <w:pStyle w:val="FootnoteText"/>
        <w:ind w:left="567" w:hanging="567"/>
        <w:rPr>
          <w:rtl/>
        </w:rPr>
      </w:pPr>
      <w:r w:rsidRPr="00DF281A">
        <w:rPr>
          <w:rStyle w:val="FootnoteReference1"/>
        </w:rPr>
        <w:footnoteRef/>
      </w:r>
      <w:r w:rsidRPr="00DF281A">
        <w:rPr>
          <w:rFonts w:hint="cs"/>
          <w:rtl/>
        </w:rPr>
        <w:t xml:space="preserve"> </w:t>
      </w:r>
      <w:r w:rsidRPr="00DF281A">
        <w:rPr>
          <w:rtl/>
        </w:rPr>
        <w:tab/>
      </w:r>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3742</w:t>
        </w:r>
        <w:r w:rsidRPr="00DF281A">
          <w:rPr>
            <w:rStyle w:val="Hyperlink"/>
            <w:rFonts w:ascii="David" w:hAnsi="David" w:hint="cs"/>
            <w:color w:val="auto"/>
            <w:u w:val="none"/>
            <w:rtl/>
          </w:rPr>
          <w:t xml:space="preserve"> </w:t>
        </w:r>
        <w:r w:rsidRPr="00DF281A">
          <w:rPr>
            <w:rStyle w:val="Hyperlink"/>
            <w:rFonts w:ascii="David" w:hAnsi="David"/>
            <w:color w:val="auto"/>
            <w:u w:val="none"/>
            <w:rtl/>
          </w:rPr>
          <w:t>מאפריל 2018</w:t>
        </w:r>
      </w:hyperlink>
      <w:r w:rsidRPr="00DF281A">
        <w:rPr>
          <w:rFonts w:ascii="David" w:hAnsi="David"/>
          <w:rtl/>
        </w:rPr>
        <w:t xml:space="preserve">, </w:t>
      </w:r>
      <w:r w:rsidRPr="00DF281A">
        <w:rPr>
          <w:rFonts w:hint="cs"/>
          <w:rtl/>
        </w:rPr>
        <w:t>סעיף 9א(1).</w:t>
      </w:r>
    </w:p>
  </w:footnote>
  <w:footnote w:id="238">
    <w:p w:rsidR="00D16E43" w:rsidRPr="00DF281A" w:rsidP="00CF34B0" w14:paraId="731D64F2" w14:textId="77777777">
      <w:pPr>
        <w:pStyle w:val="FootnoteText"/>
        <w:ind w:left="567" w:hanging="567"/>
        <w:rPr>
          <w:rtl/>
        </w:rPr>
      </w:pPr>
      <w:r w:rsidRPr="00DF281A">
        <w:rPr>
          <w:rStyle w:val="FootnoteReference1"/>
        </w:rPr>
        <w:footnoteRef/>
      </w:r>
      <w:r w:rsidRPr="00DF281A">
        <w:rPr>
          <w:rtl/>
        </w:rPr>
        <w:t xml:space="preserve"> </w:t>
      </w:r>
      <w:r w:rsidRPr="00DF281A">
        <w:rPr>
          <w:rtl/>
        </w:rPr>
        <w:tab/>
      </w:r>
      <w:r w:rsidRPr="00DF281A">
        <w:rPr>
          <w:rFonts w:hint="cs"/>
          <w:rtl/>
        </w:rPr>
        <w:t xml:space="preserve">המכון הגיאולוגי, </w:t>
      </w:r>
      <w:r w:rsidRPr="00DF281A">
        <w:rPr>
          <w:rtl/>
        </w:rPr>
        <w:t xml:space="preserve">הנגשת חופי ים המלח </w:t>
      </w:r>
      <w:r w:rsidRPr="00DF281A">
        <w:rPr>
          <w:rFonts w:hint="cs"/>
          <w:rtl/>
        </w:rPr>
        <w:t>-</w:t>
      </w:r>
      <w:r w:rsidRPr="00DF281A">
        <w:rPr>
          <w:rtl/>
        </w:rPr>
        <w:t xml:space="preserve"> ממטרד למשאב</w:t>
      </w:r>
      <w:r w:rsidRPr="00DF281A">
        <w:rPr>
          <w:rFonts w:hint="cs"/>
          <w:rtl/>
        </w:rPr>
        <w:t xml:space="preserve">, </w:t>
      </w:r>
      <w:r w:rsidRPr="00DF281A">
        <w:t>GSI-17-2021</w:t>
      </w:r>
      <w:r w:rsidRPr="00DF281A">
        <w:rPr>
          <w:rFonts w:hint="cs"/>
          <w:rtl/>
        </w:rPr>
        <w:t>, דצמבר 2021, עמ' 3 - 4.</w:t>
      </w:r>
    </w:p>
  </w:footnote>
  <w:footnote w:id="239">
    <w:p w:rsidR="00D16E43" w:rsidRPr="00DF281A" w:rsidP="00CF34B0" w14:paraId="49B6944B" w14:textId="77777777">
      <w:pPr>
        <w:ind w:left="708" w:hanging="709"/>
        <w:rPr>
          <w:rFonts w:ascii="David" w:hAnsi="David"/>
          <w:szCs w:val="20"/>
        </w:rPr>
      </w:pPr>
      <w:r w:rsidRPr="00DF281A">
        <w:rPr>
          <w:rStyle w:val="FootnoteReference1"/>
          <w:rFonts w:ascii="David" w:hAnsi="David" w:hint="cs"/>
          <w:szCs w:val="20"/>
        </w:rPr>
        <w:footnoteRef/>
      </w:r>
      <w:r w:rsidRPr="00DF281A">
        <w:rPr>
          <w:rFonts w:ascii="David" w:hAnsi="David" w:hint="cs"/>
          <w:szCs w:val="20"/>
          <w:rtl/>
        </w:rPr>
        <w:t xml:space="preserve"> </w:t>
      </w:r>
      <w:r w:rsidRPr="00DF281A">
        <w:rPr>
          <w:rFonts w:ascii="David" w:hAnsi="David" w:hint="cs"/>
          <w:szCs w:val="20"/>
          <w:rtl/>
        </w:rPr>
        <w:tab/>
      </w:r>
      <w:r w:rsidRPr="00DF281A">
        <w:rPr>
          <w:rFonts w:ascii="David" w:hAnsi="David"/>
          <w:szCs w:val="20"/>
          <w:rtl/>
        </w:rPr>
        <w:t>מפת רקע של מפ"י</w:t>
      </w:r>
      <w:r w:rsidRPr="00DF281A">
        <w:rPr>
          <w:rFonts w:ascii="David" w:hAnsi="David" w:hint="cs"/>
          <w:szCs w:val="20"/>
          <w:rtl/>
        </w:rPr>
        <w:t xml:space="preserve">: </w:t>
      </w:r>
      <w:hyperlink r:id="rId40" w:history="1">
        <w:r w:rsidRPr="00DF281A">
          <w:rPr>
            <w:rStyle w:val="Hyperlink"/>
            <w:rFonts w:ascii="David" w:hAnsi="David"/>
            <w:color w:val="auto"/>
            <w:szCs w:val="20"/>
            <w:u w:val="none"/>
          </w:rPr>
          <w:t>https://cdnil.govmap.gov.il/xyz/heb/{z}/{x}/{y}.png</w:t>
        </w:r>
      </w:hyperlink>
    </w:p>
  </w:footnote>
  <w:footnote w:id="240">
    <w:p w:rsidR="00D16E43" w:rsidRPr="00DF281A" w:rsidP="00CF34B0" w14:paraId="7C63EF2A" w14:textId="77777777">
      <w:pPr>
        <w:spacing w:line="240" w:lineRule="auto"/>
        <w:ind w:left="708" w:hanging="709"/>
        <w:rPr>
          <w:rtl/>
        </w:rPr>
      </w:pPr>
      <w:r w:rsidRPr="00DF281A">
        <w:rPr>
          <w:rStyle w:val="FootnoteReference1"/>
        </w:rPr>
        <w:footnoteRef/>
      </w:r>
      <w:r w:rsidRPr="00DF281A">
        <w:rPr>
          <w:rtl/>
        </w:rPr>
        <w:t xml:space="preserve"> </w:t>
      </w:r>
      <w:r w:rsidRPr="00DF281A">
        <w:rPr>
          <w:rtl/>
        </w:rPr>
        <w:tab/>
      </w:r>
      <w:r w:rsidRPr="00DF281A">
        <w:rPr>
          <w:rFonts w:ascii="David" w:hAnsi="David"/>
          <w:szCs w:val="20"/>
          <w:rtl/>
        </w:rPr>
        <w:t>שכבת נחלים</w:t>
      </w:r>
      <w:r w:rsidRPr="00DF281A">
        <w:rPr>
          <w:rFonts w:ascii="David" w:hAnsi="David" w:hint="cs"/>
          <w:szCs w:val="20"/>
          <w:rtl/>
        </w:rPr>
        <w:t>:</w:t>
      </w:r>
      <w:r w:rsidRPr="00DF281A">
        <w:rPr>
          <w:rFonts w:ascii="David" w:hAnsi="David"/>
          <w:szCs w:val="20"/>
          <w:rtl/>
        </w:rPr>
        <w:t xml:space="preserve"> </w:t>
      </w:r>
      <w:hyperlink r:id="rId41" w:history="1">
        <w:r w:rsidRPr="00DF281A">
          <w:rPr>
            <w:rStyle w:val="Hyperlink"/>
            <w:rFonts w:ascii="David" w:hAnsi="David"/>
            <w:color w:val="auto"/>
            <w:szCs w:val="20"/>
            <w:u w:val="none"/>
          </w:rPr>
          <w:t>DataGov</w:t>
        </w:r>
        <w:r w:rsidRPr="00DF281A">
          <w:rPr>
            <w:rStyle w:val="Hyperlink"/>
            <w:rFonts w:ascii="David" w:hAnsi="David"/>
            <w:color w:val="auto"/>
            <w:szCs w:val="20"/>
            <w:u w:val="none"/>
            <w:rtl/>
          </w:rPr>
          <w:t>, המרכז למיפוי ישראל</w:t>
        </w:r>
      </w:hyperlink>
      <w:r w:rsidRPr="00DF281A">
        <w:rPr>
          <w:rFonts w:ascii="David" w:hAnsi="David"/>
          <w:szCs w:val="20"/>
          <w:rtl/>
        </w:rPr>
        <w:t xml:space="preserve"> (26.6.18).</w:t>
      </w:r>
    </w:p>
  </w:footnote>
  <w:footnote w:id="241">
    <w:p w:rsidR="00D16E43" w:rsidRPr="00DF281A" w:rsidP="00CF34B0" w14:paraId="20DB0A02"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ascii="David" w:hAnsi="David"/>
          <w:rtl/>
        </w:rPr>
        <w:t xml:space="preserve">משרד התחבורה מערכת חצב, שכבת מידע: </w:t>
      </w:r>
      <w:hyperlink r:id="rId42" w:history="1">
        <w:r w:rsidRPr="00DF281A" w:rsidR="00282B50">
          <w:rPr>
            <w:rStyle w:val="Hyperlink"/>
            <w:rFonts w:ascii="David" w:hAnsi="David" w:hint="cs"/>
            <w:color w:val="auto"/>
            <w:u w:val="none"/>
            <w:rtl/>
          </w:rPr>
          <w:t>פרויקטי</w:t>
        </w:r>
        <w:r w:rsidRPr="00DF281A">
          <w:rPr>
            <w:rStyle w:val="Hyperlink"/>
            <w:rFonts w:ascii="David" w:hAnsi="David"/>
            <w:color w:val="auto"/>
            <w:u w:val="none"/>
            <w:rtl/>
          </w:rPr>
          <w:t xml:space="preserve"> תשתית תחבורה 2023</w:t>
        </w:r>
      </w:hyperlink>
      <w:r w:rsidRPr="00DF281A">
        <w:rPr>
          <w:rFonts w:hint="cs"/>
          <w:rtl/>
        </w:rPr>
        <w:t>.</w:t>
      </w:r>
    </w:p>
  </w:footnote>
  <w:footnote w:id="242">
    <w:p w:rsidR="00D16E43" w:rsidRPr="00DF281A" w:rsidP="00CF34B0" w14:paraId="0E1BAA00" w14:textId="77777777">
      <w:pPr>
        <w:pStyle w:val="FootnoteText"/>
      </w:pPr>
      <w:r w:rsidRPr="00DF281A">
        <w:rPr>
          <w:rStyle w:val="FootnoteReference1"/>
        </w:rPr>
        <w:footnoteRef/>
      </w:r>
      <w:r w:rsidRPr="00DF281A">
        <w:rPr>
          <w:rtl/>
        </w:rPr>
        <w:t xml:space="preserve"> </w:t>
      </w:r>
      <w:r w:rsidRPr="00DF281A">
        <w:tab/>
      </w:r>
      <w:r w:rsidRPr="00DF281A">
        <w:rPr>
          <w:rFonts w:ascii="David" w:hAnsi="David"/>
          <w:rtl/>
        </w:rPr>
        <w:t xml:space="preserve">המכון הגיאולוגי, </w:t>
      </w:r>
      <w:hyperlink r:id="rId71" w:history="1">
        <w:r w:rsidRPr="00DF281A">
          <w:rPr>
            <w:rStyle w:val="Hyperlink"/>
            <w:rFonts w:ascii="David" w:hAnsi="David"/>
            <w:color w:val="auto"/>
            <w:u w:val="none"/>
            <w:rtl/>
          </w:rPr>
          <w:t>שכבות ניטור שקיעות קרקע ובולענים</w:t>
        </w:r>
      </w:hyperlink>
      <w:r w:rsidRPr="00DF281A">
        <w:rPr>
          <w:rFonts w:ascii="David" w:hAnsi="David"/>
          <w:rtl/>
        </w:rPr>
        <w:t xml:space="preserve"> </w:t>
      </w:r>
      <w:r w:rsidRPr="00DF281A">
        <w:rPr>
          <w:rFonts w:ascii="David" w:hAnsi="David" w:hint="cs"/>
          <w:rtl/>
        </w:rPr>
        <w:t>(</w:t>
      </w:r>
      <w:r w:rsidRPr="00DF281A">
        <w:rPr>
          <w:rFonts w:ascii="David" w:hAnsi="David"/>
          <w:rtl/>
        </w:rPr>
        <w:t>2025</w:t>
      </w:r>
      <w:r w:rsidRPr="00DF281A">
        <w:rPr>
          <w:rFonts w:hint="cs"/>
          <w:rtl/>
        </w:rPr>
        <w:t>).</w:t>
      </w:r>
    </w:p>
  </w:footnote>
  <w:footnote w:id="243">
    <w:p w:rsidR="00D16E43" w:rsidRPr="00DF281A" w:rsidP="00CF34B0" w14:paraId="5655691D"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 xml:space="preserve">המועצה האזורית תמר, </w:t>
      </w:r>
      <w:bookmarkStart w:id="169" w:name="_Hlk210136863"/>
      <w:r w:rsidRPr="00DF281A">
        <w:rPr>
          <w:rFonts w:ascii="David" w:hAnsi="David" w:hint="cs"/>
          <w:rtl/>
        </w:rPr>
        <w:t>"</w:t>
      </w:r>
      <w:r w:rsidRPr="00DF281A">
        <w:rPr>
          <w:rFonts w:ascii="David" w:hAnsi="David"/>
          <w:rtl/>
        </w:rPr>
        <w:t>שרטוט חוף מזור</w:t>
      </w:r>
      <w:r w:rsidRPr="00DF281A">
        <w:rPr>
          <w:rFonts w:ascii="David" w:hAnsi="David" w:hint="cs"/>
          <w:rtl/>
        </w:rPr>
        <w:t>"</w:t>
      </w:r>
      <w:r w:rsidRPr="00DF281A">
        <w:rPr>
          <w:rFonts w:ascii="David" w:hAnsi="David"/>
          <w:rtl/>
        </w:rPr>
        <w:t xml:space="preserve"> (סכמטי מוצע)</w:t>
      </w:r>
      <w:bookmarkEnd w:id="169"/>
      <w:r w:rsidRPr="00DF281A">
        <w:rPr>
          <w:rFonts w:hint="cs"/>
          <w:rtl/>
        </w:rPr>
        <w:t>.</w:t>
      </w:r>
    </w:p>
  </w:footnote>
  <w:footnote w:id="244">
    <w:p w:rsidR="00D16E43" w:rsidRPr="00DF281A" w:rsidP="00CF34B0" w14:paraId="25AE5055"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 xml:space="preserve">החשיבות שרואה המועצה בפרויקט חוף רחצה ציבורי באגן הצפוני של ים המלח מתבטאת גם בכוונותיה לאשר השקעה של מיליוני ש"ח מתקציבה לצורך מימון עבודות הקמת החוף (ביצוע חקר קרקע וקידוחים, הכשרת גישה לחוף, הקמת תשתיות, רכישת ציוד לחוף וכו'). זאת נוסף על התקציב הממשלתי שהוסט לטובת הקמת חוף ציבורי חדש באגן הצפוני של ים המלח באזור עין גדי במסגרת החלטת הממשלה 3742 מאפריל 2018 ובעקבות קריסת חוף עין גדי ושמכסה את העלויות באופן חלקי. </w:t>
      </w:r>
    </w:p>
  </w:footnote>
  <w:footnote w:id="245">
    <w:p w:rsidR="00D16E43" w:rsidRPr="00DF281A" w:rsidP="00CF34B0" w14:paraId="2B4C9BB4"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האמור הוא התקציב מתוקף החלטת ממשלה 3742 מאפריל 2018. לא מדובר במקור המימון היחיד לתקצוב פרויקטים אלה.</w:t>
      </w:r>
    </w:p>
  </w:footnote>
  <w:footnote w:id="246">
    <w:p w:rsidR="00D16E43" w:rsidRPr="00DF281A" w:rsidP="00CF34B0" w14:paraId="34FE2587" w14:textId="77777777">
      <w:pPr>
        <w:pStyle w:val="FootnoteText"/>
        <w:rPr>
          <w:rtl/>
        </w:rPr>
      </w:pPr>
      <w:r w:rsidRPr="00DF281A">
        <w:rPr>
          <w:rStyle w:val="FootnoteReference1"/>
        </w:rPr>
        <w:footnoteRef/>
      </w:r>
      <w:r w:rsidRPr="00DF281A">
        <w:rPr>
          <w:rtl/>
        </w:rPr>
        <w:t xml:space="preserve"> </w:t>
      </w:r>
      <w:r w:rsidRPr="00DF281A">
        <w:rPr>
          <w:rtl/>
        </w:rPr>
        <w:tab/>
      </w:r>
      <w:hyperlink r:id="rId12" w:history="1">
        <w:r w:rsidRPr="00DF281A">
          <w:rPr>
            <w:rStyle w:val="Hyperlink"/>
            <w:rFonts w:ascii="David" w:hAnsi="David"/>
            <w:color w:val="auto"/>
            <w:u w:val="none"/>
            <w:rtl/>
          </w:rPr>
          <w:t>החלטת ממשלה 3742</w:t>
        </w:r>
      </w:hyperlink>
      <w:r w:rsidRPr="00DF281A">
        <w:rPr>
          <w:rFonts w:ascii="David" w:hAnsi="David" w:hint="cs"/>
          <w:rtl/>
        </w:rPr>
        <w:t xml:space="preserve"> </w:t>
      </w:r>
      <w:r w:rsidRPr="00DF281A">
        <w:rPr>
          <w:rFonts w:ascii="David" w:hAnsi="David" w:hint="eastAsia"/>
          <w:rtl/>
        </w:rPr>
        <w:t>מאפריל</w:t>
      </w:r>
      <w:r w:rsidRPr="00DF281A">
        <w:rPr>
          <w:rFonts w:ascii="David" w:hAnsi="David"/>
          <w:rtl/>
        </w:rPr>
        <w:t xml:space="preserve"> 2018, סעי</w:t>
      </w:r>
      <w:r w:rsidRPr="00DF281A">
        <w:rPr>
          <w:rFonts w:ascii="David" w:hAnsi="David" w:hint="eastAsia"/>
          <w:rtl/>
        </w:rPr>
        <w:t>ף</w:t>
      </w:r>
      <w:r w:rsidRPr="00DF281A">
        <w:rPr>
          <w:rtl/>
        </w:rPr>
        <w:t xml:space="preserve"> </w:t>
      </w:r>
      <w:r w:rsidRPr="00DF281A">
        <w:rPr>
          <w:rFonts w:hint="cs"/>
          <w:rtl/>
        </w:rPr>
        <w:t>6.</w:t>
      </w:r>
    </w:p>
  </w:footnote>
  <w:footnote w:id="247">
    <w:p w:rsidR="00D16E43" w:rsidRPr="00DF281A" w:rsidP="00CF34B0" w14:paraId="14F27D6B" w14:textId="77777777">
      <w:pPr>
        <w:spacing w:line="240" w:lineRule="auto"/>
        <w:ind w:left="708" w:hanging="708"/>
        <w:rPr>
          <w:rFonts w:ascii="David" w:hAnsi="David"/>
          <w:szCs w:val="20"/>
        </w:rPr>
      </w:pPr>
      <w:r w:rsidRPr="00DF281A">
        <w:rPr>
          <w:rStyle w:val="FootnoteReference1"/>
        </w:rPr>
        <w:footnoteRef/>
      </w:r>
      <w:r w:rsidRPr="00DF281A">
        <w:rPr>
          <w:rtl/>
        </w:rPr>
        <w:t xml:space="preserve"> </w:t>
      </w:r>
      <w:r w:rsidRPr="00DF281A">
        <w:rPr>
          <w:rtl/>
        </w:rPr>
        <w:tab/>
      </w:r>
      <w:bookmarkStart w:id="179" w:name="_Hlk212616330"/>
      <w:hyperlink r:id="rId13" w:history="1">
        <w:r w:rsidRPr="00DF281A">
          <w:rPr>
            <w:rStyle w:val="Hyperlink"/>
            <w:rFonts w:ascii="David" w:hAnsi="David" w:hint="eastAsia"/>
            <w:color w:val="auto"/>
            <w:szCs w:val="20"/>
            <w:u w:val="none"/>
            <w:rtl/>
          </w:rPr>
          <w:t>טיוטת</w:t>
        </w:r>
        <w:r w:rsidRPr="00DF281A">
          <w:rPr>
            <w:rStyle w:val="Hyperlink"/>
            <w:rFonts w:ascii="David" w:hAnsi="David"/>
            <w:color w:val="auto"/>
            <w:szCs w:val="20"/>
            <w:u w:val="none"/>
            <w:rtl/>
          </w:rPr>
          <w:t xml:space="preserve"> </w:t>
        </w:r>
        <w:r w:rsidRPr="00DF281A">
          <w:rPr>
            <w:rStyle w:val="Hyperlink"/>
            <w:rFonts w:ascii="David" w:hAnsi="David" w:hint="eastAsia"/>
            <w:color w:val="auto"/>
            <w:szCs w:val="20"/>
            <w:u w:val="none"/>
            <w:rtl/>
          </w:rPr>
          <w:t>דוח</w:t>
        </w:r>
        <w:r w:rsidRPr="00DF281A">
          <w:rPr>
            <w:rStyle w:val="Hyperlink"/>
            <w:rFonts w:ascii="David" w:hAnsi="David"/>
            <w:color w:val="auto"/>
            <w:szCs w:val="20"/>
            <w:u w:val="none"/>
            <w:rtl/>
          </w:rPr>
          <w:t xml:space="preserve"> </w:t>
        </w:r>
        <w:r w:rsidRPr="00DF281A">
          <w:rPr>
            <w:rStyle w:val="Hyperlink"/>
            <w:rFonts w:ascii="David" w:hAnsi="David" w:hint="eastAsia"/>
            <w:color w:val="auto"/>
            <w:szCs w:val="20"/>
            <w:u w:val="none"/>
            <w:rtl/>
          </w:rPr>
          <w:t>ההמלצות</w:t>
        </w:r>
        <w:r w:rsidRPr="00DF281A">
          <w:rPr>
            <w:rStyle w:val="Hyperlink"/>
            <w:rFonts w:ascii="David" w:hAnsi="David"/>
            <w:color w:val="auto"/>
            <w:szCs w:val="20"/>
            <w:u w:val="none"/>
            <w:rtl/>
          </w:rPr>
          <w:t xml:space="preserve"> </w:t>
        </w:r>
        <w:r w:rsidRPr="00DF281A">
          <w:rPr>
            <w:rStyle w:val="Hyperlink"/>
            <w:rFonts w:ascii="David" w:hAnsi="David" w:hint="eastAsia"/>
            <w:color w:val="auto"/>
            <w:szCs w:val="20"/>
            <w:u w:val="none"/>
            <w:rtl/>
          </w:rPr>
          <w:t>ל</w:t>
        </w:r>
        <w:r w:rsidRPr="00DF281A">
          <w:rPr>
            <w:rStyle w:val="Hyperlink"/>
            <w:rFonts w:ascii="David" w:hAnsi="David"/>
            <w:color w:val="auto"/>
            <w:szCs w:val="20"/>
            <w:u w:val="none"/>
            <w:rtl/>
          </w:rPr>
          <w:t>מדיניות ארוכת טווח</w:t>
        </w:r>
      </w:hyperlink>
      <w:r w:rsidRPr="00DF281A">
        <w:rPr>
          <w:rStyle w:val="Hyperlink"/>
          <w:rFonts w:ascii="David" w:hAnsi="David"/>
          <w:b/>
          <w:bCs/>
          <w:color w:val="auto"/>
          <w:szCs w:val="20"/>
          <w:u w:val="none"/>
        </w:rPr>
        <w:t xml:space="preserve"> </w:t>
      </w:r>
      <w:r w:rsidRPr="00DF281A">
        <w:rPr>
          <w:rFonts w:ascii="David" w:hAnsi="David" w:hint="cs"/>
          <w:szCs w:val="20"/>
          <w:rtl/>
        </w:rPr>
        <w:t>מ</w:t>
      </w:r>
      <w:r w:rsidRPr="00DF281A">
        <w:rPr>
          <w:rFonts w:ascii="David" w:hAnsi="David"/>
          <w:szCs w:val="20"/>
          <w:rtl/>
        </w:rPr>
        <w:t>יוני 2022</w:t>
      </w:r>
      <w:bookmarkEnd w:id="179"/>
      <w:r w:rsidRPr="00DF281A">
        <w:rPr>
          <w:rFonts w:ascii="David" w:hAnsi="David" w:hint="cs"/>
          <w:szCs w:val="20"/>
          <w:rtl/>
        </w:rPr>
        <w:t>, עמ' 23, 98 - 101.</w:t>
      </w:r>
    </w:p>
  </w:footnote>
  <w:footnote w:id="248">
    <w:p w:rsidR="00D16E43" w:rsidRPr="00DF281A" w:rsidP="00CF34B0" w14:paraId="35C22F63" w14:textId="77777777">
      <w:pPr>
        <w:spacing w:line="240" w:lineRule="auto"/>
        <w:ind w:left="708" w:hanging="708"/>
        <w:rPr>
          <w:rFonts w:ascii="David" w:hAnsi="David"/>
          <w:szCs w:val="20"/>
          <w:rtl/>
        </w:rPr>
      </w:pPr>
      <w:r w:rsidRPr="00DF281A">
        <w:rPr>
          <w:rStyle w:val="FootnoteReference1"/>
          <w:rFonts w:ascii="David" w:hAnsi="David"/>
          <w:szCs w:val="20"/>
        </w:rPr>
        <w:footnoteRef/>
      </w:r>
      <w:r w:rsidRPr="00DF281A">
        <w:rPr>
          <w:rFonts w:ascii="David" w:hAnsi="David"/>
          <w:szCs w:val="20"/>
          <w:rtl/>
        </w:rPr>
        <w:t xml:space="preserve"> </w:t>
      </w:r>
      <w:r w:rsidRPr="00DF281A">
        <w:rPr>
          <w:rFonts w:ascii="David" w:hAnsi="David"/>
          <w:szCs w:val="20"/>
          <w:rtl/>
        </w:rPr>
        <w:tab/>
      </w:r>
      <w:hyperlink r:id="rId12" w:history="1">
        <w:r w:rsidRPr="00DF281A">
          <w:rPr>
            <w:rStyle w:val="Hyperlink"/>
            <w:rFonts w:ascii="David" w:hAnsi="David"/>
            <w:color w:val="auto"/>
            <w:szCs w:val="20"/>
            <w:u w:val="none"/>
            <w:rtl/>
          </w:rPr>
          <w:t>החלטת ממשלה 3742</w:t>
        </w:r>
      </w:hyperlink>
      <w:r w:rsidRPr="00DF281A">
        <w:rPr>
          <w:rFonts w:ascii="David" w:hAnsi="David"/>
          <w:szCs w:val="20"/>
          <w:rtl/>
        </w:rPr>
        <w:t>, הפרק "עדיפות לאומית", עמ</w:t>
      </w:r>
      <w:r w:rsidRPr="00DF281A">
        <w:rPr>
          <w:rFonts w:ascii="David" w:hAnsi="David" w:hint="cs"/>
          <w:szCs w:val="20"/>
          <w:rtl/>
        </w:rPr>
        <w:t>'</w:t>
      </w:r>
      <w:r w:rsidRPr="00DF281A">
        <w:rPr>
          <w:rFonts w:ascii="David" w:hAnsi="David"/>
          <w:szCs w:val="20"/>
          <w:rtl/>
        </w:rPr>
        <w:t xml:space="preserve"> </w:t>
      </w:r>
      <w:r w:rsidRPr="00DF281A">
        <w:rPr>
          <w:rFonts w:ascii="David" w:hAnsi="David"/>
          <w:szCs w:val="20"/>
        </w:rPr>
        <w:t>16 - 11</w:t>
      </w:r>
      <w:r w:rsidRPr="00DF281A">
        <w:rPr>
          <w:rFonts w:ascii="David" w:hAnsi="David" w:hint="cs"/>
          <w:szCs w:val="20"/>
          <w:rtl/>
        </w:rPr>
        <w:t>.</w:t>
      </w:r>
    </w:p>
  </w:footnote>
  <w:footnote w:id="249">
    <w:p w:rsidR="00D16E43" w:rsidRPr="00DF281A" w:rsidP="00CF34B0" w14:paraId="75A0C7AC" w14:textId="77777777">
      <w:pPr>
        <w:pStyle w:val="FootnoteText"/>
        <w:rPr>
          <w:rtl/>
        </w:rPr>
      </w:pPr>
      <w:r w:rsidRPr="00DF281A">
        <w:rPr>
          <w:rStyle w:val="FootnoteReference1"/>
        </w:rPr>
        <w:footnoteRef/>
      </w:r>
      <w:r w:rsidRPr="00DF281A">
        <w:rPr>
          <w:rtl/>
        </w:rPr>
        <w:t xml:space="preserve"> </w:t>
      </w:r>
      <w:r w:rsidRPr="00DF281A">
        <w:rPr>
          <w:rtl/>
        </w:rPr>
        <w:tab/>
      </w:r>
      <w:bookmarkStart w:id="186" w:name="_Hlk231909430"/>
      <w:hyperlink r:id="rId12" w:history="1">
        <w:r w:rsidRPr="00DF281A">
          <w:rPr>
            <w:rStyle w:val="Hyperlink"/>
            <w:rFonts w:ascii="David" w:hAnsi="David"/>
            <w:color w:val="auto"/>
            <w:u w:val="none"/>
            <w:rtl/>
          </w:rPr>
          <w:t>החלטת ממשלה 3742</w:t>
        </w:r>
      </w:hyperlink>
      <w:r w:rsidRPr="00DF281A">
        <w:rPr>
          <w:rFonts w:hint="cs"/>
          <w:rtl/>
        </w:rPr>
        <w:t xml:space="preserve">, </w:t>
      </w:r>
      <w:r w:rsidRPr="00DF281A">
        <w:rPr>
          <w:rFonts w:ascii="David" w:hAnsi="David" w:hint="cs"/>
          <w:rtl/>
        </w:rPr>
        <w:t>הפרק "עדיפות לאומית", עמ' 11 - 12</w:t>
      </w:r>
      <w:r w:rsidRPr="00DF281A">
        <w:rPr>
          <w:rFonts w:hint="cs"/>
          <w:rtl/>
        </w:rPr>
        <w:t>.</w:t>
      </w:r>
      <w:bookmarkEnd w:id="186"/>
    </w:p>
  </w:footnote>
  <w:footnote w:id="250">
    <w:p w:rsidR="00D16E43" w:rsidRPr="00DF281A" w:rsidP="00CF34B0" w14:paraId="3419021A" w14:textId="77777777">
      <w:pPr>
        <w:pStyle w:val="FootnoteText"/>
        <w:rPr>
          <w:rtl/>
        </w:rPr>
      </w:pPr>
      <w:r w:rsidRPr="00DF281A">
        <w:rPr>
          <w:rStyle w:val="FootnoteReference1"/>
        </w:rPr>
        <w:footnoteRef/>
      </w:r>
      <w:r w:rsidRPr="00DF281A">
        <w:rPr>
          <w:rtl/>
        </w:rPr>
        <w:t xml:space="preserve"> </w:t>
      </w:r>
      <w:r w:rsidRPr="00DF281A">
        <w:rPr>
          <w:rtl/>
        </w:rPr>
        <w:tab/>
      </w:r>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3742</w:t>
        </w:r>
        <w:r w:rsidRPr="00DF281A">
          <w:rPr>
            <w:rStyle w:val="Hyperlink"/>
            <w:rFonts w:ascii="David" w:hAnsi="David" w:hint="cs"/>
            <w:color w:val="auto"/>
            <w:u w:val="none"/>
            <w:rtl/>
          </w:rPr>
          <w:t xml:space="preserve"> </w:t>
        </w:r>
        <w:r w:rsidRPr="00DF281A">
          <w:rPr>
            <w:rStyle w:val="Hyperlink"/>
            <w:rFonts w:ascii="David" w:hAnsi="David"/>
            <w:color w:val="auto"/>
            <w:u w:val="none"/>
            <w:rtl/>
          </w:rPr>
          <w:t>מאפריל 2018</w:t>
        </w:r>
      </w:hyperlink>
      <w:r w:rsidRPr="00DF281A">
        <w:rPr>
          <w:rFonts w:ascii="David" w:hAnsi="David"/>
          <w:rtl/>
        </w:rPr>
        <w:t xml:space="preserve">, </w:t>
      </w:r>
      <w:r w:rsidRPr="00DF281A">
        <w:rPr>
          <w:rFonts w:hint="eastAsia"/>
          <w:rtl/>
        </w:rPr>
        <w:t>סעיף</w:t>
      </w:r>
      <w:r w:rsidRPr="00DF281A">
        <w:rPr>
          <w:rtl/>
        </w:rPr>
        <w:t xml:space="preserve"> 22</w:t>
      </w:r>
      <w:r w:rsidRPr="00DF281A">
        <w:rPr>
          <w:rFonts w:hint="cs"/>
          <w:rtl/>
        </w:rPr>
        <w:t>.</w:t>
      </w:r>
    </w:p>
  </w:footnote>
  <w:footnote w:id="251">
    <w:p w:rsidR="00D16E43" w:rsidRPr="00DF281A" w:rsidP="00CF34B0" w14:paraId="3E727996" w14:textId="77777777">
      <w:pPr>
        <w:pStyle w:val="FootnoteText"/>
      </w:pPr>
      <w:r w:rsidRPr="00DF281A">
        <w:rPr>
          <w:rStyle w:val="FootnoteReference1"/>
        </w:rPr>
        <w:footnoteRef/>
      </w:r>
      <w:r w:rsidRPr="00DF281A">
        <w:rPr>
          <w:rtl/>
        </w:rPr>
        <w:t xml:space="preserve"> </w:t>
      </w:r>
      <w:r w:rsidRPr="00DF281A">
        <w:rPr>
          <w:rtl/>
        </w:rPr>
        <w:tab/>
      </w:r>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3742</w:t>
        </w:r>
        <w:r w:rsidRPr="00DF281A">
          <w:rPr>
            <w:rStyle w:val="Hyperlink"/>
            <w:rFonts w:ascii="David" w:hAnsi="David" w:hint="cs"/>
            <w:color w:val="auto"/>
            <w:u w:val="none"/>
            <w:rtl/>
          </w:rPr>
          <w:t xml:space="preserve"> </w:t>
        </w:r>
        <w:r w:rsidRPr="00DF281A">
          <w:rPr>
            <w:rStyle w:val="Hyperlink"/>
            <w:rFonts w:ascii="David" w:hAnsi="David"/>
            <w:color w:val="auto"/>
            <w:u w:val="none"/>
            <w:rtl/>
          </w:rPr>
          <w:t>מאפריל 2018</w:t>
        </w:r>
      </w:hyperlink>
      <w:r w:rsidRPr="00DF281A">
        <w:rPr>
          <w:rFonts w:ascii="David" w:hAnsi="David"/>
          <w:rtl/>
        </w:rPr>
        <w:t xml:space="preserve">, </w:t>
      </w:r>
      <w:r w:rsidRPr="00DF281A">
        <w:rPr>
          <w:rFonts w:hint="cs"/>
          <w:rtl/>
        </w:rPr>
        <w:t>סעיפים 21 - 22.</w:t>
      </w:r>
    </w:p>
  </w:footnote>
  <w:footnote w:id="252">
    <w:p w:rsidR="00D16E43" w:rsidRPr="00DF281A" w:rsidP="00CF34B0" w14:paraId="48AF36AD" w14:textId="77777777">
      <w:pPr>
        <w:pStyle w:val="FootnoteText"/>
        <w:ind w:left="708" w:hanging="709"/>
        <w:rPr>
          <w:rtl/>
        </w:rPr>
      </w:pPr>
      <w:r w:rsidRPr="00DF281A">
        <w:rPr>
          <w:rStyle w:val="FootnoteReference1"/>
        </w:rPr>
        <w:footnoteRef/>
      </w:r>
      <w:r w:rsidRPr="00DF281A">
        <w:rPr>
          <w:rFonts w:hint="cs"/>
          <w:rtl/>
        </w:rPr>
        <w:t xml:space="preserve"> </w:t>
      </w:r>
      <w:r w:rsidRPr="00DF281A">
        <w:rPr>
          <w:rtl/>
        </w:rPr>
        <w:tab/>
      </w:r>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3742</w:t>
        </w:r>
        <w:r w:rsidRPr="00DF281A">
          <w:rPr>
            <w:rStyle w:val="Hyperlink"/>
            <w:rFonts w:ascii="David" w:hAnsi="David" w:hint="cs"/>
            <w:color w:val="auto"/>
            <w:u w:val="none"/>
            <w:rtl/>
          </w:rPr>
          <w:t xml:space="preserve"> </w:t>
        </w:r>
        <w:r w:rsidRPr="00DF281A">
          <w:rPr>
            <w:rStyle w:val="Hyperlink"/>
            <w:rFonts w:ascii="David" w:hAnsi="David"/>
            <w:color w:val="auto"/>
            <w:u w:val="none"/>
            <w:rtl/>
          </w:rPr>
          <w:t>מאפריל 2018</w:t>
        </w:r>
      </w:hyperlink>
      <w:r w:rsidRPr="00DF281A">
        <w:rPr>
          <w:rFonts w:ascii="David" w:hAnsi="David"/>
          <w:rtl/>
        </w:rPr>
        <w:t xml:space="preserve">, </w:t>
      </w:r>
      <w:r w:rsidRPr="00DF281A">
        <w:rPr>
          <w:rFonts w:ascii="David" w:hAnsi="David" w:hint="cs"/>
          <w:rtl/>
        </w:rPr>
        <w:t>הפרק</w:t>
      </w:r>
      <w:r w:rsidRPr="00DF281A">
        <w:rPr>
          <w:rFonts w:hint="cs"/>
          <w:rtl/>
        </w:rPr>
        <w:t xml:space="preserve"> "עדיפות לאומית", תת-פרק "רקע", סעיף ב,</w:t>
      </w:r>
      <w:r w:rsidRPr="00DF281A">
        <w:rPr>
          <w:rFonts w:ascii="David" w:hAnsi="David" w:hint="cs"/>
          <w:rtl/>
        </w:rPr>
        <w:t xml:space="preserve"> עמ' 15.</w:t>
      </w:r>
    </w:p>
  </w:footnote>
  <w:footnote w:id="253">
    <w:p w:rsidR="00D16E43" w:rsidRPr="00DF281A" w:rsidP="00CF34B0" w14:paraId="04D153C2" w14:textId="77777777">
      <w:pPr>
        <w:autoSpaceDE w:val="0"/>
        <w:autoSpaceDN w:val="0"/>
        <w:adjustRightInd w:val="0"/>
        <w:spacing w:line="240" w:lineRule="auto"/>
        <w:ind w:left="708" w:hanging="709"/>
        <w:jc w:val="left"/>
      </w:pPr>
      <w:r w:rsidRPr="00DF281A">
        <w:rPr>
          <w:rStyle w:val="FootnoteReference1"/>
        </w:rPr>
        <w:footnoteRef/>
      </w:r>
      <w:r w:rsidRPr="00DF281A">
        <w:rPr>
          <w:rtl/>
        </w:rPr>
        <w:t xml:space="preserve"> </w:t>
      </w:r>
      <w:r w:rsidRPr="00DF281A">
        <w:rPr>
          <w:rtl/>
        </w:rPr>
        <w:tab/>
      </w:r>
      <w:r w:rsidRPr="00DF281A">
        <w:rPr>
          <w:rFonts w:ascii="David" w:hAnsi="David"/>
          <w:szCs w:val="20"/>
          <w:rtl/>
        </w:rPr>
        <w:t>קומרן</w:t>
      </w:r>
      <w:r w:rsidRPr="00DF281A">
        <w:rPr>
          <w:rFonts w:ascii="David" w:hAnsi="David"/>
          <w:szCs w:val="20"/>
        </w:rPr>
        <w:t xml:space="preserve">, </w:t>
      </w:r>
      <w:r w:rsidRPr="00DF281A">
        <w:rPr>
          <w:rFonts w:ascii="David" w:hAnsi="David"/>
          <w:szCs w:val="20"/>
          <w:rtl/>
        </w:rPr>
        <w:t>קדרון, תמרים, דרגה, חצצון, קדם, דוד, ערוגות, חבר, משמר, צאלים ורחף</w:t>
      </w:r>
      <w:r w:rsidRPr="00DF281A">
        <w:rPr>
          <w:rFonts w:ascii="David" w:hAnsi="David" w:hint="cs"/>
          <w:szCs w:val="20"/>
          <w:rtl/>
        </w:rPr>
        <w:t xml:space="preserve">; </w:t>
      </w:r>
      <w:hyperlink r:id="rId13" w:history="1">
        <w:r w:rsidRPr="00DF281A">
          <w:rPr>
            <w:rStyle w:val="Hyperlink"/>
            <w:rFonts w:ascii="David" w:hAnsi="David" w:hint="cs"/>
            <w:color w:val="auto"/>
            <w:szCs w:val="20"/>
            <w:u w:val="none"/>
            <w:rtl/>
          </w:rPr>
          <w:t>טיוטת דוח ההמלצות ל</w:t>
        </w:r>
        <w:r w:rsidRPr="00DF281A">
          <w:rPr>
            <w:rStyle w:val="Hyperlink"/>
            <w:rFonts w:ascii="David" w:hAnsi="David"/>
            <w:color w:val="auto"/>
            <w:szCs w:val="20"/>
            <w:u w:val="none"/>
            <w:rtl/>
          </w:rPr>
          <w:t>מדיניות ארוכת טווח</w:t>
        </w:r>
      </w:hyperlink>
      <w:r w:rsidRPr="00DF281A">
        <w:rPr>
          <w:rStyle w:val="Hyperlink"/>
          <w:rFonts w:ascii="David" w:hAnsi="David"/>
          <w:color w:val="auto"/>
          <w:szCs w:val="20"/>
          <w:u w:val="none"/>
        </w:rPr>
        <w:t xml:space="preserve"> </w:t>
      </w:r>
      <w:r w:rsidRPr="00DF281A">
        <w:rPr>
          <w:rFonts w:ascii="David" w:hAnsi="David" w:hint="cs"/>
          <w:szCs w:val="20"/>
          <w:rtl/>
        </w:rPr>
        <w:t>מיוני 2022</w:t>
      </w:r>
      <w:r w:rsidRPr="00DF281A">
        <w:rPr>
          <w:rFonts w:ascii="David" w:hAnsi="David"/>
          <w:szCs w:val="20"/>
          <w:rtl/>
        </w:rPr>
        <w:t>, עמ</w:t>
      </w:r>
      <w:r w:rsidRPr="00DF281A">
        <w:rPr>
          <w:rFonts w:ascii="David" w:hAnsi="David" w:hint="cs"/>
          <w:szCs w:val="20"/>
          <w:rtl/>
        </w:rPr>
        <w:t>'</w:t>
      </w:r>
      <w:r w:rsidRPr="00DF281A">
        <w:rPr>
          <w:rFonts w:ascii="David" w:hAnsi="David"/>
          <w:szCs w:val="20"/>
          <w:rtl/>
        </w:rPr>
        <w:t xml:space="preserve"> 83</w:t>
      </w:r>
      <w:r w:rsidRPr="00DF281A">
        <w:rPr>
          <w:rFonts w:hint="cs"/>
          <w:rtl/>
        </w:rPr>
        <w:t>.</w:t>
      </w:r>
    </w:p>
  </w:footnote>
  <w:footnote w:id="254">
    <w:p w:rsidR="00D16E43" w:rsidRPr="00DF281A" w:rsidP="00CF34B0" w14:paraId="6D86E2D6" w14:textId="77777777">
      <w:pPr>
        <w:pStyle w:val="FootnoteText"/>
        <w:ind w:left="708" w:hanging="709"/>
      </w:pPr>
      <w:r w:rsidRPr="00DF281A">
        <w:rPr>
          <w:rStyle w:val="FootnoteReference1"/>
        </w:rPr>
        <w:footnoteRef/>
      </w:r>
      <w:r w:rsidRPr="00DF281A">
        <w:rPr>
          <w:rtl/>
        </w:rPr>
        <w:t xml:space="preserve"> </w:t>
      </w:r>
      <w:r w:rsidRPr="00DF281A">
        <w:rPr>
          <w:rtl/>
        </w:rPr>
        <w:tab/>
      </w:r>
      <w:r w:rsidRPr="00DF281A">
        <w:rPr>
          <w:rFonts w:hint="cs"/>
          <w:rtl/>
        </w:rPr>
        <w:t xml:space="preserve">לירן בן משה ונדב לנסקי, משרד האנרגיה המכון הגיאולוגי, </w:t>
      </w:r>
      <w:hyperlink r:id="rId93" w:history="1">
        <w:r w:rsidRPr="00DF281A">
          <w:rPr>
            <w:rStyle w:val="Hyperlink"/>
            <w:color w:val="auto"/>
            <w:u w:val="none"/>
            <w:rtl/>
          </w:rPr>
          <w:t>התרחקות מתגברת של נחלי ים המלח משיווי משקל והמלצות לתכנון תשתיות בתנאים משתנים</w:t>
        </w:r>
      </w:hyperlink>
      <w:r w:rsidRPr="00DF281A">
        <w:rPr>
          <w:rFonts w:hint="cs"/>
          <w:rtl/>
        </w:rPr>
        <w:t>, נובמבר 2020, עמ' 1, 10, 15, 20.</w:t>
      </w:r>
    </w:p>
  </w:footnote>
  <w:footnote w:id="255">
    <w:p w:rsidR="00D16E43" w:rsidRPr="00DF281A" w:rsidP="00CF34B0" w14:paraId="6AB90FC5" w14:textId="77777777">
      <w:pPr>
        <w:autoSpaceDE w:val="0"/>
        <w:autoSpaceDN w:val="0"/>
        <w:adjustRightInd w:val="0"/>
        <w:spacing w:line="240" w:lineRule="auto"/>
        <w:ind w:left="708" w:hanging="709"/>
        <w:rPr>
          <w:rtl/>
        </w:rPr>
      </w:pPr>
      <w:r w:rsidRPr="00DF281A">
        <w:rPr>
          <w:rStyle w:val="FootnoteReference1"/>
        </w:rPr>
        <w:footnoteRef/>
      </w:r>
      <w:r w:rsidRPr="00DF281A">
        <w:rPr>
          <w:rtl/>
        </w:rPr>
        <w:t xml:space="preserve"> </w:t>
      </w:r>
      <w:r w:rsidRPr="00DF281A">
        <w:rPr>
          <w:rtl/>
        </w:rPr>
        <w:tab/>
      </w:r>
      <w:r w:rsidRPr="00DF281A">
        <w:rPr>
          <w:rFonts w:ascii="David" w:hAnsi="David"/>
          <w:szCs w:val="20"/>
          <w:rtl/>
        </w:rPr>
        <w:t>קומרן</w:t>
      </w:r>
      <w:r w:rsidRPr="00DF281A">
        <w:rPr>
          <w:rFonts w:ascii="David" w:hAnsi="David"/>
          <w:szCs w:val="20"/>
        </w:rPr>
        <w:t xml:space="preserve">, </w:t>
      </w:r>
      <w:r w:rsidRPr="00DF281A">
        <w:rPr>
          <w:rFonts w:ascii="David" w:hAnsi="David"/>
          <w:szCs w:val="20"/>
          <w:rtl/>
        </w:rPr>
        <w:t>קדרון, תמרים, דרגה, חצצון, קדם, דוד, ערוגות, חבר, משמר, צאלים ורחף</w:t>
      </w:r>
      <w:r w:rsidRPr="00DF281A">
        <w:rPr>
          <w:rFonts w:ascii="David" w:hAnsi="David" w:hint="cs"/>
          <w:szCs w:val="20"/>
          <w:rtl/>
        </w:rPr>
        <w:t xml:space="preserve">; </w:t>
      </w:r>
      <w:hyperlink r:id="rId13" w:history="1">
        <w:r w:rsidRPr="00DF281A">
          <w:rPr>
            <w:rStyle w:val="Hyperlink"/>
            <w:rFonts w:ascii="David" w:hAnsi="David" w:hint="cs"/>
            <w:color w:val="auto"/>
            <w:szCs w:val="20"/>
            <w:u w:val="none"/>
            <w:rtl/>
          </w:rPr>
          <w:t>טיוטת דוח ההמלצות ל</w:t>
        </w:r>
        <w:r w:rsidRPr="00DF281A">
          <w:rPr>
            <w:rStyle w:val="Hyperlink"/>
            <w:rFonts w:ascii="David" w:hAnsi="David"/>
            <w:color w:val="auto"/>
            <w:szCs w:val="20"/>
            <w:u w:val="none"/>
            <w:rtl/>
          </w:rPr>
          <w:t>מדיניות ארוכת טווח</w:t>
        </w:r>
      </w:hyperlink>
      <w:r w:rsidRPr="00DF281A">
        <w:rPr>
          <w:rFonts w:ascii="David" w:hAnsi="David" w:hint="cs"/>
          <w:szCs w:val="20"/>
          <w:rtl/>
        </w:rPr>
        <w:t xml:space="preserve"> מיוני 2022</w:t>
      </w:r>
      <w:r w:rsidRPr="00DF281A">
        <w:rPr>
          <w:rFonts w:ascii="David" w:hAnsi="David"/>
          <w:szCs w:val="20"/>
          <w:rtl/>
        </w:rPr>
        <w:t>, עמ</w:t>
      </w:r>
      <w:r w:rsidRPr="00DF281A">
        <w:rPr>
          <w:rFonts w:ascii="David" w:hAnsi="David" w:hint="cs"/>
          <w:szCs w:val="20"/>
          <w:rtl/>
        </w:rPr>
        <w:t>'</w:t>
      </w:r>
      <w:r w:rsidRPr="00DF281A">
        <w:rPr>
          <w:rFonts w:ascii="David" w:hAnsi="David"/>
          <w:szCs w:val="20"/>
          <w:rtl/>
        </w:rPr>
        <w:t xml:space="preserve"> </w:t>
      </w:r>
      <w:r w:rsidRPr="00DF281A">
        <w:rPr>
          <w:rFonts w:ascii="David" w:hAnsi="David" w:hint="cs"/>
          <w:szCs w:val="20"/>
          <w:rtl/>
        </w:rPr>
        <w:t>84</w:t>
      </w:r>
      <w:r w:rsidRPr="00DF281A">
        <w:rPr>
          <w:rFonts w:hint="cs"/>
          <w:rtl/>
        </w:rPr>
        <w:t>.</w:t>
      </w:r>
    </w:p>
  </w:footnote>
  <w:footnote w:id="256">
    <w:p w:rsidR="00D16E43" w:rsidRPr="00DF281A" w:rsidP="00CF34B0" w14:paraId="589EE549" w14:textId="77777777">
      <w:pPr>
        <w:pStyle w:val="FootnoteText"/>
        <w:ind w:left="708" w:hanging="708"/>
        <w:rPr>
          <w:rFonts w:ascii="David" w:hAnsi="David"/>
          <w:rtl/>
        </w:rPr>
      </w:pPr>
      <w:r w:rsidRPr="00DF281A">
        <w:rPr>
          <w:rStyle w:val="FootnoteReference1"/>
        </w:rPr>
        <w:footnoteRef/>
      </w:r>
      <w:r w:rsidRPr="00DF281A">
        <w:rPr>
          <w:rtl/>
        </w:rPr>
        <w:t xml:space="preserve"> </w:t>
      </w:r>
      <w:r w:rsidRPr="00DF281A">
        <w:rPr>
          <w:rtl/>
        </w:rPr>
        <w:tab/>
      </w:r>
      <w:r w:rsidRPr="00DF281A">
        <w:rPr>
          <w:rFonts w:ascii="David" w:hAnsi="David"/>
          <w:b/>
          <w:bCs/>
          <w:rtl/>
        </w:rPr>
        <w:t>התחתרות נחלים</w:t>
      </w:r>
      <w:r w:rsidRPr="00DF281A">
        <w:rPr>
          <w:rFonts w:ascii="David" w:hAnsi="David"/>
        </w:rPr>
        <w:t>:</w:t>
      </w:r>
      <w:r w:rsidRPr="00DF281A">
        <w:rPr>
          <w:rFonts w:ascii="David" w:hAnsi="David"/>
          <w:rtl/>
        </w:rPr>
        <w:t xml:space="preserve"> כביש 90, שנמצא לאורך החוף המערבי של ים המלח, עובר ברובו על אדמה רכה שמורכבת מסחף נהרות (קרקע אלוביאלית). כאשר מפלס ים המלח, שהוא הנקודה הנמוכה אליה מתנקזים הנחלים, הולך ויורד, יורדת בהתאמה גם נקודת סיום הנחל בדרכו לים (שינוי בבסיס ניקוז הנחל</w:t>
      </w:r>
      <w:r w:rsidRPr="00DF281A">
        <w:rPr>
          <w:rFonts w:ascii="David" w:hAnsi="David" w:hint="cs"/>
          <w:rtl/>
        </w:rPr>
        <w:t xml:space="preserve">, </w:t>
      </w:r>
      <w:r w:rsidRPr="00DF281A">
        <w:rPr>
          <w:rFonts w:ascii="David" w:hAnsi="David"/>
          <w:rtl/>
        </w:rPr>
        <w:t>מה שמגביר את שיפוע הזרימה של</w:t>
      </w:r>
      <w:r w:rsidRPr="00DF281A">
        <w:rPr>
          <w:rFonts w:ascii="David" w:hAnsi="David" w:hint="cs"/>
          <w:rtl/>
        </w:rPr>
        <w:t xml:space="preserve"> </w:t>
      </w:r>
      <w:r w:rsidRPr="00DF281A">
        <w:rPr>
          <w:rFonts w:ascii="David" w:hAnsi="David"/>
          <w:rtl/>
        </w:rPr>
        <w:t>ה</w:t>
      </w:r>
      <w:r w:rsidRPr="00DF281A">
        <w:rPr>
          <w:rFonts w:ascii="David" w:hAnsi="David" w:hint="cs"/>
          <w:rtl/>
        </w:rPr>
        <w:t>מי</w:t>
      </w:r>
      <w:r w:rsidRPr="00DF281A">
        <w:rPr>
          <w:rFonts w:ascii="David" w:hAnsi="David"/>
          <w:rtl/>
        </w:rPr>
        <w:t>ם וגורם להם לזרום מהר יותר ולחתור עמוק יותר באדמה הרכה באזור</w:t>
      </w:r>
      <w:r w:rsidRPr="00DF281A">
        <w:rPr>
          <w:rFonts w:ascii="David" w:hAnsi="David" w:hint="cs"/>
          <w:rtl/>
        </w:rPr>
        <w:t>;</w:t>
      </w:r>
      <w:r w:rsidRPr="00DF281A">
        <w:rPr>
          <w:rFonts w:ascii="David" w:hAnsi="David"/>
          <w:rtl/>
        </w:rPr>
        <w:t xml:space="preserve"> </w:t>
      </w:r>
      <w:hyperlink r:id="rId95" w:history="1">
        <w:r w:rsidRPr="00DF281A">
          <w:rPr>
            <w:rStyle w:val="Hyperlink"/>
            <w:rFonts w:ascii="David" w:hAnsi="David"/>
            <w:color w:val="auto"/>
            <w:u w:val="none"/>
            <w:rtl/>
          </w:rPr>
          <w:t xml:space="preserve">דוח הנדסי - כביש </w:t>
        </w:r>
        <w:r w:rsidRPr="00DF281A">
          <w:rPr>
            <w:rStyle w:val="Hyperlink"/>
            <w:rFonts w:ascii="David" w:hAnsi="David" w:hint="cs"/>
            <w:color w:val="auto"/>
            <w:u w:val="none"/>
            <w:rtl/>
          </w:rPr>
          <w:t>90 משנת 2022</w:t>
        </w:r>
      </w:hyperlink>
      <w:r w:rsidRPr="00DF281A">
        <w:rPr>
          <w:rFonts w:ascii="David" w:hAnsi="David"/>
          <w:rtl/>
        </w:rPr>
        <w:t>, עמ</w:t>
      </w:r>
      <w:r w:rsidRPr="00DF281A">
        <w:rPr>
          <w:rFonts w:ascii="David" w:hAnsi="David" w:hint="cs"/>
          <w:rtl/>
        </w:rPr>
        <w:t>'</w:t>
      </w:r>
      <w:r w:rsidRPr="00DF281A">
        <w:rPr>
          <w:rFonts w:ascii="David" w:hAnsi="David"/>
          <w:rtl/>
        </w:rPr>
        <w:t xml:space="preserve"> 5</w:t>
      </w:r>
      <w:r w:rsidRPr="00DF281A">
        <w:rPr>
          <w:rFonts w:ascii="David" w:hAnsi="David" w:hint="cs"/>
          <w:rtl/>
        </w:rPr>
        <w:t>.</w:t>
      </w:r>
    </w:p>
  </w:footnote>
  <w:footnote w:id="257">
    <w:p w:rsidR="00D16E43" w:rsidRPr="00DF281A" w:rsidP="00CF34B0" w14:paraId="62CF10DC" w14:textId="77777777">
      <w:pPr>
        <w:pStyle w:val="FootnoteText"/>
        <w:ind w:left="708" w:hanging="708"/>
        <w:rPr>
          <w:rtl/>
        </w:rPr>
      </w:pPr>
      <w:r w:rsidRPr="00DF281A">
        <w:rPr>
          <w:rStyle w:val="FootnoteReference1"/>
        </w:rPr>
        <w:footnoteRef/>
      </w:r>
      <w:r w:rsidRPr="00DF281A">
        <w:rPr>
          <w:rtl/>
        </w:rPr>
        <w:t xml:space="preserve"> </w:t>
      </w:r>
      <w:r w:rsidRPr="00DF281A">
        <w:rPr>
          <w:rtl/>
        </w:rPr>
        <w:tab/>
      </w:r>
      <w:r w:rsidRPr="00DF281A">
        <w:rPr>
          <w:rFonts w:hint="cs"/>
          <w:rtl/>
        </w:rPr>
        <w:t xml:space="preserve">לירן בן משה ונדב לנסקי, משרד האנרגיה המכון הגיאולוגי, </w:t>
      </w:r>
      <w:hyperlink r:id="rId3" w:history="1">
        <w:r w:rsidRPr="00DF281A">
          <w:rPr>
            <w:rStyle w:val="Hyperlink"/>
            <w:color w:val="auto"/>
            <w:u w:val="none"/>
            <w:rtl/>
          </w:rPr>
          <w:t>עקרונות גיאומורפולוגיים בסיסיים להתערבות הנדסית בשיפוע נחלים אלוביאליים</w:t>
        </w:r>
        <w:r w:rsidRPr="00DF281A">
          <w:rPr>
            <w:rStyle w:val="Hyperlink"/>
            <w:rFonts w:hint="cs"/>
            <w:color w:val="auto"/>
            <w:u w:val="none"/>
            <w:rtl/>
            <w:lang w:val="el-GR"/>
          </w:rPr>
          <w:t xml:space="preserve">: </w:t>
        </w:r>
        <w:r w:rsidRPr="00DF281A">
          <w:rPr>
            <w:rStyle w:val="Hyperlink"/>
            <w:color w:val="auto"/>
            <w:u w:val="none"/>
            <w:rtl/>
          </w:rPr>
          <w:t>דוגמאות מאזור ים המלח</w:t>
        </w:r>
      </w:hyperlink>
      <w:r w:rsidRPr="00DF281A">
        <w:rPr>
          <w:rFonts w:hint="cs"/>
          <w:rtl/>
        </w:rPr>
        <w:t xml:space="preserve">, ספטמבר 2022, עמ' 5 - 6; לירן בן משה ונדב לנסקי, משרד האנרגיה המכון הגיאולוגי, </w:t>
      </w:r>
      <w:hyperlink r:id="rId93" w:history="1">
        <w:r w:rsidRPr="00DF281A">
          <w:rPr>
            <w:rStyle w:val="Hyperlink"/>
            <w:color w:val="auto"/>
            <w:u w:val="none"/>
            <w:rtl/>
          </w:rPr>
          <w:t>התרחקות מתגברת של נחלי ים המלח משיווי משקל והמלצות לתכנון תשתיות בתנאים משתנים</w:t>
        </w:r>
      </w:hyperlink>
      <w:r w:rsidRPr="00DF281A">
        <w:rPr>
          <w:rFonts w:hint="cs"/>
          <w:rtl/>
        </w:rPr>
        <w:t>, נובמבר 2020, תקציר.</w:t>
      </w:r>
    </w:p>
  </w:footnote>
  <w:footnote w:id="258">
    <w:p w:rsidR="00D16E43" w:rsidRPr="00DF281A" w:rsidP="00CF34B0" w14:paraId="3CC6C4FA" w14:textId="77777777">
      <w:pPr>
        <w:pStyle w:val="FootnoteText"/>
        <w:ind w:left="708" w:hanging="708"/>
        <w:rPr>
          <w:rFonts w:ascii="David" w:hAnsi="David"/>
          <w:rtl/>
        </w:rPr>
      </w:pPr>
      <w:r w:rsidRPr="00DF281A">
        <w:rPr>
          <w:rStyle w:val="FootnoteReference1"/>
        </w:rPr>
        <w:footnoteRef/>
      </w:r>
      <w:r w:rsidRPr="00DF281A">
        <w:rPr>
          <w:rtl/>
        </w:rPr>
        <w:t xml:space="preserve"> </w:t>
      </w:r>
      <w:r w:rsidRPr="00DF281A">
        <w:rPr>
          <w:rtl/>
        </w:rPr>
        <w:tab/>
      </w:r>
      <w:hyperlink r:id="rId95" w:history="1">
        <w:r w:rsidRPr="00DF281A">
          <w:rPr>
            <w:rStyle w:val="Hyperlink"/>
            <w:rFonts w:ascii="David" w:hAnsi="David"/>
            <w:color w:val="auto"/>
            <w:u w:val="none"/>
            <w:rtl/>
          </w:rPr>
          <w:t>דוח הנדסי - כביש 90</w:t>
        </w:r>
      </w:hyperlink>
      <w:r w:rsidRPr="00DF281A">
        <w:rPr>
          <w:rFonts w:ascii="David" w:hAnsi="David" w:hint="cs"/>
          <w:rtl/>
        </w:rPr>
        <w:t xml:space="preserve"> משנת 2022</w:t>
      </w:r>
      <w:r w:rsidRPr="00DF281A">
        <w:rPr>
          <w:rFonts w:ascii="David" w:hAnsi="David"/>
          <w:rtl/>
        </w:rPr>
        <w:t xml:space="preserve">, </w:t>
      </w:r>
      <w:r w:rsidRPr="00DF281A">
        <w:rPr>
          <w:rFonts w:ascii="David" w:hAnsi="David" w:hint="cs"/>
          <w:rtl/>
        </w:rPr>
        <w:t>עמ' 5 - 6.</w:t>
      </w:r>
    </w:p>
  </w:footnote>
  <w:footnote w:id="259">
    <w:p w:rsidR="00D16E43" w:rsidRPr="00DF281A" w:rsidP="00CF34B0" w14:paraId="307F8ABB" w14:textId="77777777">
      <w:pPr>
        <w:pStyle w:val="FootnoteText"/>
        <w:ind w:left="708" w:hanging="708"/>
        <w:rPr>
          <w:rtl/>
        </w:rPr>
      </w:pPr>
      <w:r w:rsidRPr="00DF281A">
        <w:rPr>
          <w:rStyle w:val="FootnoteReference1"/>
        </w:rPr>
        <w:footnoteRef/>
      </w:r>
      <w:r w:rsidRPr="00DF281A">
        <w:rPr>
          <w:rtl/>
        </w:rPr>
        <w:t xml:space="preserve"> </w:t>
      </w:r>
      <w:r w:rsidRPr="00DF281A">
        <w:rPr>
          <w:rtl/>
        </w:rPr>
        <w:tab/>
      </w:r>
      <w:r w:rsidRPr="00DF281A">
        <w:rPr>
          <w:rFonts w:hint="cs"/>
          <w:rtl/>
        </w:rPr>
        <w:t xml:space="preserve">לירן בן משה ונדב לנסקי, משרד האנרגיה המכון הגיאולוגי, </w:t>
      </w:r>
      <w:hyperlink r:id="rId3" w:history="1">
        <w:r w:rsidRPr="00DF281A">
          <w:rPr>
            <w:rStyle w:val="Hyperlink"/>
            <w:color w:val="auto"/>
            <w:u w:val="none"/>
            <w:rtl/>
          </w:rPr>
          <w:t>עקרונות גיאומורפולוגיים בסיסיים להתערבות הנדסית בשיפוע נחלים אלוביאליים</w:t>
        </w:r>
        <w:r w:rsidRPr="00DF281A">
          <w:rPr>
            <w:rStyle w:val="Hyperlink"/>
            <w:color w:val="auto"/>
            <w:u w:val="none"/>
          </w:rPr>
          <w:t xml:space="preserve">: </w:t>
        </w:r>
        <w:r w:rsidRPr="00DF281A">
          <w:rPr>
            <w:rStyle w:val="Hyperlink"/>
            <w:color w:val="auto"/>
            <w:u w:val="none"/>
            <w:rtl/>
          </w:rPr>
          <w:t>דוגמאות מאזור ים המלח</w:t>
        </w:r>
      </w:hyperlink>
      <w:r w:rsidRPr="00DF281A">
        <w:rPr>
          <w:rFonts w:hint="cs"/>
          <w:rtl/>
        </w:rPr>
        <w:t>, ספטמבר 2022, עמ' 5 - 6.</w:t>
      </w:r>
    </w:p>
  </w:footnote>
  <w:footnote w:id="260">
    <w:p w:rsidR="00D16E43" w:rsidRPr="00DF281A" w:rsidP="00CF34B0" w14:paraId="27F9EE98"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 xml:space="preserve">בתשובתה ממאי 2026 מסרה נת"י כי באחריותה </w:t>
      </w:r>
      <w:r w:rsidRPr="00DF281A">
        <w:rPr>
          <w:rtl/>
        </w:rPr>
        <w:t xml:space="preserve">8,500 ק"מ </w:t>
      </w:r>
      <w:r w:rsidRPr="00DF281A">
        <w:rPr>
          <w:rFonts w:hint="cs"/>
          <w:rtl/>
        </w:rPr>
        <w:t xml:space="preserve">של </w:t>
      </w:r>
      <w:r w:rsidRPr="00DF281A">
        <w:rPr>
          <w:rtl/>
        </w:rPr>
        <w:t>כבישים בי</w:t>
      </w:r>
      <w:r w:rsidRPr="00DF281A">
        <w:rPr>
          <w:rFonts w:hint="cs"/>
          <w:rtl/>
        </w:rPr>
        <w:t>ן-</w:t>
      </w:r>
      <w:r w:rsidRPr="00DF281A">
        <w:rPr>
          <w:rtl/>
        </w:rPr>
        <w:t xml:space="preserve">עירוניים, </w:t>
      </w:r>
      <w:r w:rsidRPr="00DF281A">
        <w:rPr>
          <w:rFonts w:hint="cs"/>
          <w:rtl/>
        </w:rPr>
        <w:t>ת</w:t>
      </w:r>
      <w:r w:rsidRPr="00DF281A">
        <w:rPr>
          <w:rtl/>
        </w:rPr>
        <w:t>חז</w:t>
      </w:r>
      <w:r w:rsidRPr="00DF281A">
        <w:rPr>
          <w:rFonts w:hint="cs"/>
          <w:rtl/>
        </w:rPr>
        <w:t>ו</w:t>
      </w:r>
      <w:r w:rsidRPr="00DF281A">
        <w:rPr>
          <w:rtl/>
        </w:rPr>
        <w:t>קת כ-7</w:t>
      </w:r>
      <w:r w:rsidRPr="00DF281A">
        <w:rPr>
          <w:rFonts w:hint="cs"/>
          <w:rtl/>
        </w:rPr>
        <w:t>,</w:t>
      </w:r>
      <w:r w:rsidRPr="00DF281A">
        <w:rPr>
          <w:rtl/>
        </w:rPr>
        <w:t>000 מבני דרך</w:t>
      </w:r>
      <w:r w:rsidRPr="00DF281A">
        <w:rPr>
          <w:rFonts w:hint="cs"/>
          <w:rtl/>
        </w:rPr>
        <w:t>,</w:t>
      </w:r>
      <w:r w:rsidRPr="00DF281A">
        <w:rPr>
          <w:rtl/>
        </w:rPr>
        <w:t xml:space="preserve"> </w:t>
      </w:r>
      <w:r w:rsidRPr="00DF281A">
        <w:rPr>
          <w:rFonts w:hint="cs"/>
          <w:rtl/>
        </w:rPr>
        <w:t>מהם</w:t>
      </w:r>
      <w:r w:rsidRPr="00DF281A">
        <w:rPr>
          <w:rtl/>
        </w:rPr>
        <w:t xml:space="preserve"> כ-1</w:t>
      </w:r>
      <w:r w:rsidRPr="00DF281A">
        <w:rPr>
          <w:rFonts w:hint="cs"/>
          <w:rtl/>
        </w:rPr>
        <w:t>,</w:t>
      </w:r>
      <w:r w:rsidRPr="00DF281A">
        <w:rPr>
          <w:rtl/>
        </w:rPr>
        <w:t>550 גשרים, 117,000 גופי תאורה, כ-3</w:t>
      </w:r>
      <w:r w:rsidRPr="00DF281A">
        <w:rPr>
          <w:rFonts w:hint="cs"/>
          <w:rtl/>
        </w:rPr>
        <w:t>,</w:t>
      </w:r>
      <w:r w:rsidRPr="00DF281A">
        <w:rPr>
          <w:rtl/>
        </w:rPr>
        <w:t>500 צמתים</w:t>
      </w:r>
      <w:r w:rsidRPr="00DF281A">
        <w:rPr>
          <w:rFonts w:hint="cs"/>
          <w:rtl/>
        </w:rPr>
        <w:t>,</w:t>
      </w:r>
      <w:r w:rsidRPr="00DF281A">
        <w:rPr>
          <w:rtl/>
        </w:rPr>
        <w:t xml:space="preserve"> </w:t>
      </w:r>
      <w:r w:rsidRPr="00DF281A">
        <w:rPr>
          <w:rFonts w:hint="cs"/>
          <w:rtl/>
        </w:rPr>
        <w:t>מהם</w:t>
      </w:r>
      <w:r w:rsidRPr="00DF281A">
        <w:rPr>
          <w:rtl/>
        </w:rPr>
        <w:t xml:space="preserve"> כ-750 צמתים מרומזרים</w:t>
      </w:r>
      <w:r w:rsidRPr="00DF281A">
        <w:rPr>
          <w:rFonts w:hint="cs"/>
          <w:rtl/>
        </w:rPr>
        <w:t>, ועוד. זאת כחלק מאחריותה לפיתוח, תפעול ותחזוקה של רוב הכבישים הבין-עירוניים בישראל.</w:t>
      </w:r>
    </w:p>
  </w:footnote>
  <w:footnote w:id="261">
    <w:p w:rsidR="00D16E43" w:rsidRPr="00DF281A" w:rsidP="00CF34B0" w14:paraId="3A42FBB6"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למשל: על פי הערכות נת"י - חיזוק המדרון על ידי בניית קיר כלונסאות בשלישה מוקדים בעלות מוערכת של כ-30 מיליון ש"ח לשלושת המוקדים</w:t>
      </w:r>
    </w:p>
  </w:footnote>
  <w:footnote w:id="262">
    <w:p w:rsidR="00D16E43" w:rsidRPr="00DF281A" w:rsidP="00CF34B0" w14:paraId="36BF3B53"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כך לדוגמה, החברה בשיתוף עם רשות הניקוז בוחנת הקמת מתקני הגנה לתשתיות באזור, הכוללים קירות מבטון שייבנו ממקום התשתית הנדרש להגנה ועד לנקודה הנמוכה בסמוך לים המלח, באופן שיוקם עוגן לתשתית. הקמת המתקנים נדרשת ביותר מעשר נקודות לאורך המקטע המדובר. הפתרון יקר מאוד להקמה ולתחזוקה, והעלות המוערכת בעשור היא כ-100 מיליון ש"ח לפחות.</w:t>
      </w:r>
    </w:p>
  </w:footnote>
  <w:footnote w:id="263">
    <w:p w:rsidR="00D16E43" w:rsidRPr="00DF281A" w:rsidP="00CF34B0" w14:paraId="6153C08F" w14:textId="77777777">
      <w:pPr>
        <w:pStyle w:val="FootnoteText"/>
        <w:ind w:left="708" w:hanging="708"/>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r w:rsidRPr="00DF281A">
        <w:rPr>
          <w:rFonts w:ascii="David" w:hAnsi="David"/>
          <w:shd w:val="clear" w:color="auto" w:fill="FFFFFF"/>
          <w:rtl/>
        </w:rPr>
        <w:t xml:space="preserve">בשיתוף הגורמים הבאים: משרד התחבורה והבטיחות בדרכים (יו"ר), משרד התיירות, משרד החקלאות ופיתוח הכפר, המשרד להגנת הסביבה, אגף התקציבים, מינהל התכנון, </w:t>
      </w:r>
      <w:r w:rsidRPr="00DF281A">
        <w:rPr>
          <w:rFonts w:ascii="David" w:hAnsi="David" w:hint="cs"/>
          <w:shd w:val="clear" w:color="auto" w:fill="FFFFFF"/>
          <w:rtl/>
        </w:rPr>
        <w:t>המנא"ז</w:t>
      </w:r>
      <w:r w:rsidRPr="00DF281A">
        <w:rPr>
          <w:rFonts w:ascii="David" w:hAnsi="David"/>
          <w:shd w:val="clear" w:color="auto" w:fill="FFFFFF"/>
          <w:rtl/>
        </w:rPr>
        <w:t xml:space="preserve">, המכון הגיאולוגי, רשות הטבע והגנים, </w:t>
      </w:r>
      <w:r w:rsidRPr="00DF281A">
        <w:rPr>
          <w:rFonts w:ascii="David" w:hAnsi="David" w:hint="cs"/>
          <w:shd w:val="clear" w:color="auto" w:fill="FFFFFF"/>
          <w:rtl/>
        </w:rPr>
        <w:t>ה</w:t>
      </w:r>
      <w:r w:rsidRPr="00DF281A">
        <w:rPr>
          <w:rFonts w:ascii="David" w:hAnsi="David"/>
          <w:shd w:val="clear" w:color="auto" w:fill="FFFFFF"/>
          <w:rtl/>
        </w:rPr>
        <w:t xml:space="preserve">מועצה </w:t>
      </w:r>
      <w:r w:rsidRPr="00DF281A">
        <w:rPr>
          <w:rFonts w:ascii="David" w:hAnsi="David" w:hint="cs"/>
          <w:shd w:val="clear" w:color="auto" w:fill="FFFFFF"/>
          <w:rtl/>
        </w:rPr>
        <w:t>ה</w:t>
      </w:r>
      <w:r w:rsidRPr="00DF281A">
        <w:rPr>
          <w:rFonts w:ascii="David" w:hAnsi="David"/>
          <w:shd w:val="clear" w:color="auto" w:fill="FFFFFF"/>
          <w:rtl/>
        </w:rPr>
        <w:t>אזורית תמר (</w:t>
      </w:r>
      <w:r w:rsidRPr="00DF281A">
        <w:rPr>
          <w:rFonts w:ascii="David" w:hAnsi="David" w:hint="cs"/>
          <w:shd w:val="clear" w:color="auto" w:fill="FFFFFF"/>
          <w:rtl/>
        </w:rPr>
        <w:t xml:space="preserve">במעמד </w:t>
      </w:r>
      <w:r w:rsidRPr="00DF281A">
        <w:rPr>
          <w:rFonts w:ascii="David" w:hAnsi="David"/>
          <w:shd w:val="clear" w:color="auto" w:fill="FFFFFF"/>
          <w:rtl/>
        </w:rPr>
        <w:t>משקי</w:t>
      </w:r>
      <w:r w:rsidRPr="00DF281A">
        <w:rPr>
          <w:rFonts w:ascii="David" w:hAnsi="David" w:hint="cs"/>
          <w:shd w:val="clear" w:color="auto" w:fill="FFFFFF"/>
          <w:rtl/>
        </w:rPr>
        <w:t>פה</w:t>
      </w:r>
      <w:r w:rsidRPr="00DF281A">
        <w:rPr>
          <w:rFonts w:ascii="David" w:hAnsi="David"/>
          <w:shd w:val="clear" w:color="auto" w:fill="FFFFFF"/>
          <w:rtl/>
        </w:rPr>
        <w:t xml:space="preserve">), </w:t>
      </w:r>
      <w:r w:rsidRPr="00DF281A">
        <w:rPr>
          <w:rFonts w:ascii="David" w:hAnsi="David" w:hint="cs"/>
          <w:shd w:val="clear" w:color="auto" w:fill="FFFFFF"/>
          <w:rtl/>
        </w:rPr>
        <w:t>ה</w:t>
      </w:r>
      <w:r w:rsidRPr="00DF281A">
        <w:rPr>
          <w:rFonts w:ascii="David" w:hAnsi="David"/>
          <w:shd w:val="clear" w:color="auto" w:fill="FFFFFF"/>
          <w:rtl/>
        </w:rPr>
        <w:t xml:space="preserve">מועצה </w:t>
      </w:r>
      <w:r w:rsidRPr="00DF281A">
        <w:rPr>
          <w:rFonts w:ascii="David" w:hAnsi="David" w:hint="cs"/>
          <w:shd w:val="clear" w:color="auto" w:fill="FFFFFF"/>
          <w:rtl/>
        </w:rPr>
        <w:t>ה</w:t>
      </w:r>
      <w:r w:rsidRPr="00DF281A">
        <w:rPr>
          <w:rFonts w:ascii="David" w:hAnsi="David"/>
          <w:shd w:val="clear" w:color="auto" w:fill="FFFFFF"/>
          <w:rtl/>
        </w:rPr>
        <w:t>אזורית מגילות ים המלח (</w:t>
      </w:r>
      <w:r w:rsidRPr="00DF281A">
        <w:rPr>
          <w:rFonts w:ascii="David" w:hAnsi="David" w:hint="cs"/>
          <w:shd w:val="clear" w:color="auto" w:fill="FFFFFF"/>
          <w:rtl/>
        </w:rPr>
        <w:t xml:space="preserve">במעמד </w:t>
      </w:r>
      <w:r w:rsidRPr="00DF281A">
        <w:rPr>
          <w:rFonts w:ascii="David" w:hAnsi="David"/>
          <w:shd w:val="clear" w:color="auto" w:fill="FFFFFF"/>
          <w:rtl/>
        </w:rPr>
        <w:t>משקי</w:t>
      </w:r>
      <w:r w:rsidRPr="00DF281A">
        <w:rPr>
          <w:rFonts w:ascii="David" w:hAnsi="David" w:hint="cs"/>
          <w:shd w:val="clear" w:color="auto" w:fill="FFFFFF"/>
          <w:rtl/>
        </w:rPr>
        <w:t>פה</w:t>
      </w:r>
      <w:r w:rsidRPr="00DF281A">
        <w:rPr>
          <w:rFonts w:ascii="David" w:hAnsi="David"/>
          <w:shd w:val="clear" w:color="auto" w:fill="FFFFFF"/>
          <w:rtl/>
        </w:rPr>
        <w:t>) והיחידה הסביבתית נגב מזרחי</w:t>
      </w:r>
      <w:r w:rsidRPr="00DF281A">
        <w:rPr>
          <w:rFonts w:ascii="David" w:hAnsi="David" w:hint="cs"/>
          <w:rtl/>
        </w:rPr>
        <w:t>;</w:t>
      </w:r>
      <w:r w:rsidRPr="00DF281A">
        <w:rPr>
          <w:rFonts w:ascii="David" w:hAnsi="David"/>
          <w:rtl/>
        </w:rPr>
        <w:t xml:space="preserve"> </w:t>
      </w:r>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3742</w:t>
        </w:r>
        <w:r w:rsidRPr="00DF281A">
          <w:rPr>
            <w:rStyle w:val="Hyperlink"/>
            <w:rFonts w:ascii="David" w:hAnsi="David" w:hint="cs"/>
            <w:color w:val="auto"/>
            <w:u w:val="none"/>
            <w:rtl/>
          </w:rPr>
          <w:t xml:space="preserve"> </w:t>
        </w:r>
        <w:r w:rsidRPr="00DF281A">
          <w:rPr>
            <w:rStyle w:val="Hyperlink"/>
            <w:rFonts w:ascii="David" w:hAnsi="David"/>
            <w:color w:val="auto"/>
            <w:u w:val="none"/>
            <w:rtl/>
          </w:rPr>
          <w:t>מאפריל 2018</w:t>
        </w:r>
      </w:hyperlink>
      <w:r w:rsidRPr="00DF281A">
        <w:rPr>
          <w:rFonts w:ascii="David" w:hAnsi="David"/>
          <w:rtl/>
        </w:rPr>
        <w:t>, סעיף 22</w:t>
      </w:r>
      <w:r w:rsidRPr="00DF281A">
        <w:rPr>
          <w:rFonts w:ascii="David" w:hAnsi="David" w:hint="cs"/>
          <w:rtl/>
        </w:rPr>
        <w:t>.</w:t>
      </w:r>
    </w:p>
  </w:footnote>
  <w:footnote w:id="264">
    <w:p w:rsidR="00D16E43" w:rsidRPr="00DF281A" w:rsidP="00CF34B0" w14:paraId="650F0CE2" w14:textId="77777777">
      <w:pPr>
        <w:pStyle w:val="FootnoteText"/>
        <w:ind w:left="708" w:hanging="708"/>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3742</w:t>
        </w:r>
        <w:r w:rsidRPr="00DF281A">
          <w:rPr>
            <w:rStyle w:val="Hyperlink"/>
            <w:rFonts w:ascii="David" w:hAnsi="David" w:hint="cs"/>
            <w:color w:val="auto"/>
            <w:u w:val="none"/>
            <w:rtl/>
          </w:rPr>
          <w:t xml:space="preserve"> </w:t>
        </w:r>
        <w:r w:rsidRPr="00DF281A">
          <w:rPr>
            <w:rStyle w:val="Hyperlink"/>
            <w:rFonts w:ascii="David" w:hAnsi="David"/>
            <w:color w:val="auto"/>
            <w:u w:val="none"/>
            <w:rtl/>
          </w:rPr>
          <w:t>מאפריל 2018</w:t>
        </w:r>
      </w:hyperlink>
      <w:r w:rsidRPr="00DF281A">
        <w:rPr>
          <w:rFonts w:ascii="David" w:hAnsi="David"/>
          <w:rtl/>
        </w:rPr>
        <w:t>, סעיף 22</w:t>
      </w:r>
      <w:r w:rsidRPr="00DF281A">
        <w:rPr>
          <w:rFonts w:ascii="David" w:hAnsi="David" w:hint="cs"/>
          <w:rtl/>
        </w:rPr>
        <w:t>.</w:t>
      </w:r>
    </w:p>
  </w:footnote>
  <w:footnote w:id="265">
    <w:p w:rsidR="00D16E43" w:rsidRPr="00DF281A" w:rsidP="00CF34B0" w14:paraId="0D6E1944"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3742</w:t>
        </w:r>
        <w:r w:rsidRPr="00DF281A">
          <w:rPr>
            <w:rStyle w:val="Hyperlink"/>
            <w:rFonts w:ascii="David" w:hAnsi="David" w:hint="cs"/>
            <w:color w:val="auto"/>
            <w:u w:val="none"/>
            <w:rtl/>
          </w:rPr>
          <w:t xml:space="preserve"> </w:t>
        </w:r>
        <w:r w:rsidRPr="00DF281A">
          <w:rPr>
            <w:rStyle w:val="Hyperlink"/>
            <w:rFonts w:ascii="David" w:hAnsi="David"/>
            <w:color w:val="auto"/>
            <w:u w:val="none"/>
            <w:rtl/>
          </w:rPr>
          <w:t>מאפריל 2018</w:t>
        </w:r>
      </w:hyperlink>
      <w:r w:rsidRPr="00DF281A">
        <w:rPr>
          <w:rFonts w:ascii="David" w:hAnsi="David"/>
          <w:rtl/>
        </w:rPr>
        <w:t>, סעיף 6</w:t>
      </w:r>
      <w:r w:rsidRPr="00DF281A">
        <w:rPr>
          <w:rFonts w:ascii="David" w:hAnsi="David" w:hint="cs"/>
          <w:rtl/>
        </w:rPr>
        <w:t xml:space="preserve">; </w:t>
      </w:r>
      <w:r w:rsidRPr="00DF281A">
        <w:rPr>
          <w:rFonts w:ascii="David" w:hAnsi="David"/>
          <w:rtl/>
        </w:rPr>
        <w:t>איתמר הלפרין</w:t>
      </w:r>
      <w:r w:rsidRPr="00DF281A">
        <w:rPr>
          <w:rFonts w:ascii="David" w:hAnsi="David" w:hint="cs"/>
          <w:rtl/>
        </w:rPr>
        <w:t xml:space="preserve"> ו</w:t>
      </w:r>
      <w:r w:rsidRPr="00DF281A">
        <w:rPr>
          <w:rFonts w:ascii="David" w:hAnsi="David"/>
          <w:rtl/>
        </w:rPr>
        <w:t xml:space="preserve">נעם בר-נוי, </w:t>
      </w:r>
      <w:hyperlink r:id="rId95" w:history="1">
        <w:r w:rsidRPr="00DF281A">
          <w:rPr>
            <w:rStyle w:val="Hyperlink"/>
            <w:rFonts w:ascii="David" w:hAnsi="David"/>
            <w:color w:val="auto"/>
            <w:u w:val="none"/>
            <w:rtl/>
          </w:rPr>
          <w:t>מסמך מדיניות ים המלח - דוח הנדסי - הבטחת רציפות תפקודית של כביש 90</w:t>
        </w:r>
      </w:hyperlink>
      <w:r w:rsidRPr="00DF281A">
        <w:rPr>
          <w:rFonts w:ascii="David" w:hAnsi="David" w:hint="cs"/>
          <w:rtl/>
        </w:rPr>
        <w:t xml:space="preserve"> -</w:t>
      </w:r>
      <w:r w:rsidRPr="00DF281A">
        <w:rPr>
          <w:rFonts w:ascii="David" w:hAnsi="David"/>
          <w:rtl/>
        </w:rPr>
        <w:t xml:space="preserve"> דוח מסכם </w:t>
      </w:r>
      <w:r w:rsidRPr="00DF281A">
        <w:rPr>
          <w:rFonts w:ascii="David" w:hAnsi="David" w:hint="cs"/>
          <w:rtl/>
        </w:rPr>
        <w:t>(</w:t>
      </w:r>
      <w:r w:rsidRPr="00DF281A">
        <w:rPr>
          <w:rFonts w:ascii="David" w:hAnsi="David"/>
          <w:rtl/>
        </w:rPr>
        <w:t>מהדורה 6</w:t>
      </w:r>
      <w:r w:rsidRPr="00DF281A">
        <w:rPr>
          <w:rFonts w:ascii="David" w:hAnsi="David" w:hint="cs"/>
          <w:rtl/>
        </w:rPr>
        <w:t xml:space="preserve">), </w:t>
      </w:r>
      <w:r w:rsidRPr="00DF281A">
        <w:rPr>
          <w:rFonts w:ascii="David" w:hAnsi="David"/>
          <w:rtl/>
        </w:rPr>
        <w:t xml:space="preserve">רשות ניקוז ים המלח והמשרד להגנת הסביבה </w:t>
      </w:r>
      <w:r w:rsidRPr="00DF281A">
        <w:rPr>
          <w:rFonts w:ascii="David" w:hAnsi="David" w:hint="cs"/>
          <w:rtl/>
        </w:rPr>
        <w:t>(</w:t>
      </w:r>
      <w:r w:rsidRPr="00DF281A">
        <w:rPr>
          <w:rFonts w:ascii="David" w:hAnsi="David"/>
          <w:rtl/>
        </w:rPr>
        <w:t>פברואר 2022</w:t>
      </w:r>
      <w:r w:rsidRPr="00DF281A">
        <w:rPr>
          <w:rFonts w:ascii="David" w:hAnsi="David" w:hint="cs"/>
          <w:rtl/>
        </w:rPr>
        <w:t>),</w:t>
      </w:r>
      <w:r w:rsidRPr="00DF281A">
        <w:rPr>
          <w:rFonts w:hint="cs"/>
          <w:rtl/>
        </w:rPr>
        <w:t xml:space="preserve"> עמ' 5</w:t>
      </w:r>
      <w:r w:rsidRPr="00DF281A">
        <w:rPr>
          <w:rFonts w:ascii="David" w:hAnsi="David" w:hint="cs"/>
          <w:rtl/>
        </w:rPr>
        <w:t>.</w:t>
      </w:r>
    </w:p>
  </w:footnote>
  <w:footnote w:id="266">
    <w:p w:rsidR="00D16E43" w:rsidRPr="00DF281A" w:rsidP="00CF34B0" w14:paraId="53CBED0A" w14:textId="77777777">
      <w:pPr>
        <w:pStyle w:val="FootnoteText"/>
        <w:rPr>
          <w:rFonts w:ascii="David" w:hAnsi="David"/>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t xml:space="preserve">משרד התחבורה הוא הגוף הממשלתי האחראי </w:t>
      </w:r>
      <w:r w:rsidRPr="00DF281A">
        <w:rPr>
          <w:rFonts w:ascii="David" w:hAnsi="David" w:hint="cs"/>
          <w:rtl/>
        </w:rPr>
        <w:t>ל</w:t>
      </w:r>
      <w:r w:rsidRPr="00DF281A">
        <w:rPr>
          <w:rFonts w:ascii="David" w:hAnsi="David"/>
          <w:rtl/>
        </w:rPr>
        <w:t xml:space="preserve">קביעת מדיניות תחבורה בישראל, רגולציה, פיקוח ותכנון אסטרטגי של מערך התחבורה, </w:t>
      </w:r>
      <w:hyperlink r:id="rId98" w:history="1">
        <w:r w:rsidRPr="00DF281A">
          <w:rPr>
            <w:rStyle w:val="Hyperlink"/>
            <w:rFonts w:ascii="David" w:hAnsi="David"/>
            <w:color w:val="auto"/>
            <w:u w:val="none"/>
            <w:rtl/>
          </w:rPr>
          <w:t>אודות משרד התחבורה</w:t>
        </w:r>
      </w:hyperlink>
      <w:r w:rsidRPr="00DF281A">
        <w:rPr>
          <w:rFonts w:ascii="David" w:hAnsi="David" w:hint="cs"/>
          <w:rtl/>
        </w:rPr>
        <w:t>.</w:t>
      </w:r>
    </w:p>
  </w:footnote>
  <w:footnote w:id="267">
    <w:p w:rsidR="00D16E43" w:rsidRPr="00DF281A" w:rsidP="00CF34B0" w14:paraId="51518055"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r w:rsidRPr="00DF281A">
        <w:rPr>
          <w:rFonts w:hint="cs"/>
          <w:rtl/>
        </w:rPr>
        <w:t xml:space="preserve">תכנון ורישוי מתקנים מחוץ לרצועה הסטטוטורית של </w:t>
      </w:r>
      <w:r w:rsidRPr="00DF281A">
        <w:rPr>
          <w:rFonts w:ascii="David" w:hAnsi="David"/>
          <w:sz w:val="24"/>
          <w:rtl/>
        </w:rPr>
        <w:t>קטע כביש 90 באזור האגן הצפוני של ים המלח</w:t>
      </w:r>
      <w:r w:rsidRPr="00DF281A">
        <w:rPr>
          <w:rFonts w:hint="cs"/>
          <w:rtl/>
        </w:rPr>
        <w:t xml:space="preserve">, </w:t>
      </w:r>
      <w:r w:rsidRPr="00DF281A">
        <w:rPr>
          <w:rtl/>
        </w:rPr>
        <w:t>כמו מתקני הגנה במורד הנחלים, נקבעים בהתאם למיקום</w:t>
      </w:r>
      <w:r w:rsidRPr="00DF281A">
        <w:rPr>
          <w:rFonts w:hint="cs"/>
          <w:rtl/>
        </w:rPr>
        <w:t xml:space="preserve">: </w:t>
      </w:r>
      <w:r w:rsidRPr="00DF281A">
        <w:rPr>
          <w:rtl/>
        </w:rPr>
        <w:t xml:space="preserve">מתקנים במועצה </w:t>
      </w:r>
      <w:r w:rsidRPr="00DF281A">
        <w:rPr>
          <w:rFonts w:hint="cs"/>
          <w:rtl/>
        </w:rPr>
        <w:t>ה</w:t>
      </w:r>
      <w:r w:rsidRPr="00DF281A">
        <w:rPr>
          <w:rtl/>
        </w:rPr>
        <w:t xml:space="preserve">אזורית מגילות (אזור יו"ש) נתונים לסמכות </w:t>
      </w:r>
      <w:r w:rsidRPr="00DF281A">
        <w:rPr>
          <w:rFonts w:hint="cs"/>
          <w:rtl/>
        </w:rPr>
        <w:t>המנא"ז</w:t>
      </w:r>
      <w:r w:rsidRPr="00DF281A">
        <w:rPr>
          <w:rtl/>
        </w:rPr>
        <w:t xml:space="preserve">, ואילו מתקנים במועצה </w:t>
      </w:r>
      <w:r w:rsidRPr="00DF281A">
        <w:rPr>
          <w:rFonts w:hint="cs"/>
          <w:rtl/>
        </w:rPr>
        <w:t>ה</w:t>
      </w:r>
      <w:r w:rsidRPr="00DF281A">
        <w:rPr>
          <w:rtl/>
        </w:rPr>
        <w:t>אזורית תמר (מנחל דוד דרומה) עוברים הליך תב"ע או מפעל ניקוז ברשות ניקוז ים המלח</w:t>
      </w:r>
      <w:r w:rsidRPr="00DF281A">
        <w:rPr>
          <w:rFonts w:ascii="David" w:hAnsi="David" w:hint="cs"/>
          <w:rtl/>
        </w:rPr>
        <w:t xml:space="preserve">. </w:t>
      </w:r>
      <w:hyperlink r:id="rId95" w:history="1">
        <w:r w:rsidRPr="00DF281A">
          <w:rPr>
            <w:rStyle w:val="Hyperlink"/>
            <w:rFonts w:ascii="David" w:hAnsi="David"/>
            <w:color w:val="auto"/>
            <w:u w:val="none"/>
            <w:rtl/>
          </w:rPr>
          <w:t>דוח הנדסי - כביש 90</w:t>
        </w:r>
      </w:hyperlink>
      <w:r w:rsidRPr="00DF281A">
        <w:rPr>
          <w:rFonts w:ascii="David" w:hAnsi="David"/>
          <w:rtl/>
        </w:rPr>
        <w:t xml:space="preserve">, </w:t>
      </w:r>
      <w:r w:rsidRPr="00DF281A">
        <w:rPr>
          <w:rFonts w:ascii="David" w:hAnsi="David" w:hint="cs"/>
          <w:rtl/>
        </w:rPr>
        <w:t xml:space="preserve">משנת 2022, </w:t>
      </w:r>
      <w:r w:rsidRPr="00DF281A">
        <w:rPr>
          <w:rFonts w:ascii="David" w:hAnsi="David"/>
          <w:rtl/>
        </w:rPr>
        <w:t>עמ</w:t>
      </w:r>
      <w:r w:rsidRPr="00DF281A">
        <w:rPr>
          <w:rFonts w:ascii="David" w:hAnsi="David" w:hint="cs"/>
          <w:rtl/>
        </w:rPr>
        <w:t>'</w:t>
      </w:r>
      <w:r w:rsidRPr="00DF281A">
        <w:rPr>
          <w:rFonts w:ascii="David" w:hAnsi="David"/>
          <w:rtl/>
        </w:rPr>
        <w:t xml:space="preserve"> 44</w:t>
      </w:r>
      <w:r w:rsidRPr="00DF281A">
        <w:rPr>
          <w:rFonts w:ascii="David" w:hAnsi="David" w:hint="cs"/>
          <w:rtl/>
        </w:rPr>
        <w:t xml:space="preserve">. </w:t>
      </w:r>
      <w:r w:rsidRPr="00DF281A">
        <w:rPr>
          <w:rFonts w:ascii="David" w:hAnsi="David"/>
          <w:rtl/>
        </w:rPr>
        <w:t>רשות ניקוז ים המלח היא תאגיד סטטוטורי עצמאי, הפועל מתוקף חוק הניקוז וההגנה מפני שטפונות</w:t>
      </w:r>
      <w:r w:rsidRPr="00DF281A">
        <w:rPr>
          <w:rFonts w:ascii="David" w:hAnsi="David" w:hint="cs"/>
          <w:rtl/>
        </w:rPr>
        <w:t>,</w:t>
      </w:r>
      <w:r w:rsidRPr="00DF281A">
        <w:rPr>
          <w:rFonts w:ascii="David" w:hAnsi="David"/>
          <w:rtl/>
        </w:rPr>
        <w:t xml:space="preserve"> התשי"ח</w:t>
      </w:r>
      <w:r w:rsidRPr="00DF281A">
        <w:rPr>
          <w:rFonts w:ascii="David" w:hAnsi="David" w:hint="cs"/>
          <w:rtl/>
        </w:rPr>
        <w:t>-</w:t>
      </w:r>
      <w:r w:rsidRPr="00DF281A">
        <w:rPr>
          <w:rFonts w:ascii="David" w:hAnsi="David"/>
          <w:rtl/>
        </w:rPr>
        <w:t>1957, שמטרתו להגן על חיי אדם ותשתיות לאומיות מפני נזקי שיטפונות בתחומי אגן הניקוז של ים המלח</w:t>
      </w:r>
      <w:r w:rsidRPr="00DF281A">
        <w:rPr>
          <w:rFonts w:ascii="David" w:hAnsi="David" w:hint="cs"/>
          <w:rtl/>
        </w:rPr>
        <w:t>;</w:t>
      </w:r>
      <w:r w:rsidRPr="00DF281A">
        <w:rPr>
          <w:rFonts w:ascii="David" w:hAnsi="David"/>
          <w:rtl/>
        </w:rPr>
        <w:t xml:space="preserve"> </w:t>
      </w:r>
      <w:hyperlink r:id="rId99" w:history="1">
        <w:r w:rsidRPr="00DF281A">
          <w:rPr>
            <w:rStyle w:val="Hyperlink"/>
            <w:rFonts w:ascii="David" w:hAnsi="David"/>
            <w:color w:val="auto"/>
            <w:u w:val="none"/>
            <w:rtl/>
          </w:rPr>
          <w:t>אודות רשות ניקוז ים המלח</w:t>
        </w:r>
      </w:hyperlink>
      <w:r w:rsidRPr="00DF281A">
        <w:rPr>
          <w:rStyle w:val="Hyperlink"/>
          <w:rFonts w:ascii="Calibri" w:hAnsi="Calibri" w:hint="cs"/>
          <w:color w:val="auto"/>
          <w:u w:val="none"/>
          <w:rtl/>
          <w:lang w:val="el-GR"/>
        </w:rPr>
        <w:t>.</w:t>
      </w:r>
    </w:p>
  </w:footnote>
  <w:footnote w:id="268">
    <w:p w:rsidR="00D16E43" w:rsidRPr="00DF281A" w:rsidP="00CF34B0" w14:paraId="3EB525B4" w14:textId="77777777">
      <w:pPr>
        <w:pStyle w:val="FootnoteText"/>
        <w:rPr>
          <w:rFonts w:ascii="David" w:hAnsi="David"/>
          <w:rtl/>
        </w:rPr>
      </w:pPr>
      <w:r w:rsidRPr="00DF281A">
        <w:rPr>
          <w:rStyle w:val="FootnoteReference1"/>
        </w:rPr>
        <w:footnoteRef/>
      </w:r>
      <w:r w:rsidRPr="00DF281A">
        <w:rPr>
          <w:rtl/>
        </w:rPr>
        <w:t xml:space="preserve"> </w:t>
      </w:r>
      <w:r w:rsidRPr="00DF281A">
        <w:rPr>
          <w:rtl/>
        </w:rPr>
        <w:tab/>
      </w:r>
      <w:hyperlink r:id="rId95" w:history="1">
        <w:r w:rsidRPr="00DF281A">
          <w:rPr>
            <w:rStyle w:val="Hyperlink"/>
            <w:rFonts w:ascii="David" w:hAnsi="David"/>
            <w:color w:val="auto"/>
            <w:u w:val="none"/>
            <w:rtl/>
          </w:rPr>
          <w:t>דוח הנדסי - כביש 90</w:t>
        </w:r>
      </w:hyperlink>
      <w:r w:rsidRPr="00DF281A">
        <w:rPr>
          <w:rFonts w:ascii="David" w:hAnsi="David"/>
          <w:rtl/>
        </w:rPr>
        <w:t xml:space="preserve">, </w:t>
      </w:r>
      <w:r w:rsidRPr="00DF281A">
        <w:rPr>
          <w:rFonts w:ascii="David" w:hAnsi="David" w:hint="cs"/>
          <w:rtl/>
        </w:rPr>
        <w:t xml:space="preserve">משנת 2022, עמ' </w:t>
      </w:r>
      <w:r w:rsidRPr="00DF281A">
        <w:rPr>
          <w:rFonts w:ascii="David" w:hAnsi="David"/>
        </w:rPr>
        <w:t>15</w:t>
      </w:r>
      <w:r w:rsidRPr="00DF281A">
        <w:rPr>
          <w:rFonts w:ascii="David" w:hAnsi="David" w:hint="cs"/>
          <w:rtl/>
        </w:rPr>
        <w:t>.</w:t>
      </w:r>
    </w:p>
  </w:footnote>
  <w:footnote w:id="269">
    <w:p w:rsidR="00D16E43" w:rsidRPr="00DF281A" w:rsidP="00CF34B0" w14:paraId="467448A6" w14:textId="77777777">
      <w:pPr>
        <w:pStyle w:val="FootnoteText"/>
        <w:rPr>
          <w:rtl/>
        </w:rPr>
      </w:pPr>
      <w:r w:rsidRPr="00DF281A">
        <w:rPr>
          <w:rStyle w:val="FootnoteReference1"/>
        </w:rPr>
        <w:footnoteRef/>
      </w:r>
      <w:r w:rsidRPr="00DF281A">
        <w:rPr>
          <w:rtl/>
        </w:rPr>
        <w:t xml:space="preserve"> </w:t>
      </w:r>
      <w:r w:rsidRPr="00DF281A">
        <w:rPr>
          <w:rtl/>
        </w:rPr>
        <w:tab/>
        <w:t>ד"ר נורית יכימוביץ-כהן</w:t>
      </w:r>
      <w:r w:rsidRPr="00DF281A">
        <w:rPr>
          <w:rFonts w:hint="cs"/>
          <w:rtl/>
        </w:rPr>
        <w:t xml:space="preserve">, </w:t>
      </w:r>
      <w:r w:rsidRPr="00DF281A">
        <w:rPr>
          <w:rtl/>
        </w:rPr>
        <w:t>חומר רקע לדיון בוועדת הפנים, בנושא: "</w:t>
      </w:r>
      <w:hyperlink r:id="rId9" w:history="1">
        <w:r w:rsidRPr="00DF281A">
          <w:rPr>
            <w:rStyle w:val="Hyperlink"/>
            <w:color w:val="auto"/>
            <w:u w:val="none"/>
            <w:rtl/>
          </w:rPr>
          <w:t>פגיעה מתמשכת בים המלח והסכנות הנובעות מכך</w:t>
        </w:r>
      </w:hyperlink>
      <w:r w:rsidRPr="00DF281A">
        <w:rPr>
          <w:rtl/>
        </w:rPr>
        <w:t>"</w:t>
      </w:r>
      <w:r w:rsidRPr="00DF281A">
        <w:rPr>
          <w:rFonts w:hint="cs"/>
          <w:rtl/>
        </w:rPr>
        <w:t>, מרכז המידע והמחקר של הכנסת (16.5.22), עמ' 12.</w:t>
      </w:r>
    </w:p>
  </w:footnote>
  <w:footnote w:id="270">
    <w:p w:rsidR="00D16E43" w:rsidRPr="00DF281A" w:rsidP="00CF34B0" w14:paraId="7613F579"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ascii="David" w:hAnsi="David" w:hint="cs"/>
          <w:rtl/>
        </w:rPr>
        <w:t xml:space="preserve">משרד רה"ם, משימות החלטות ממשלה, 3742, סעיף 22, </w:t>
      </w:r>
      <w:r w:rsidRPr="00DF281A">
        <w:t>"</w:t>
      </w:r>
      <w:hyperlink r:id="rId100" w:history="1">
        <w:r w:rsidRPr="00DF281A">
          <w:rPr>
            <w:rStyle w:val="Hyperlink"/>
            <w:rFonts w:ascii="David" w:hAnsi="David"/>
            <w:color w:val="auto"/>
            <w:u w:val="none"/>
            <w:rtl/>
          </w:rPr>
          <w:t>המשימה: לגבש תכנית רב שנתית לתחזוקת כביש 90 מצומת אלמוג ועד נווה זוהר, למיגונו מפני בולענים והתחתרות הנחלים, לצמצום הפגיעה בפעילות הכביש עקב שיטפונות, לצמצום סיכוני הדרך</w:t>
        </w:r>
      </w:hyperlink>
      <w:r w:rsidRPr="00DF281A">
        <w:rPr>
          <w:rStyle w:val="Hyperlink"/>
          <w:rFonts w:ascii="David" w:hAnsi="David"/>
          <w:color w:val="auto"/>
          <w:u w:val="none"/>
        </w:rPr>
        <w:t>"</w:t>
      </w:r>
      <w:r w:rsidRPr="00DF281A">
        <w:rPr>
          <w:rFonts w:hint="cs"/>
          <w:rtl/>
        </w:rPr>
        <w:t>.</w:t>
      </w:r>
    </w:p>
  </w:footnote>
  <w:footnote w:id="271">
    <w:p w:rsidR="00D16E43" w:rsidRPr="00DF281A" w:rsidP="00CF34B0" w14:paraId="76BD15BF" w14:textId="77777777">
      <w:pPr>
        <w:pStyle w:val="FootnoteText"/>
        <w:ind w:left="708" w:hanging="708"/>
        <w:rPr>
          <w:rtl/>
        </w:rPr>
      </w:pPr>
      <w:r w:rsidRPr="00DF281A">
        <w:rPr>
          <w:rStyle w:val="FootnoteReference1"/>
        </w:rPr>
        <w:footnoteRef/>
      </w:r>
      <w:r w:rsidRPr="00DF281A">
        <w:rPr>
          <w:rFonts w:hint="cs"/>
          <w:rtl/>
        </w:rPr>
        <w:t xml:space="preserve"> </w:t>
      </w:r>
      <w:r w:rsidRPr="00DF281A">
        <w:rPr>
          <w:rtl/>
        </w:rPr>
        <w:tab/>
      </w:r>
      <w:bookmarkStart w:id="191" w:name="_Hlk231998701"/>
      <w:hyperlink r:id="rId12" w:history="1">
        <w:bookmarkStart w:id="192" w:name="_Hlk231998694"/>
        <w:r w:rsidRPr="00DF281A">
          <w:rPr>
            <w:rStyle w:val="Hyperlink"/>
            <w:rFonts w:ascii="David" w:hAnsi="David"/>
            <w:color w:val="auto"/>
            <w:u w:val="none"/>
            <w:rtl/>
          </w:rPr>
          <w:t>החלטת ממשלה 3</w:t>
        </w:r>
        <w:bookmarkEnd w:id="192"/>
        <w:r w:rsidRPr="00DF281A">
          <w:rPr>
            <w:rStyle w:val="Hyperlink"/>
            <w:rFonts w:ascii="David" w:hAnsi="David"/>
            <w:color w:val="auto"/>
            <w:u w:val="none"/>
            <w:rtl/>
          </w:rPr>
          <w:t>742</w:t>
        </w:r>
      </w:hyperlink>
      <w:r w:rsidRPr="00DF281A">
        <w:rPr>
          <w:rFonts w:hint="cs"/>
          <w:rtl/>
        </w:rPr>
        <w:t xml:space="preserve"> </w:t>
      </w:r>
      <w:r w:rsidRPr="00DF281A">
        <w:rPr>
          <w:rFonts w:hint="eastAsia"/>
          <w:rtl/>
        </w:rPr>
        <w:t>מאפ</w:t>
      </w:r>
      <w:r w:rsidRPr="00DF281A">
        <w:rPr>
          <w:rFonts w:ascii="David" w:hAnsi="David" w:hint="cs"/>
          <w:rtl/>
        </w:rPr>
        <w:t>ריל 2018</w:t>
      </w:r>
      <w:r w:rsidRPr="00DF281A">
        <w:rPr>
          <w:rFonts w:ascii="David" w:hAnsi="David"/>
          <w:rtl/>
        </w:rPr>
        <w:t xml:space="preserve">, </w:t>
      </w:r>
      <w:r w:rsidRPr="00DF281A">
        <w:rPr>
          <w:rFonts w:hint="cs"/>
          <w:rtl/>
        </w:rPr>
        <w:t>סעיף 22</w:t>
      </w:r>
      <w:bookmarkEnd w:id="191"/>
      <w:r w:rsidRPr="00DF281A">
        <w:rPr>
          <w:rFonts w:hint="cs"/>
          <w:rtl/>
        </w:rPr>
        <w:t>.</w:t>
      </w:r>
    </w:p>
  </w:footnote>
  <w:footnote w:id="272">
    <w:p w:rsidR="00D16E43" w:rsidRPr="00DF281A" w:rsidP="00CF34B0" w14:paraId="4EF824B7" w14:textId="77777777">
      <w:pPr>
        <w:pStyle w:val="FootnoteText"/>
        <w:rPr>
          <w:rFonts w:ascii="David" w:hAnsi="David"/>
          <w:rtl/>
        </w:rPr>
      </w:pPr>
      <w:r w:rsidRPr="00DF281A">
        <w:rPr>
          <w:rStyle w:val="FootnoteReference1"/>
        </w:rPr>
        <w:footnoteRef/>
      </w:r>
      <w:r w:rsidRPr="00DF281A">
        <w:rPr>
          <w:rtl/>
        </w:rPr>
        <w:t xml:space="preserve"> </w:t>
      </w:r>
      <w:r w:rsidRPr="00DF281A">
        <w:rPr>
          <w:rtl/>
        </w:rPr>
        <w:tab/>
      </w:r>
      <w:hyperlink r:id="rId95" w:history="1">
        <w:r w:rsidRPr="00DF281A">
          <w:rPr>
            <w:rStyle w:val="Hyperlink"/>
            <w:rFonts w:ascii="David" w:hAnsi="David"/>
            <w:color w:val="auto"/>
            <w:u w:val="none"/>
            <w:rtl/>
          </w:rPr>
          <w:t>דוח הנדסי - כביש 90</w:t>
        </w:r>
      </w:hyperlink>
      <w:r w:rsidRPr="00DF281A">
        <w:rPr>
          <w:rFonts w:ascii="David" w:hAnsi="David"/>
          <w:rtl/>
        </w:rPr>
        <w:t xml:space="preserve">, </w:t>
      </w:r>
      <w:r w:rsidRPr="00DF281A">
        <w:rPr>
          <w:rFonts w:ascii="David" w:hAnsi="David" w:hint="cs"/>
          <w:rtl/>
        </w:rPr>
        <w:t>משנת 2022, עמ' 49.</w:t>
      </w:r>
    </w:p>
  </w:footnote>
  <w:footnote w:id="273">
    <w:p w:rsidR="00D16E43" w:rsidRPr="00DF281A" w:rsidP="00CF34B0" w14:paraId="20A562B7" w14:textId="77777777">
      <w:pPr>
        <w:autoSpaceDE w:val="0"/>
        <w:autoSpaceDN w:val="0"/>
        <w:adjustRightInd w:val="0"/>
        <w:spacing w:line="240" w:lineRule="auto"/>
        <w:ind w:left="708" w:hanging="708"/>
        <w:jc w:val="left"/>
      </w:pPr>
      <w:r w:rsidRPr="00DF281A">
        <w:rPr>
          <w:rStyle w:val="FootnoteReference1"/>
        </w:rPr>
        <w:footnoteRef/>
      </w:r>
      <w:r w:rsidRPr="00DF281A">
        <w:rPr>
          <w:rtl/>
        </w:rPr>
        <w:t xml:space="preserve"> </w:t>
      </w:r>
      <w:r w:rsidRPr="00DF281A">
        <w:rPr>
          <w:rtl/>
        </w:rPr>
        <w:tab/>
      </w:r>
      <w:hyperlink r:id="rId13" w:history="1">
        <w:r w:rsidRPr="00DF281A">
          <w:rPr>
            <w:rStyle w:val="Hyperlink"/>
            <w:rFonts w:ascii="David" w:hAnsi="David" w:hint="cs"/>
            <w:color w:val="auto"/>
            <w:szCs w:val="20"/>
            <w:u w:val="none"/>
            <w:rtl/>
          </w:rPr>
          <w:t>טיוטת דוח ההמלצות ל</w:t>
        </w:r>
        <w:r w:rsidRPr="00DF281A">
          <w:rPr>
            <w:rStyle w:val="Hyperlink"/>
            <w:rFonts w:ascii="David" w:hAnsi="David"/>
            <w:color w:val="auto"/>
            <w:szCs w:val="20"/>
            <w:u w:val="none"/>
            <w:rtl/>
          </w:rPr>
          <w:t>מדיניות ארוכת טווח</w:t>
        </w:r>
      </w:hyperlink>
      <w:r w:rsidRPr="00DF281A">
        <w:rPr>
          <w:rStyle w:val="Hyperlink"/>
          <w:rFonts w:ascii="David" w:hAnsi="David"/>
          <w:color w:val="auto"/>
          <w:szCs w:val="20"/>
          <w:u w:val="none"/>
        </w:rPr>
        <w:t xml:space="preserve"> </w:t>
      </w:r>
      <w:r w:rsidRPr="00DF281A">
        <w:rPr>
          <w:rFonts w:ascii="David" w:hAnsi="David" w:hint="cs"/>
          <w:szCs w:val="20"/>
          <w:rtl/>
        </w:rPr>
        <w:t>מיוני 2022</w:t>
      </w:r>
      <w:r w:rsidRPr="00DF281A">
        <w:rPr>
          <w:rFonts w:ascii="David" w:hAnsi="David"/>
          <w:szCs w:val="20"/>
          <w:rtl/>
        </w:rPr>
        <w:t>, עמ</w:t>
      </w:r>
      <w:r w:rsidRPr="00DF281A">
        <w:rPr>
          <w:rFonts w:ascii="David" w:hAnsi="David" w:hint="cs"/>
          <w:szCs w:val="20"/>
          <w:rtl/>
        </w:rPr>
        <w:t>'</w:t>
      </w:r>
      <w:r w:rsidRPr="00DF281A">
        <w:rPr>
          <w:rFonts w:ascii="David" w:hAnsi="David"/>
          <w:szCs w:val="20"/>
          <w:rtl/>
        </w:rPr>
        <w:t xml:space="preserve"> 8</w:t>
      </w:r>
      <w:r w:rsidRPr="00DF281A">
        <w:rPr>
          <w:rFonts w:ascii="David" w:hAnsi="David" w:hint="cs"/>
          <w:szCs w:val="20"/>
          <w:rtl/>
        </w:rPr>
        <w:t>7</w:t>
      </w:r>
      <w:r w:rsidRPr="00DF281A">
        <w:rPr>
          <w:rFonts w:hint="cs"/>
          <w:rtl/>
        </w:rPr>
        <w:t>.</w:t>
      </w:r>
    </w:p>
  </w:footnote>
  <w:footnote w:id="274">
    <w:p w:rsidR="00D16E43" w:rsidRPr="00DF281A" w:rsidP="00CF34B0" w14:paraId="03C8BEFB"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תוכנית מעקף הבולענים בעין גדי, תוכנית מספר: 656-1027804</w:t>
      </w:r>
    </w:p>
  </w:footnote>
  <w:footnote w:id="275">
    <w:p w:rsidR="00D16E43" w:rsidRPr="00DF281A" w:rsidP="00CF34B0" w14:paraId="47535503"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עלות הקמת מתקן הגנה לפי אומדן רשות ניקוז ים המלח היא כ-16 מיליון ש"ח נכון למאי 2026</w:t>
      </w:r>
    </w:p>
  </w:footnote>
  <w:footnote w:id="276">
    <w:p w:rsidR="00D16E43" w:rsidRPr="00DF281A" w:rsidP="00CF34B0" w14:paraId="62F125E9"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המתקנים הם אלמנטים או קירות מבטון שייבנו מהמקום של התשתית שנדרש להגן עליה ועד לנקודה הנמוכה בסמוך לים המלח, כך שנקודה זו תהווה עוגן לתשתית.</w:t>
      </w:r>
    </w:p>
  </w:footnote>
  <w:footnote w:id="277">
    <w:p w:rsidR="00D16E43" w:rsidRPr="00DF281A" w:rsidP="00CF34B0" w14:paraId="584842F8"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 xml:space="preserve">ספיקת תכן היא כמות מים ליחידת זמן (למשל, </w:t>
      </w:r>
      <w:r w:rsidRPr="00DF281A">
        <w:rPr>
          <w:rtl/>
        </w:rPr>
        <w:t>מטרים מעוקבים לשנייה</w:t>
      </w:r>
      <w:r w:rsidRPr="00DF281A">
        <w:rPr>
          <w:rFonts w:hint="cs"/>
          <w:rtl/>
        </w:rPr>
        <w:t xml:space="preserve"> - מ"ק/שנייה)</w:t>
      </w:r>
      <w:r w:rsidRPr="00DF281A">
        <w:rPr>
          <w:rtl/>
        </w:rPr>
        <w:t xml:space="preserve"> שנקבעים במסגרת תכנון הנדסי של תשתיות</w:t>
      </w:r>
      <w:r w:rsidRPr="00DF281A">
        <w:rPr>
          <w:rFonts w:hint="cs"/>
          <w:rtl/>
        </w:rPr>
        <w:t xml:space="preserve"> </w:t>
      </w:r>
      <w:r w:rsidRPr="00DF281A">
        <w:rPr>
          <w:rtl/>
        </w:rPr>
        <w:t xml:space="preserve">במפגשי חציות נחלים </w:t>
      </w:r>
      <w:r w:rsidRPr="00DF281A">
        <w:rPr>
          <w:rFonts w:hint="cs"/>
          <w:rtl/>
        </w:rPr>
        <w:t>ו</w:t>
      </w:r>
      <w:r w:rsidRPr="00DF281A">
        <w:rPr>
          <w:rtl/>
        </w:rPr>
        <w:t>גשרים</w:t>
      </w:r>
      <w:r w:rsidRPr="00DF281A">
        <w:rPr>
          <w:rFonts w:hint="cs"/>
          <w:rtl/>
        </w:rPr>
        <w:t xml:space="preserve">. </w:t>
      </w:r>
      <w:r w:rsidRPr="00DF281A">
        <w:rPr>
          <w:rtl/>
        </w:rPr>
        <w:t xml:space="preserve">ערכים אלו נגזרים מחישובי קצה </w:t>
      </w:r>
      <w:r w:rsidRPr="00DF281A">
        <w:rPr>
          <w:rFonts w:hint="cs"/>
          <w:rtl/>
        </w:rPr>
        <w:t>ה</w:t>
      </w:r>
      <w:r w:rsidRPr="00DF281A">
        <w:rPr>
          <w:rtl/>
        </w:rPr>
        <w:t>מבוססים על הסתברויות להצפה על פי אירוע גשם קיצוני ומאפייני אגן הניקוז, ומטרתם להבטיח שהתשתית תעמוד במקרי שיא של זרימות ותמנע נזקי הצפה לתשתיות ולסביבה</w:t>
      </w:r>
      <w:r w:rsidRPr="00DF281A">
        <w:rPr>
          <w:rFonts w:hint="cs"/>
          <w:rtl/>
        </w:rPr>
        <w:t>.</w:t>
      </w:r>
    </w:p>
  </w:footnote>
  <w:footnote w:id="278">
    <w:p w:rsidR="00D16E43" w:rsidRPr="00DF281A" w:rsidP="00CF34B0" w14:paraId="673E1070" w14:textId="77777777">
      <w:pPr>
        <w:pStyle w:val="FootnoteText"/>
        <w:rPr>
          <w:rFonts w:ascii="David" w:hAnsi="David"/>
          <w:rtl/>
        </w:rPr>
      </w:pPr>
      <w:r w:rsidRPr="00DF281A">
        <w:rPr>
          <w:rStyle w:val="FootnoteReference1"/>
        </w:rPr>
        <w:footnoteRef/>
      </w:r>
      <w:r w:rsidRPr="00DF281A">
        <w:rPr>
          <w:rtl/>
        </w:rPr>
        <w:t xml:space="preserve"> </w:t>
      </w:r>
      <w:r w:rsidRPr="00DF281A">
        <w:rPr>
          <w:rtl/>
        </w:rPr>
        <w:tab/>
      </w:r>
      <w:hyperlink r:id="rId95" w:history="1">
        <w:r w:rsidRPr="00DF281A">
          <w:rPr>
            <w:rStyle w:val="Hyperlink"/>
            <w:rFonts w:ascii="David" w:hAnsi="David"/>
            <w:color w:val="auto"/>
            <w:u w:val="none"/>
            <w:rtl/>
          </w:rPr>
          <w:t>דוח הנדסי - כביש 90</w:t>
        </w:r>
      </w:hyperlink>
      <w:r w:rsidRPr="00DF281A">
        <w:rPr>
          <w:rFonts w:ascii="David" w:hAnsi="David"/>
          <w:rtl/>
        </w:rPr>
        <w:t>,</w:t>
      </w:r>
      <w:r w:rsidRPr="00DF281A">
        <w:rPr>
          <w:rFonts w:ascii="David" w:hAnsi="David" w:hint="cs"/>
          <w:rtl/>
        </w:rPr>
        <w:t xml:space="preserve"> משנת 2022, עמ' 10 - 11.</w:t>
      </w:r>
    </w:p>
  </w:footnote>
  <w:footnote w:id="279">
    <w:p w:rsidR="00D16E43" w:rsidRPr="00DF281A" w:rsidP="00CF34B0" w14:paraId="53098B8D"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תוכנית מתאר ד'-38/100/2/10, דרך מס' 90 קטע חציית נחל חבר</w:t>
      </w:r>
    </w:p>
  </w:footnote>
  <w:footnote w:id="280">
    <w:p w:rsidR="00D16E43" w:rsidRPr="00DF281A" w:rsidP="00CF34B0" w14:paraId="303B8B85"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תוכנית מתאר ד'-38/100/2/10, דרך מס' 90 קטע חציית נחל חבר</w:t>
      </w:r>
    </w:p>
  </w:footnote>
  <w:footnote w:id="281">
    <w:p w:rsidR="00D16E43" w:rsidRPr="00DF281A" w:rsidP="00CF34B0" w14:paraId="77644B59" w14:textId="77777777">
      <w:pPr>
        <w:pStyle w:val="FootnoteText"/>
        <w:ind w:left="708" w:hanging="708"/>
        <w:rPr>
          <w:rtl/>
        </w:rPr>
      </w:pPr>
      <w:r w:rsidRPr="00DF281A">
        <w:rPr>
          <w:rStyle w:val="FootnoteReference1"/>
        </w:rPr>
        <w:footnoteRef/>
      </w:r>
      <w:r w:rsidRPr="00DF281A">
        <w:rPr>
          <w:rFonts w:hint="cs"/>
          <w:rtl/>
        </w:rPr>
        <w:t xml:space="preserve"> </w:t>
      </w:r>
      <w:r w:rsidRPr="00DF281A">
        <w:rPr>
          <w:rtl/>
        </w:rPr>
        <w:tab/>
      </w:r>
      <w:r w:rsidRPr="00DF281A">
        <w:rPr>
          <w:rFonts w:ascii="Rubik" w:hAnsi="Rubik"/>
          <w:sz w:val="21"/>
          <w:szCs w:val="21"/>
          <w:shd w:val="clear" w:color="auto" w:fill="FFFFFF"/>
          <w:rtl/>
        </w:rPr>
        <w:t xml:space="preserve">בשיתוף הגורמים הבאים: </w:t>
      </w:r>
      <w:r w:rsidRPr="00DF281A">
        <w:rPr>
          <w:rFonts w:ascii="Rubik" w:hAnsi="Rubik"/>
          <w:shd w:val="clear" w:color="auto" w:fill="FFFFFF"/>
          <w:rtl/>
        </w:rPr>
        <w:t xml:space="preserve">משרד התחבורה והבטיחות בדרכים (יו"ר), משרד התיירות, משרד החקלאות ופיתוח הכפר, המשרד להגנת הסביבה, אגף התקציבים, מינהל התכנון, </w:t>
      </w:r>
      <w:r w:rsidRPr="00DF281A">
        <w:rPr>
          <w:rFonts w:ascii="Rubik" w:hAnsi="Rubik" w:hint="cs"/>
          <w:shd w:val="clear" w:color="auto" w:fill="FFFFFF"/>
          <w:rtl/>
        </w:rPr>
        <w:t>המנא"ז</w:t>
      </w:r>
      <w:r w:rsidRPr="00DF281A">
        <w:rPr>
          <w:rFonts w:ascii="Rubik" w:hAnsi="Rubik"/>
          <w:shd w:val="clear" w:color="auto" w:fill="FFFFFF"/>
          <w:rtl/>
        </w:rPr>
        <w:t xml:space="preserve">, המכון הגיאולוגי, רשות הטבע והגנים, </w:t>
      </w:r>
      <w:r w:rsidRPr="00DF281A">
        <w:rPr>
          <w:rFonts w:ascii="Rubik" w:hAnsi="Rubik" w:hint="cs"/>
          <w:shd w:val="clear" w:color="auto" w:fill="FFFFFF"/>
          <w:rtl/>
        </w:rPr>
        <w:t>ה</w:t>
      </w:r>
      <w:r w:rsidRPr="00DF281A">
        <w:rPr>
          <w:rFonts w:ascii="Rubik" w:hAnsi="Rubik"/>
          <w:shd w:val="clear" w:color="auto" w:fill="FFFFFF"/>
          <w:rtl/>
        </w:rPr>
        <w:t xml:space="preserve">מועצה </w:t>
      </w:r>
      <w:r w:rsidRPr="00DF281A">
        <w:rPr>
          <w:rFonts w:ascii="Rubik" w:hAnsi="Rubik" w:hint="cs"/>
          <w:shd w:val="clear" w:color="auto" w:fill="FFFFFF"/>
          <w:rtl/>
        </w:rPr>
        <w:t>ה</w:t>
      </w:r>
      <w:r w:rsidRPr="00DF281A">
        <w:rPr>
          <w:rFonts w:ascii="Rubik" w:hAnsi="Rubik"/>
          <w:shd w:val="clear" w:color="auto" w:fill="FFFFFF"/>
          <w:rtl/>
        </w:rPr>
        <w:t>אזורית תמר (</w:t>
      </w:r>
      <w:r w:rsidRPr="00DF281A">
        <w:rPr>
          <w:rFonts w:ascii="Rubik" w:hAnsi="Rubik" w:hint="cs"/>
          <w:shd w:val="clear" w:color="auto" w:fill="FFFFFF"/>
          <w:rtl/>
        </w:rPr>
        <w:t xml:space="preserve">במעמד </w:t>
      </w:r>
      <w:r w:rsidRPr="00DF281A">
        <w:rPr>
          <w:rFonts w:ascii="Rubik" w:hAnsi="Rubik"/>
          <w:shd w:val="clear" w:color="auto" w:fill="FFFFFF"/>
          <w:rtl/>
        </w:rPr>
        <w:t>משקי</w:t>
      </w:r>
      <w:r w:rsidRPr="00DF281A">
        <w:rPr>
          <w:rFonts w:ascii="Rubik" w:hAnsi="Rubik" w:hint="cs"/>
          <w:shd w:val="clear" w:color="auto" w:fill="FFFFFF"/>
          <w:rtl/>
        </w:rPr>
        <w:t>פה</w:t>
      </w:r>
      <w:r w:rsidRPr="00DF281A">
        <w:rPr>
          <w:rFonts w:ascii="Rubik" w:hAnsi="Rubik"/>
          <w:shd w:val="clear" w:color="auto" w:fill="FFFFFF"/>
          <w:rtl/>
        </w:rPr>
        <w:t xml:space="preserve">), </w:t>
      </w:r>
      <w:r w:rsidRPr="00DF281A">
        <w:rPr>
          <w:rFonts w:ascii="Rubik" w:hAnsi="Rubik" w:hint="cs"/>
          <w:shd w:val="clear" w:color="auto" w:fill="FFFFFF"/>
          <w:rtl/>
        </w:rPr>
        <w:t>ה</w:t>
      </w:r>
      <w:r w:rsidRPr="00DF281A">
        <w:rPr>
          <w:rFonts w:ascii="Rubik" w:hAnsi="Rubik"/>
          <w:shd w:val="clear" w:color="auto" w:fill="FFFFFF"/>
          <w:rtl/>
        </w:rPr>
        <w:t xml:space="preserve">מועצה </w:t>
      </w:r>
      <w:r w:rsidRPr="00DF281A">
        <w:rPr>
          <w:rFonts w:ascii="Rubik" w:hAnsi="Rubik" w:hint="cs"/>
          <w:shd w:val="clear" w:color="auto" w:fill="FFFFFF"/>
          <w:rtl/>
        </w:rPr>
        <w:t>ה</w:t>
      </w:r>
      <w:r w:rsidRPr="00DF281A">
        <w:rPr>
          <w:rFonts w:ascii="Rubik" w:hAnsi="Rubik"/>
          <w:shd w:val="clear" w:color="auto" w:fill="FFFFFF"/>
          <w:rtl/>
        </w:rPr>
        <w:t>אזורית מגילות (</w:t>
      </w:r>
      <w:r w:rsidRPr="00DF281A">
        <w:rPr>
          <w:rFonts w:ascii="Rubik" w:hAnsi="Rubik" w:hint="cs"/>
          <w:shd w:val="clear" w:color="auto" w:fill="FFFFFF"/>
          <w:rtl/>
        </w:rPr>
        <w:t xml:space="preserve">במעמד </w:t>
      </w:r>
      <w:r w:rsidRPr="00DF281A">
        <w:rPr>
          <w:rFonts w:ascii="Rubik" w:hAnsi="Rubik"/>
          <w:shd w:val="clear" w:color="auto" w:fill="FFFFFF"/>
          <w:rtl/>
        </w:rPr>
        <w:t>משקי</w:t>
      </w:r>
      <w:r w:rsidRPr="00DF281A">
        <w:rPr>
          <w:rFonts w:ascii="Rubik" w:hAnsi="Rubik" w:hint="cs"/>
          <w:shd w:val="clear" w:color="auto" w:fill="FFFFFF"/>
          <w:rtl/>
        </w:rPr>
        <w:t>פה</w:t>
      </w:r>
      <w:r w:rsidRPr="00DF281A">
        <w:rPr>
          <w:rFonts w:ascii="Rubik" w:hAnsi="Rubik"/>
          <w:shd w:val="clear" w:color="auto" w:fill="FFFFFF"/>
          <w:rtl/>
        </w:rPr>
        <w:t>) והיחידה הסביבתית נגב מזרחי</w:t>
      </w:r>
      <w:r w:rsidRPr="00DF281A">
        <w:rPr>
          <w:rFonts w:hint="cs"/>
          <w:rtl/>
        </w:rPr>
        <w:t xml:space="preserve">; </w:t>
      </w:r>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3742</w:t>
        </w:r>
        <w:r w:rsidRPr="00DF281A">
          <w:rPr>
            <w:rStyle w:val="Hyperlink"/>
            <w:rFonts w:ascii="David" w:hAnsi="David" w:hint="cs"/>
            <w:color w:val="auto"/>
            <w:u w:val="none"/>
            <w:rtl/>
          </w:rPr>
          <w:t xml:space="preserve"> </w:t>
        </w:r>
        <w:r w:rsidRPr="00DF281A">
          <w:rPr>
            <w:rStyle w:val="Hyperlink"/>
            <w:rFonts w:ascii="David" w:hAnsi="David"/>
            <w:color w:val="auto"/>
            <w:u w:val="none"/>
            <w:rtl/>
          </w:rPr>
          <w:t>מאפריל 2018</w:t>
        </w:r>
      </w:hyperlink>
      <w:r w:rsidRPr="00DF281A">
        <w:rPr>
          <w:rFonts w:ascii="David" w:hAnsi="David"/>
          <w:rtl/>
        </w:rPr>
        <w:t xml:space="preserve">, </w:t>
      </w:r>
      <w:r w:rsidRPr="00DF281A">
        <w:rPr>
          <w:rFonts w:hint="cs"/>
          <w:rtl/>
        </w:rPr>
        <w:t>סעיף 22.</w:t>
      </w:r>
    </w:p>
  </w:footnote>
  <w:footnote w:id="282">
    <w:p w:rsidR="00D16E43" w:rsidRPr="00DF281A" w:rsidP="00BA197F" w14:paraId="5DAB93F6" w14:textId="77777777">
      <w:pPr>
        <w:pStyle w:val="Heading4"/>
        <w:spacing w:before="0" w:line="240" w:lineRule="auto"/>
        <w:ind w:left="708" w:hanging="708"/>
      </w:pPr>
      <w:r w:rsidRPr="00DF281A">
        <w:rPr>
          <w:rStyle w:val="FootnoteReference1"/>
          <w:rFonts w:ascii="David" w:hAnsi="David"/>
          <w:bCs w:val="0"/>
          <w:szCs w:val="20"/>
        </w:rPr>
        <w:footnoteRef/>
      </w:r>
      <w:r w:rsidRPr="00DF281A">
        <w:rPr>
          <w:rFonts w:ascii="David" w:hAnsi="David"/>
          <w:bCs w:val="0"/>
          <w:szCs w:val="20"/>
          <w:rtl/>
        </w:rPr>
        <w:t xml:space="preserve"> </w:t>
      </w:r>
      <w:r w:rsidRPr="00DF281A">
        <w:rPr>
          <w:rFonts w:ascii="David" w:hAnsi="David"/>
          <w:bCs w:val="0"/>
          <w:szCs w:val="20"/>
          <w:rtl/>
        </w:rPr>
        <w:tab/>
      </w:r>
      <w:hyperlink r:id="rId101" w:history="1">
        <w:r w:rsidRPr="00DF281A">
          <w:rPr>
            <w:rStyle w:val="Hyperlink"/>
            <w:rFonts w:ascii="David" w:hAnsi="David"/>
            <w:bCs w:val="0"/>
            <w:color w:val="auto"/>
            <w:szCs w:val="20"/>
            <w:u w:val="none"/>
            <w:rtl/>
          </w:rPr>
          <w:t>מכרז 106/22 הסדרת נחל חבר - כביש 90</w:t>
        </w:r>
      </w:hyperlink>
      <w:r w:rsidRPr="00DF281A">
        <w:rPr>
          <w:rFonts w:ascii="David" w:hAnsi="David"/>
          <w:bCs w:val="0"/>
          <w:szCs w:val="20"/>
          <w:rtl/>
        </w:rPr>
        <w:t>, 25.10.22</w:t>
      </w:r>
      <w:r w:rsidRPr="00DF281A">
        <w:rPr>
          <w:rFonts w:ascii="David" w:hAnsi="David" w:hint="cs"/>
          <w:bCs w:val="0"/>
          <w:szCs w:val="20"/>
          <w:rtl/>
        </w:rPr>
        <w:t>;</w:t>
      </w:r>
      <w:r w:rsidRPr="00DF281A">
        <w:rPr>
          <w:rFonts w:ascii="David" w:hAnsi="David"/>
          <w:bCs w:val="0"/>
          <w:szCs w:val="20"/>
          <w:rtl/>
        </w:rPr>
        <w:t xml:space="preserve"> </w:t>
      </w:r>
      <w:hyperlink r:id="rId102" w:history="1">
        <w:r w:rsidRPr="00DF281A">
          <w:rPr>
            <w:rStyle w:val="Hyperlink"/>
            <w:rFonts w:ascii="David" w:hAnsi="David"/>
            <w:bCs w:val="0"/>
            <w:color w:val="auto"/>
            <w:szCs w:val="20"/>
            <w:u w:val="none"/>
            <w:rtl/>
          </w:rPr>
          <w:t>מכרז 130/22 הסדרת נחל חבר - כביש</w:t>
        </w:r>
        <w:r w:rsidRPr="00DF281A">
          <w:rPr>
            <w:rStyle w:val="Hyperlink"/>
            <w:rFonts w:ascii="MeodedPashutBold" w:hAnsi="MeodedPashutBold"/>
            <w:bCs w:val="0"/>
            <w:color w:val="auto"/>
            <w:szCs w:val="20"/>
            <w:u w:val="none"/>
            <w:rtl/>
          </w:rPr>
          <w:t xml:space="preserve"> 90</w:t>
        </w:r>
      </w:hyperlink>
      <w:r w:rsidRPr="00DF281A">
        <w:rPr>
          <w:rFonts w:ascii="MeodedPashutBold" w:hAnsi="MeodedPashutBold" w:hint="cs"/>
          <w:bCs w:val="0"/>
          <w:szCs w:val="20"/>
          <w:rtl/>
        </w:rPr>
        <w:t>, 1.1.23</w:t>
      </w:r>
      <w:r w:rsidRPr="00DF281A">
        <w:rPr>
          <w:b/>
          <w:bCs w:val="0"/>
          <w:rtl/>
        </w:rPr>
        <w:t>.</w:t>
      </w:r>
    </w:p>
  </w:footnote>
  <w:footnote w:id="283">
    <w:p w:rsidR="00D16E43" w:rsidRPr="00DF281A" w:rsidP="00CF34B0" w14:paraId="1A581D4F" w14:textId="77777777">
      <w:pPr>
        <w:pStyle w:val="FootnoteText"/>
      </w:pPr>
      <w:r w:rsidRPr="00DF281A">
        <w:rPr>
          <w:rStyle w:val="FootnoteReference1"/>
        </w:rPr>
        <w:footnoteRef/>
      </w:r>
      <w:r w:rsidRPr="00DF281A">
        <w:rPr>
          <w:rtl/>
        </w:rPr>
        <w:t xml:space="preserve"> </w:t>
      </w:r>
      <w:r w:rsidRPr="00DF281A">
        <w:rPr>
          <w:rtl/>
        </w:rPr>
        <w:tab/>
        <w:t xml:space="preserve">כוחות </w:t>
      </w:r>
      <w:r w:rsidRPr="00DF281A">
        <w:rPr>
          <w:rFonts w:hint="cs"/>
          <w:rtl/>
        </w:rPr>
        <w:t xml:space="preserve">גזירה בהקשר זה: </w:t>
      </w:r>
      <w:r w:rsidRPr="00DF281A">
        <w:rPr>
          <w:rtl/>
        </w:rPr>
        <w:t xml:space="preserve">החיכוך והגרר שמפעיל זרם המים על קרקעית המגלש ודפנותיו; שבירת כוחות אלו מפחיתה את מהירות המים ואת האנרגיה </w:t>
      </w:r>
      <w:r w:rsidRPr="00DF281A">
        <w:rPr>
          <w:rFonts w:hint="cs"/>
          <w:rtl/>
        </w:rPr>
        <w:t>(</w:t>
      </w:r>
      <w:r w:rsidRPr="00DF281A">
        <w:rPr>
          <w:rtl/>
        </w:rPr>
        <w:t>הקינטית</w:t>
      </w:r>
      <w:r w:rsidRPr="00DF281A">
        <w:rPr>
          <w:rFonts w:hint="cs"/>
          <w:rtl/>
        </w:rPr>
        <w:t>)</w:t>
      </w:r>
      <w:r w:rsidRPr="00DF281A">
        <w:rPr>
          <w:rtl/>
        </w:rPr>
        <w:t xml:space="preserve"> שלהם, ובכך מונעת את שחיקת הבטון וסחיפת הקרקע במורד הזרם (ארוזיה)</w:t>
      </w:r>
      <w:r w:rsidRPr="00DF281A">
        <w:t>.</w:t>
      </w:r>
    </w:p>
  </w:footnote>
  <w:footnote w:id="284">
    <w:p w:rsidR="00D16E43" w:rsidRPr="00DF281A" w:rsidP="00CF34B0" w14:paraId="41692A7A" w14:textId="77777777">
      <w:pPr>
        <w:spacing w:line="240" w:lineRule="auto"/>
        <w:ind w:left="708" w:hanging="708"/>
      </w:pPr>
      <w:r w:rsidRPr="00DF281A">
        <w:rPr>
          <w:rStyle w:val="FootnoteReference1"/>
        </w:rPr>
        <w:footnoteRef/>
      </w:r>
      <w:r w:rsidRPr="00DF281A">
        <w:rPr>
          <w:rtl/>
        </w:rPr>
        <w:t xml:space="preserve"> </w:t>
      </w:r>
      <w:r w:rsidRPr="00DF281A">
        <w:rPr>
          <w:rtl/>
        </w:rPr>
        <w:tab/>
      </w:r>
      <w:bookmarkStart w:id="197" w:name="_Hlk231909585"/>
      <w:hyperlink r:id="rId12" w:history="1">
        <w:r w:rsidRPr="00DF281A">
          <w:rPr>
            <w:rStyle w:val="Hyperlink"/>
            <w:rFonts w:ascii="David" w:hAnsi="David"/>
            <w:color w:val="auto"/>
            <w:szCs w:val="20"/>
            <w:u w:val="none"/>
            <w:rtl/>
          </w:rPr>
          <w:t xml:space="preserve">החלטת </w:t>
        </w:r>
        <w:r w:rsidRPr="00DF281A">
          <w:rPr>
            <w:rStyle w:val="Hyperlink"/>
            <w:rFonts w:ascii="David" w:hAnsi="David" w:hint="cs"/>
            <w:color w:val="auto"/>
            <w:szCs w:val="20"/>
            <w:u w:val="none"/>
            <w:rtl/>
          </w:rPr>
          <w:t>ה</w:t>
        </w:r>
        <w:r w:rsidRPr="00DF281A">
          <w:rPr>
            <w:rStyle w:val="Hyperlink"/>
            <w:rFonts w:ascii="David" w:hAnsi="David"/>
            <w:color w:val="auto"/>
            <w:szCs w:val="20"/>
            <w:u w:val="none"/>
            <w:rtl/>
          </w:rPr>
          <w:t>ממשלה 3742</w:t>
        </w:r>
        <w:r w:rsidRPr="00DF281A">
          <w:rPr>
            <w:rStyle w:val="Hyperlink"/>
            <w:rFonts w:ascii="David" w:hAnsi="David" w:hint="cs"/>
            <w:color w:val="auto"/>
            <w:szCs w:val="20"/>
            <w:u w:val="none"/>
            <w:rtl/>
          </w:rPr>
          <w:t xml:space="preserve"> </w:t>
        </w:r>
        <w:r w:rsidRPr="00DF281A">
          <w:rPr>
            <w:rStyle w:val="Hyperlink"/>
            <w:rFonts w:ascii="David" w:hAnsi="David"/>
            <w:color w:val="auto"/>
            <w:szCs w:val="20"/>
            <w:u w:val="none"/>
            <w:rtl/>
          </w:rPr>
          <w:t>מאפריל 2018</w:t>
        </w:r>
      </w:hyperlink>
      <w:r w:rsidRPr="00DF281A">
        <w:rPr>
          <w:rFonts w:ascii="David" w:hAnsi="David"/>
          <w:szCs w:val="20"/>
          <w:rtl/>
        </w:rPr>
        <w:t xml:space="preserve">, </w:t>
      </w:r>
      <w:r w:rsidRPr="00DF281A">
        <w:rPr>
          <w:rFonts w:ascii="David" w:hAnsi="David" w:hint="eastAsia"/>
          <w:szCs w:val="20"/>
          <w:rtl/>
        </w:rPr>
        <w:t>סעיפים</w:t>
      </w:r>
      <w:r w:rsidRPr="00DF281A">
        <w:rPr>
          <w:rFonts w:ascii="David" w:hAnsi="David" w:hint="cs"/>
          <w:szCs w:val="20"/>
          <w:rtl/>
        </w:rPr>
        <w:t xml:space="preserve"> 6,</w:t>
      </w:r>
      <w:r w:rsidRPr="00DF281A">
        <w:rPr>
          <w:rFonts w:ascii="David" w:hAnsi="David"/>
          <w:szCs w:val="20"/>
          <w:rtl/>
        </w:rPr>
        <w:t xml:space="preserve"> 22,</w:t>
      </w:r>
      <w:r w:rsidRPr="00DF281A">
        <w:rPr>
          <w:rFonts w:ascii="David" w:hAnsi="David" w:hint="cs"/>
          <w:szCs w:val="20"/>
          <w:rtl/>
        </w:rPr>
        <w:t xml:space="preserve"> </w:t>
      </w:r>
      <w:r w:rsidRPr="00DF281A">
        <w:rPr>
          <w:rFonts w:ascii="David" w:hAnsi="David"/>
          <w:szCs w:val="20"/>
          <w:rtl/>
        </w:rPr>
        <w:t>23</w:t>
      </w:r>
      <w:r w:rsidRPr="00DF281A">
        <w:rPr>
          <w:rFonts w:ascii="David" w:hAnsi="David" w:hint="cs"/>
          <w:szCs w:val="20"/>
          <w:rtl/>
        </w:rPr>
        <w:t xml:space="preserve">. </w:t>
      </w:r>
      <w:bookmarkEnd w:id="197"/>
    </w:p>
  </w:footnote>
  <w:footnote w:id="285">
    <w:p w:rsidR="00D16E43" w:rsidRPr="00DF281A" w:rsidP="00DC2B5A" w14:paraId="7A8F6ECC" w14:textId="77777777">
      <w:pPr>
        <w:pStyle w:val="FootnoteText"/>
        <w:rPr>
          <w:rFonts w:ascii="David" w:hAnsi="David"/>
          <w:rtl/>
        </w:rPr>
      </w:pPr>
      <w:r w:rsidRPr="00DF281A">
        <w:rPr>
          <w:rStyle w:val="FootnoteReference1"/>
          <w:rFonts w:ascii="David" w:hAnsi="David"/>
        </w:rPr>
        <w:footnoteRef/>
      </w:r>
      <w:r w:rsidRPr="00DF281A">
        <w:rPr>
          <w:rFonts w:ascii="David" w:hAnsi="David"/>
          <w:rtl/>
        </w:rPr>
        <w:t xml:space="preserve"> </w:t>
      </w:r>
      <w:r w:rsidRPr="00DF281A">
        <w:rPr>
          <w:rFonts w:ascii="David" w:hAnsi="David"/>
          <w:rtl/>
        </w:rPr>
        <w:tab/>
      </w:r>
      <w:hyperlink r:id="rId95" w:history="1">
        <w:r w:rsidRPr="00DF281A">
          <w:rPr>
            <w:rStyle w:val="Hyperlink"/>
            <w:rFonts w:ascii="David" w:hAnsi="David"/>
            <w:color w:val="auto"/>
            <w:u w:val="none"/>
            <w:rtl/>
          </w:rPr>
          <w:t>דוח הנדסי - כביש 90</w:t>
        </w:r>
      </w:hyperlink>
      <w:r w:rsidRPr="00DF281A">
        <w:rPr>
          <w:rFonts w:ascii="David" w:hAnsi="David"/>
          <w:rtl/>
        </w:rPr>
        <w:t xml:space="preserve">, </w:t>
      </w:r>
      <w:r w:rsidRPr="00DF281A">
        <w:rPr>
          <w:rFonts w:ascii="David" w:hAnsi="David" w:hint="cs"/>
          <w:rtl/>
        </w:rPr>
        <w:t>משנת 2022, עמ' 39.</w:t>
      </w:r>
    </w:p>
  </w:footnote>
  <w:footnote w:id="286">
    <w:p w:rsidR="00D16E43" w:rsidRPr="00DF281A" w:rsidP="00CF34B0" w14:paraId="6B9A7833" w14:textId="77777777">
      <w:pPr>
        <w:pStyle w:val="FootnoteText"/>
      </w:pPr>
      <w:r w:rsidRPr="00DF281A">
        <w:rPr>
          <w:rStyle w:val="FootnoteReference1"/>
        </w:rPr>
        <w:footnoteRef/>
      </w:r>
      <w:r w:rsidRPr="00DF281A">
        <w:rPr>
          <w:rtl/>
        </w:rPr>
        <w:t xml:space="preserve"> </w:t>
      </w:r>
      <w:r w:rsidRPr="00DF281A">
        <w:rPr>
          <w:rtl/>
        </w:rPr>
        <w:tab/>
      </w:r>
      <w:hyperlink r:id="rId13" w:history="1">
        <w:r w:rsidRPr="00DF281A">
          <w:rPr>
            <w:rStyle w:val="Hyperlink"/>
            <w:rFonts w:ascii="David" w:hAnsi="David" w:hint="cs"/>
            <w:color w:val="auto"/>
            <w:u w:val="none"/>
            <w:rtl/>
          </w:rPr>
          <w:t>טיוטת דוח ההמלצות ל</w:t>
        </w:r>
        <w:r w:rsidRPr="00DF281A">
          <w:rPr>
            <w:rStyle w:val="Hyperlink"/>
            <w:rFonts w:ascii="David" w:hAnsi="David"/>
            <w:color w:val="auto"/>
            <w:u w:val="none"/>
            <w:rtl/>
          </w:rPr>
          <w:t>מדיניות ארוכת טווח</w:t>
        </w:r>
      </w:hyperlink>
      <w:r w:rsidRPr="00DF281A">
        <w:rPr>
          <w:rStyle w:val="Hyperlink"/>
          <w:rFonts w:ascii="David" w:hAnsi="David"/>
          <w:color w:val="auto"/>
          <w:u w:val="none"/>
        </w:rPr>
        <w:t xml:space="preserve"> </w:t>
      </w:r>
      <w:r w:rsidRPr="00DF281A">
        <w:rPr>
          <w:rFonts w:ascii="David" w:hAnsi="David" w:hint="cs"/>
          <w:rtl/>
        </w:rPr>
        <w:t>מיוני 2022</w:t>
      </w:r>
      <w:r w:rsidRPr="00DF281A">
        <w:rPr>
          <w:rFonts w:ascii="David" w:hAnsi="David"/>
          <w:rtl/>
        </w:rPr>
        <w:t>,</w:t>
      </w:r>
      <w:r w:rsidRPr="00DF281A">
        <w:rPr>
          <w:rFonts w:hint="cs"/>
          <w:rtl/>
        </w:rPr>
        <w:t xml:space="preserve"> </w:t>
      </w:r>
      <w:r w:rsidRPr="00DF281A">
        <w:rPr>
          <w:rtl/>
        </w:rPr>
        <w:t>עמ</w:t>
      </w:r>
      <w:r w:rsidRPr="00DF281A">
        <w:rPr>
          <w:rFonts w:hint="cs"/>
          <w:rtl/>
        </w:rPr>
        <w:t>'</w:t>
      </w:r>
      <w:r w:rsidRPr="00DF281A">
        <w:rPr>
          <w:rtl/>
        </w:rPr>
        <w:t xml:space="preserve"> </w:t>
      </w:r>
      <w:r w:rsidRPr="00DF281A">
        <w:rPr>
          <w:rFonts w:hint="cs"/>
          <w:rtl/>
        </w:rPr>
        <w:t>86, טבלה 9.2; עלות מעבירי המים בנחלים אלה מסתכמת בכ-7.2 מיליון ש"ח עד 2040.</w:t>
      </w:r>
    </w:p>
  </w:footnote>
  <w:footnote w:id="287">
    <w:p w:rsidR="00D16E43" w:rsidRPr="00DF281A" w:rsidP="00CF34B0" w14:paraId="2002328B" w14:textId="77777777">
      <w:pPr>
        <w:pStyle w:val="FootnoteText"/>
      </w:pPr>
      <w:r w:rsidRPr="00DF281A">
        <w:rPr>
          <w:rStyle w:val="FootnoteReference1"/>
        </w:rPr>
        <w:footnoteRef/>
      </w:r>
      <w:r w:rsidRPr="00DF281A">
        <w:rPr>
          <w:rtl/>
        </w:rPr>
        <w:t xml:space="preserve"> </w:t>
      </w:r>
      <w:r w:rsidRPr="00DF281A">
        <w:rPr>
          <w:rtl/>
        </w:rPr>
        <w:tab/>
      </w:r>
      <w:hyperlink r:id="rId13" w:history="1">
        <w:r w:rsidRPr="00DF281A">
          <w:rPr>
            <w:rStyle w:val="Hyperlink"/>
            <w:rFonts w:ascii="David" w:hAnsi="David" w:hint="cs"/>
            <w:color w:val="auto"/>
            <w:u w:val="none"/>
            <w:rtl/>
          </w:rPr>
          <w:t>טיוטת דוח ההמלצות ל</w:t>
        </w:r>
        <w:r w:rsidRPr="00DF281A">
          <w:rPr>
            <w:rStyle w:val="Hyperlink"/>
            <w:rFonts w:ascii="David" w:hAnsi="David"/>
            <w:color w:val="auto"/>
            <w:u w:val="none"/>
            <w:rtl/>
          </w:rPr>
          <w:t>מדיניות ארוכת טווח</w:t>
        </w:r>
      </w:hyperlink>
      <w:r w:rsidRPr="00DF281A">
        <w:rPr>
          <w:rStyle w:val="Hyperlink"/>
          <w:rFonts w:ascii="David" w:hAnsi="David"/>
          <w:color w:val="auto"/>
          <w:u w:val="none"/>
        </w:rPr>
        <w:t xml:space="preserve"> </w:t>
      </w:r>
      <w:r w:rsidRPr="00DF281A">
        <w:rPr>
          <w:rFonts w:ascii="David" w:hAnsi="David" w:hint="cs"/>
          <w:rtl/>
        </w:rPr>
        <w:t>מיוני 2022</w:t>
      </w:r>
      <w:r w:rsidRPr="00DF281A">
        <w:rPr>
          <w:rFonts w:ascii="David" w:hAnsi="David"/>
          <w:rtl/>
        </w:rPr>
        <w:t>, עמ</w:t>
      </w:r>
      <w:r w:rsidRPr="00DF281A">
        <w:rPr>
          <w:rFonts w:ascii="David" w:hAnsi="David" w:hint="cs"/>
          <w:rtl/>
        </w:rPr>
        <w:t>'</w:t>
      </w:r>
      <w:r w:rsidRPr="00DF281A">
        <w:rPr>
          <w:rFonts w:ascii="David" w:hAnsi="David"/>
          <w:rtl/>
        </w:rPr>
        <w:t xml:space="preserve"> </w:t>
      </w:r>
      <w:r w:rsidRPr="00DF281A">
        <w:rPr>
          <w:rFonts w:ascii="David" w:hAnsi="David" w:hint="cs"/>
          <w:rtl/>
        </w:rPr>
        <w:t>82 - 87</w:t>
      </w:r>
      <w:r w:rsidRPr="00DF281A">
        <w:rPr>
          <w:rFonts w:hint="cs"/>
          <w:rtl/>
        </w:rPr>
        <w:t>.</w:t>
      </w:r>
    </w:p>
  </w:footnote>
  <w:footnote w:id="288">
    <w:p w:rsidR="00D16E43" w:rsidRPr="00DF281A" w:rsidP="00CF34B0" w14:paraId="0F59B546" w14:textId="77777777">
      <w:pPr>
        <w:ind w:left="708" w:hanging="709"/>
        <w:rPr>
          <w:rFonts w:ascii="David" w:hAnsi="David"/>
          <w:szCs w:val="20"/>
        </w:rPr>
      </w:pPr>
      <w:r w:rsidRPr="00DF281A">
        <w:rPr>
          <w:rStyle w:val="FootnoteReference1"/>
          <w:rFonts w:ascii="David" w:hAnsi="David" w:hint="cs"/>
          <w:szCs w:val="20"/>
        </w:rPr>
        <w:footnoteRef/>
      </w:r>
      <w:r w:rsidRPr="00DF281A">
        <w:rPr>
          <w:rFonts w:ascii="David" w:hAnsi="David" w:hint="cs"/>
          <w:szCs w:val="20"/>
          <w:rtl/>
        </w:rPr>
        <w:t xml:space="preserve"> </w:t>
      </w:r>
      <w:r w:rsidRPr="00DF281A">
        <w:rPr>
          <w:rFonts w:ascii="David" w:hAnsi="David" w:hint="cs"/>
          <w:szCs w:val="20"/>
          <w:rtl/>
        </w:rPr>
        <w:tab/>
      </w:r>
      <w:r w:rsidRPr="00DF281A">
        <w:rPr>
          <w:rFonts w:ascii="David" w:hAnsi="David"/>
          <w:szCs w:val="20"/>
          <w:rtl/>
        </w:rPr>
        <w:t>מפת רקע של מפ"י</w:t>
      </w:r>
      <w:r w:rsidRPr="00DF281A">
        <w:rPr>
          <w:rFonts w:ascii="David" w:hAnsi="David" w:hint="cs"/>
          <w:szCs w:val="20"/>
          <w:rtl/>
        </w:rPr>
        <w:t xml:space="preserve">: </w:t>
      </w:r>
      <w:hyperlink r:id="rId40" w:history="1">
        <w:r w:rsidRPr="00DF281A">
          <w:rPr>
            <w:rFonts w:ascii="David" w:hAnsi="David"/>
            <w:szCs w:val="20"/>
          </w:rPr>
          <w:t>https://cdnil.govmap.gov.il/xyz/heb/{z}/{x}/{y}.png</w:t>
        </w:r>
      </w:hyperlink>
    </w:p>
  </w:footnote>
  <w:footnote w:id="289">
    <w:p w:rsidR="00D16E43" w:rsidRPr="00DF281A" w:rsidP="00CF34B0" w14:paraId="7F8BE96F" w14:textId="77777777">
      <w:pPr>
        <w:ind w:left="708" w:hanging="709"/>
        <w:rPr>
          <w:rtl/>
        </w:rPr>
      </w:pPr>
      <w:r w:rsidRPr="00DF281A">
        <w:rPr>
          <w:rStyle w:val="FootnoteReference1"/>
        </w:rPr>
        <w:footnoteRef/>
      </w:r>
      <w:r w:rsidRPr="00DF281A">
        <w:rPr>
          <w:rtl/>
        </w:rPr>
        <w:t xml:space="preserve"> </w:t>
      </w:r>
      <w:r w:rsidRPr="00DF281A">
        <w:rPr>
          <w:rtl/>
        </w:rPr>
        <w:tab/>
      </w:r>
      <w:r w:rsidRPr="00DF281A">
        <w:rPr>
          <w:rFonts w:hint="cs"/>
          <w:szCs w:val="20"/>
          <w:rtl/>
        </w:rPr>
        <w:t xml:space="preserve">שכבת נחלים </w:t>
      </w:r>
      <w:hyperlink r:id="rId41" w:history="1">
        <w:r w:rsidRPr="00DF281A">
          <w:rPr>
            <w:rStyle w:val="Hyperlink"/>
            <w:rFonts w:ascii="David" w:hAnsi="David"/>
            <w:color w:val="auto"/>
            <w:szCs w:val="20"/>
            <w:u w:val="none"/>
          </w:rPr>
          <w:t>DataGov</w:t>
        </w:r>
        <w:r w:rsidRPr="00DF281A">
          <w:rPr>
            <w:rStyle w:val="Hyperlink"/>
            <w:rFonts w:ascii="David" w:hAnsi="David"/>
            <w:color w:val="auto"/>
            <w:szCs w:val="20"/>
            <w:u w:val="none"/>
            <w:rtl/>
          </w:rPr>
          <w:t>, המרכז למיפוי ישראל</w:t>
        </w:r>
      </w:hyperlink>
      <w:r w:rsidRPr="00DF281A">
        <w:rPr>
          <w:rFonts w:ascii="David" w:hAnsi="David"/>
          <w:szCs w:val="20"/>
          <w:rtl/>
        </w:rPr>
        <w:t xml:space="preserve"> (26.6.18).</w:t>
      </w:r>
    </w:p>
  </w:footnote>
  <w:footnote w:id="290">
    <w:p w:rsidR="00D16E43" w:rsidRPr="00DF281A" w:rsidP="00CF34B0" w14:paraId="35875191"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ascii="David" w:hAnsi="David"/>
          <w:rtl/>
        </w:rPr>
        <w:t xml:space="preserve">משרד התחבורה מערכת חצב, שכבת מידע: </w:t>
      </w:r>
      <w:hyperlink r:id="rId42" w:history="1">
        <w:r w:rsidRPr="00DF281A" w:rsidR="00282B50">
          <w:rPr>
            <w:rStyle w:val="Hyperlink"/>
            <w:rFonts w:ascii="David" w:hAnsi="David" w:hint="cs"/>
            <w:color w:val="auto"/>
            <w:u w:val="none"/>
            <w:rtl/>
          </w:rPr>
          <w:t>פרויקטי</w:t>
        </w:r>
        <w:r w:rsidRPr="00DF281A">
          <w:rPr>
            <w:rStyle w:val="Hyperlink"/>
            <w:rFonts w:ascii="David" w:hAnsi="David"/>
            <w:color w:val="auto"/>
            <w:u w:val="none"/>
            <w:rtl/>
          </w:rPr>
          <w:t xml:space="preserve"> תשתית תחבורה 2023</w:t>
        </w:r>
      </w:hyperlink>
      <w:r w:rsidRPr="00DF281A">
        <w:rPr>
          <w:rFonts w:hint="cs"/>
          <w:rtl/>
        </w:rPr>
        <w:t>.</w:t>
      </w:r>
    </w:p>
  </w:footnote>
  <w:footnote w:id="291">
    <w:p w:rsidR="00D16E43" w:rsidRPr="00DF281A" w:rsidP="00CF34B0" w14:paraId="23510676" w14:textId="77777777">
      <w:pPr>
        <w:pStyle w:val="FootnoteText"/>
        <w:rPr>
          <w:highlight w:val="yellow"/>
        </w:rPr>
      </w:pPr>
      <w:r w:rsidRPr="00DF281A">
        <w:rPr>
          <w:rStyle w:val="FootnoteReference1"/>
        </w:rPr>
        <w:footnoteRef/>
      </w:r>
      <w:r w:rsidRPr="00DF281A">
        <w:rPr>
          <w:rtl/>
        </w:rPr>
        <w:t xml:space="preserve"> </w:t>
      </w:r>
      <w:r w:rsidRPr="00DF281A">
        <w:rPr>
          <w:rtl/>
        </w:rPr>
        <w:tab/>
      </w:r>
      <w:r w:rsidRPr="00DF281A">
        <w:rPr>
          <w:rFonts w:hint="cs"/>
          <w:rtl/>
        </w:rPr>
        <w:t>שכבת אגני ניקוז, רשות ניקוז ים המלח.</w:t>
      </w:r>
    </w:p>
  </w:footnote>
  <w:footnote w:id="292">
    <w:p w:rsidR="00D16E43" w:rsidRPr="00DF281A" w:rsidP="00CF34B0" w14:paraId="7671AE16" w14:textId="77777777">
      <w:pPr>
        <w:pStyle w:val="FootnoteText"/>
        <w:ind w:left="708" w:hanging="708"/>
        <w:rPr>
          <w:rtl/>
        </w:rPr>
      </w:pPr>
      <w:r w:rsidRPr="00DF281A">
        <w:rPr>
          <w:rStyle w:val="FootnoteReference1"/>
        </w:rPr>
        <w:footnoteRef/>
      </w:r>
      <w:r w:rsidRPr="00DF281A">
        <w:rPr>
          <w:rFonts w:hint="cs"/>
          <w:rtl/>
        </w:rPr>
        <w:t xml:space="preserve"> </w:t>
      </w:r>
      <w:r w:rsidRPr="00DF281A">
        <w:rPr>
          <w:rtl/>
        </w:rPr>
        <w:tab/>
      </w:r>
      <w:bookmarkStart w:id="207" w:name="_Hlk231909624"/>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3742</w:t>
        </w:r>
        <w:r w:rsidRPr="00DF281A">
          <w:rPr>
            <w:rStyle w:val="Hyperlink"/>
            <w:rFonts w:ascii="David" w:hAnsi="David" w:hint="cs"/>
            <w:color w:val="auto"/>
            <w:u w:val="none"/>
            <w:rtl/>
          </w:rPr>
          <w:t xml:space="preserve"> </w:t>
        </w:r>
        <w:r w:rsidRPr="00DF281A">
          <w:rPr>
            <w:rStyle w:val="Hyperlink"/>
            <w:rFonts w:ascii="David" w:hAnsi="David"/>
            <w:color w:val="auto"/>
            <w:u w:val="none"/>
            <w:rtl/>
          </w:rPr>
          <w:t>מאפריל 2018</w:t>
        </w:r>
      </w:hyperlink>
      <w:r w:rsidRPr="00DF281A">
        <w:rPr>
          <w:rFonts w:ascii="David" w:hAnsi="David"/>
          <w:rtl/>
        </w:rPr>
        <w:t xml:space="preserve">, </w:t>
      </w:r>
      <w:r w:rsidRPr="00DF281A">
        <w:rPr>
          <w:rFonts w:hint="cs"/>
          <w:rtl/>
        </w:rPr>
        <w:t xml:space="preserve">סעיף 21, </w:t>
      </w:r>
      <w:r w:rsidRPr="00DF281A">
        <w:rPr>
          <w:rFonts w:ascii="David" w:hAnsi="David" w:hint="cs"/>
          <w:rtl/>
        </w:rPr>
        <w:t xml:space="preserve">הפרק "עדיפות לאומית", </w:t>
      </w:r>
      <w:r w:rsidRPr="00DF281A">
        <w:rPr>
          <w:rFonts w:hint="cs"/>
          <w:rtl/>
        </w:rPr>
        <w:t>עמ'11</w:t>
      </w:r>
      <w:bookmarkEnd w:id="207"/>
    </w:p>
  </w:footnote>
  <w:footnote w:id="293">
    <w:p w:rsidR="00D16E43" w:rsidRPr="00DF281A" w:rsidP="00CF34B0" w14:paraId="02307E4D" w14:textId="77777777">
      <w:pPr>
        <w:pStyle w:val="FootnoteText"/>
        <w:ind w:left="708" w:hanging="708"/>
      </w:pPr>
      <w:r w:rsidRPr="00DF281A">
        <w:rPr>
          <w:rStyle w:val="FootnoteReference1"/>
        </w:rPr>
        <w:footnoteRef/>
      </w:r>
      <w:r w:rsidRPr="00DF281A">
        <w:rPr>
          <w:rStyle w:val="FootnoteReference1"/>
          <w:rtl/>
        </w:rPr>
        <w:t xml:space="preserve"> </w:t>
      </w:r>
      <w:r w:rsidRPr="00DF281A">
        <w:rPr>
          <w:rtl/>
        </w:rPr>
        <w:tab/>
      </w:r>
      <w:r w:rsidRPr="00DF281A">
        <w:rPr>
          <w:rFonts w:hint="cs"/>
          <w:rtl/>
        </w:rPr>
        <w:t xml:space="preserve">מינהל התכנון, </w:t>
      </w:r>
      <w:hyperlink r:id="rId103" w:history="1">
        <w:r w:rsidRPr="00DF281A">
          <w:rPr>
            <w:rStyle w:val="Hyperlink"/>
            <w:color w:val="auto"/>
            <w:u w:val="none"/>
            <w:rtl/>
          </w:rPr>
          <w:t>תוכנית יוש/ 8/ 607</w:t>
        </w:r>
        <w:r w:rsidRPr="00DF281A">
          <w:rPr>
            <w:rStyle w:val="Hyperlink"/>
            <w:rFonts w:hint="cs"/>
            <w:color w:val="auto"/>
            <w:u w:val="none"/>
            <w:rtl/>
          </w:rPr>
          <w:t xml:space="preserve"> </w:t>
        </w:r>
        <w:r w:rsidRPr="00DF281A">
          <w:rPr>
            <w:rStyle w:val="Hyperlink"/>
            <w:color w:val="auto"/>
            <w:u w:val="none"/>
            <w:rtl/>
          </w:rPr>
          <w:t>מצפה שלם, 168 יח"ד</w:t>
        </w:r>
        <w:r w:rsidRPr="00DF281A">
          <w:rPr>
            <w:rStyle w:val="Hyperlink"/>
            <w:rFonts w:hint="cs"/>
            <w:color w:val="auto"/>
            <w:u w:val="none"/>
            <w:rtl/>
          </w:rPr>
          <w:t>, נספח בינוי</w:t>
        </w:r>
      </w:hyperlink>
      <w:r w:rsidRPr="00DF281A">
        <w:rPr>
          <w:rFonts w:hint="cs"/>
          <w:rtl/>
        </w:rPr>
        <w:t>.</w:t>
      </w:r>
    </w:p>
  </w:footnote>
  <w:footnote w:id="294">
    <w:p w:rsidR="00D16E43" w:rsidRPr="00DF281A" w:rsidP="00CF34B0" w14:paraId="196A10A3" w14:textId="77777777">
      <w:pPr>
        <w:pStyle w:val="FootnoteText"/>
      </w:pPr>
      <w:r w:rsidRPr="00DF281A">
        <w:rPr>
          <w:rStyle w:val="FootnoteReference1"/>
        </w:rPr>
        <w:footnoteRef/>
      </w:r>
      <w:r w:rsidRPr="00DF281A">
        <w:rPr>
          <w:rtl/>
        </w:rPr>
        <w:t xml:space="preserve"> </w:t>
      </w:r>
      <w:r w:rsidRPr="00DF281A">
        <w:rPr>
          <w:rtl/>
        </w:rPr>
        <w:tab/>
      </w:r>
      <w:hyperlink r:id="rId103" w:history="1">
        <w:r w:rsidRPr="00DF281A">
          <w:rPr>
            <w:rStyle w:val="Hyperlink"/>
            <w:rFonts w:ascii="David" w:hAnsi="David"/>
            <w:color w:val="auto"/>
            <w:u w:val="none"/>
            <w:rtl/>
          </w:rPr>
          <w:t>תוכנית יוש/ 8/ 607</w:t>
        </w:r>
        <w:r w:rsidRPr="00DF281A">
          <w:rPr>
            <w:rStyle w:val="Hyperlink"/>
            <w:rFonts w:ascii="David" w:hAnsi="David" w:hint="cs"/>
            <w:color w:val="auto"/>
            <w:u w:val="none"/>
            <w:rtl/>
          </w:rPr>
          <w:t xml:space="preserve"> </w:t>
        </w:r>
        <w:r w:rsidRPr="00DF281A">
          <w:rPr>
            <w:rStyle w:val="Hyperlink"/>
            <w:rFonts w:ascii="David" w:hAnsi="David"/>
            <w:color w:val="auto"/>
            <w:u w:val="none"/>
            <w:rtl/>
          </w:rPr>
          <w:t>מצפה שלם</w:t>
        </w:r>
      </w:hyperlink>
      <w:r w:rsidRPr="00DF281A">
        <w:rPr>
          <w:rFonts w:ascii="David" w:hAnsi="David"/>
          <w:rtl/>
        </w:rPr>
        <w:t>, 168 יח"ד</w:t>
      </w:r>
      <w:r w:rsidRPr="00DF281A">
        <w:rPr>
          <w:rFonts w:hint="cs"/>
          <w:rtl/>
        </w:rPr>
        <w:t>.</w:t>
      </w:r>
    </w:p>
  </w:footnote>
  <w:footnote w:id="295">
    <w:p w:rsidR="00D16E43" w:rsidRPr="00DF281A" w:rsidP="00CF34B0" w14:paraId="150D0DB1"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ascii="David" w:hAnsi="David" w:hint="cs"/>
          <w:rtl/>
        </w:rPr>
        <w:t xml:space="preserve">ועדת משנה להתיישבות מועצת תכנון עליונה, </w:t>
      </w:r>
      <w:hyperlink r:id="rId104" w:history="1">
        <w:r w:rsidRPr="00DF281A">
          <w:rPr>
            <w:rStyle w:val="Hyperlink"/>
            <w:color w:val="auto"/>
            <w:u w:val="none"/>
            <w:rtl/>
          </w:rPr>
          <w:t xml:space="preserve">פרוטוקול ישיבה </w:t>
        </w:r>
        <w:r w:rsidRPr="00DF281A">
          <w:rPr>
            <w:rStyle w:val="Hyperlink"/>
            <w:rFonts w:hint="cs"/>
            <w:color w:val="auto"/>
            <w:u w:val="none"/>
            <w:rtl/>
          </w:rPr>
          <w:t>2025012</w:t>
        </w:r>
      </w:hyperlink>
      <w:r w:rsidRPr="00DF281A">
        <w:rPr>
          <w:rFonts w:hint="cs"/>
          <w:rtl/>
        </w:rPr>
        <w:t xml:space="preserve"> (</w:t>
      </w:r>
      <w:r w:rsidRPr="00DF281A">
        <w:rPr>
          <w:rFonts w:ascii="David" w:hAnsi="David"/>
        </w:rPr>
        <w:t>19/03/25</w:t>
      </w:r>
      <w:r w:rsidRPr="00DF281A">
        <w:rPr>
          <w:rFonts w:ascii="Calibri" w:hAnsi="Calibri" w:hint="cs"/>
          <w:rtl/>
          <w:lang w:val="el-GR"/>
        </w:rPr>
        <w:t>)</w:t>
      </w:r>
      <w:r w:rsidRPr="00DF281A">
        <w:rPr>
          <w:rFonts w:hint="cs"/>
          <w:rtl/>
        </w:rPr>
        <w:t>, עמ' 8 - 11.</w:t>
      </w:r>
    </w:p>
  </w:footnote>
  <w:footnote w:id="296">
    <w:p w:rsidR="00D16E43" w:rsidRPr="00DF281A" w:rsidP="00CF34B0" w14:paraId="30D30CEE" w14:textId="77777777">
      <w:pPr>
        <w:pStyle w:val="FootnoteText"/>
        <w:ind w:left="708" w:hanging="708"/>
        <w:rPr>
          <w:rtl/>
        </w:rPr>
      </w:pPr>
      <w:r w:rsidRPr="00DF281A">
        <w:rPr>
          <w:rStyle w:val="FootnoteReference1"/>
        </w:rPr>
        <w:footnoteRef/>
      </w:r>
      <w:r w:rsidRPr="00DF281A">
        <w:rPr>
          <w:rFonts w:hint="cs"/>
          <w:rtl/>
        </w:rPr>
        <w:t xml:space="preserve"> </w:t>
      </w:r>
      <w:r w:rsidRPr="00DF281A">
        <w:rPr>
          <w:rtl/>
        </w:rPr>
        <w:tab/>
      </w:r>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3742</w:t>
        </w:r>
        <w:r w:rsidRPr="00DF281A">
          <w:rPr>
            <w:rStyle w:val="Hyperlink"/>
            <w:rFonts w:ascii="David" w:hAnsi="David" w:hint="cs"/>
            <w:color w:val="auto"/>
            <w:u w:val="none"/>
            <w:rtl/>
          </w:rPr>
          <w:t xml:space="preserve"> </w:t>
        </w:r>
        <w:r w:rsidRPr="00DF281A">
          <w:rPr>
            <w:rStyle w:val="Hyperlink"/>
            <w:rFonts w:ascii="David" w:hAnsi="David"/>
            <w:color w:val="auto"/>
            <w:u w:val="none"/>
            <w:rtl/>
          </w:rPr>
          <w:t>מאפריל 2018</w:t>
        </w:r>
      </w:hyperlink>
      <w:r w:rsidRPr="00DF281A">
        <w:rPr>
          <w:rFonts w:ascii="David" w:hAnsi="David"/>
          <w:rtl/>
        </w:rPr>
        <w:t xml:space="preserve">, </w:t>
      </w:r>
      <w:r w:rsidRPr="00DF281A">
        <w:rPr>
          <w:rFonts w:hint="cs"/>
          <w:rtl/>
        </w:rPr>
        <w:t>סעיף 21.</w:t>
      </w:r>
    </w:p>
  </w:footnote>
  <w:footnote w:id="297">
    <w:p w:rsidR="00D16E43" w:rsidRPr="00DF281A" w:rsidP="00CF34B0" w14:paraId="2BA3C0D5" w14:textId="77777777">
      <w:pPr>
        <w:pStyle w:val="FootnoteText"/>
        <w:rPr>
          <w:rtl/>
        </w:rPr>
      </w:pPr>
      <w:r w:rsidRPr="00DF281A">
        <w:rPr>
          <w:rStyle w:val="FootnoteReference1"/>
        </w:rPr>
        <w:footnoteRef/>
      </w:r>
      <w:r w:rsidRPr="00DF281A">
        <w:rPr>
          <w:rtl/>
        </w:rPr>
        <w:t xml:space="preserve"> </w:t>
      </w:r>
      <w:r w:rsidRPr="00DF281A">
        <w:rPr>
          <w:rtl/>
        </w:rPr>
        <w:tab/>
      </w:r>
      <w:hyperlink r:id="rId105" w:history="1">
        <w:r w:rsidRPr="00DF281A">
          <w:rPr>
            <w:rStyle w:val="Hyperlink"/>
            <w:rFonts w:hint="cs"/>
            <w:color w:val="auto"/>
            <w:u w:val="none"/>
            <w:rtl/>
          </w:rPr>
          <w:t xml:space="preserve">תוכנית </w:t>
        </w:r>
        <w:r w:rsidRPr="00DF281A">
          <w:rPr>
            <w:rStyle w:val="Hyperlink"/>
            <w:rFonts w:ascii="David" w:hAnsi="David"/>
            <w:color w:val="auto"/>
            <w:u w:val="none"/>
            <w:rtl/>
          </w:rPr>
          <w:t>656-0781955</w:t>
        </w:r>
      </w:hyperlink>
      <w:r w:rsidRPr="00DF281A">
        <w:rPr>
          <w:rFonts w:ascii="David" w:hAnsi="David" w:hint="cs"/>
          <w:rtl/>
        </w:rPr>
        <w:t xml:space="preserve">, </w:t>
      </w:r>
      <w:r w:rsidRPr="00DF281A">
        <w:rPr>
          <w:rFonts w:ascii="David" w:hAnsi="David"/>
          <w:rtl/>
        </w:rPr>
        <w:t>עין גדי - שכונת הכדורגל בת</w:t>
      </w:r>
      <w:r w:rsidRPr="00DF281A">
        <w:rPr>
          <w:rFonts w:ascii="David" w:hAnsi="David" w:hint="cs"/>
          <w:rtl/>
        </w:rPr>
        <w:t>ו</w:t>
      </w:r>
      <w:r w:rsidRPr="00DF281A">
        <w:rPr>
          <w:rFonts w:ascii="David" w:hAnsi="David"/>
          <w:rtl/>
        </w:rPr>
        <w:t>כנית נמצאת בקיבוץ עין גדי, מדרום לאזור המגורים הקיים וממערב לכביש הגישה לקיבוץ.</w:t>
      </w:r>
    </w:p>
  </w:footnote>
  <w:footnote w:id="298">
    <w:p w:rsidR="00D16E43" w:rsidRPr="00DF281A" w:rsidP="00CF34B0" w14:paraId="442971F6"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 xml:space="preserve">תב"ע עכשיו, </w:t>
      </w:r>
      <w:hyperlink r:id="rId105" w:history="1">
        <w:r w:rsidRPr="00DF281A">
          <w:rPr>
            <w:rStyle w:val="Hyperlink"/>
            <w:color w:val="auto"/>
            <w:u w:val="none"/>
            <w:rtl/>
          </w:rPr>
          <w:t xml:space="preserve">קיבוץ עין גדי </w:t>
        </w:r>
        <w:r w:rsidRPr="00DF281A">
          <w:rPr>
            <w:rStyle w:val="Hyperlink"/>
            <w:rFonts w:hint="cs"/>
            <w:color w:val="auto"/>
            <w:u w:val="none"/>
            <w:rtl/>
          </w:rPr>
          <w:t xml:space="preserve">- </w:t>
        </w:r>
        <w:r w:rsidRPr="00DF281A">
          <w:rPr>
            <w:rStyle w:val="Hyperlink"/>
            <w:color w:val="auto"/>
            <w:u w:val="none"/>
            <w:rtl/>
          </w:rPr>
          <w:t xml:space="preserve">שכונת הכדורגל תוכנית מס' 0781955 </w:t>
        </w:r>
        <w:r w:rsidRPr="00DF281A">
          <w:rPr>
            <w:rStyle w:val="Hyperlink"/>
            <w:rFonts w:hint="cs"/>
            <w:color w:val="auto"/>
            <w:u w:val="none"/>
            <w:rtl/>
          </w:rPr>
          <w:t>-</w:t>
        </w:r>
        <w:r w:rsidRPr="00DF281A">
          <w:rPr>
            <w:rStyle w:val="Hyperlink"/>
            <w:color w:val="auto"/>
            <w:u w:val="none"/>
            <w:rtl/>
          </w:rPr>
          <w:t xml:space="preserve"> 656</w:t>
        </w:r>
      </w:hyperlink>
      <w:r w:rsidRPr="00DF281A">
        <w:rPr>
          <w:rFonts w:hint="cs"/>
          <w:rtl/>
        </w:rPr>
        <w:t>.</w:t>
      </w:r>
    </w:p>
  </w:footnote>
  <w:footnote w:id="299">
    <w:p w:rsidR="00D16E43" w:rsidRPr="00DF281A" w:rsidP="00CF34B0" w14:paraId="0505C842" w14:textId="77777777">
      <w:pPr>
        <w:pStyle w:val="FootnoteText"/>
        <w:rPr>
          <w:rtl/>
        </w:rPr>
      </w:pPr>
      <w:r w:rsidRPr="00DF281A">
        <w:rPr>
          <w:rStyle w:val="FootnoteReference1"/>
        </w:rPr>
        <w:footnoteRef/>
      </w:r>
      <w:r w:rsidRPr="00DF281A">
        <w:rPr>
          <w:rtl/>
        </w:rPr>
        <w:t xml:space="preserve"> </w:t>
      </w:r>
      <w:r w:rsidRPr="00DF281A">
        <w:rPr>
          <w:rtl/>
        </w:rPr>
        <w:tab/>
      </w:r>
      <w:hyperlink r:id="rId105" w:history="1">
        <w:r w:rsidRPr="00DF281A">
          <w:rPr>
            <w:rStyle w:val="Hyperlink"/>
            <w:rFonts w:hint="cs"/>
            <w:color w:val="auto"/>
            <w:u w:val="none"/>
            <w:rtl/>
          </w:rPr>
          <w:t xml:space="preserve">תוכנית </w:t>
        </w:r>
        <w:r w:rsidRPr="00DF281A">
          <w:rPr>
            <w:rStyle w:val="Hyperlink"/>
            <w:rFonts w:ascii="David" w:hAnsi="David"/>
            <w:color w:val="auto"/>
            <w:u w:val="none"/>
            <w:rtl/>
          </w:rPr>
          <w:t>656-0781955</w:t>
        </w:r>
      </w:hyperlink>
      <w:r w:rsidRPr="00DF281A">
        <w:rPr>
          <w:rFonts w:ascii="David" w:hAnsi="David" w:hint="cs"/>
          <w:rtl/>
        </w:rPr>
        <w:t xml:space="preserve">, </w:t>
      </w:r>
      <w:r w:rsidRPr="00DF281A">
        <w:rPr>
          <w:rFonts w:ascii="David" w:hAnsi="David"/>
          <w:rtl/>
        </w:rPr>
        <w:t>עין גדי - שכונת הכדורגל בת</w:t>
      </w:r>
      <w:r w:rsidRPr="00DF281A">
        <w:rPr>
          <w:rFonts w:ascii="David" w:hAnsi="David" w:hint="cs"/>
          <w:rtl/>
        </w:rPr>
        <w:t>ו</w:t>
      </w:r>
      <w:r w:rsidRPr="00DF281A">
        <w:rPr>
          <w:rFonts w:ascii="David" w:hAnsi="David"/>
          <w:rtl/>
        </w:rPr>
        <w:t>כנית נמצאת בקיבוץ עין גדי, מדרום לאזור המגורים הקיים וממערב לכביש הגישה לקיבוץ.</w:t>
      </w:r>
    </w:p>
  </w:footnote>
  <w:footnote w:id="300">
    <w:p w:rsidR="00D16E43" w:rsidRPr="00DF281A" w:rsidP="00CF34B0" w14:paraId="49E02FF1"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ascii="David" w:hAnsi="David"/>
          <w:rtl/>
        </w:rPr>
        <w:t>בהתאם לנהלים אלה, שכונות המסווגות בקבוצה א1 זכאיות לרמת סבסוד מוגברת, והסכום הספציפי ליחידת דיור נקבע במסגרת אישור עלויות הפיתוח שניתן על ידי משרד הבינוי והשיכון</w:t>
      </w:r>
      <w:r w:rsidRPr="00DF281A">
        <w:rPr>
          <w:rFonts w:ascii="David" w:hAnsi="David" w:hint="cs"/>
          <w:rtl/>
        </w:rPr>
        <w:t xml:space="preserve">; </w:t>
      </w:r>
      <w:r w:rsidRPr="00DF281A">
        <w:rPr>
          <w:rFonts w:ascii="David" w:hAnsi="David"/>
          <w:rtl/>
        </w:rPr>
        <w:t xml:space="preserve">משרד הבינוי והשיכון, </w:t>
      </w:r>
      <w:hyperlink r:id="rId106" w:history="1">
        <w:r w:rsidRPr="00DF281A">
          <w:rPr>
            <w:rStyle w:val="Hyperlink"/>
            <w:rFonts w:ascii="David" w:hAnsi="David"/>
            <w:color w:val="auto"/>
            <w:u w:val="none"/>
            <w:rtl/>
          </w:rPr>
          <w:t xml:space="preserve">נוהל </w:t>
        </w:r>
        <w:r w:rsidRPr="00DF281A">
          <w:rPr>
            <w:rStyle w:val="Hyperlink"/>
            <w:rFonts w:ascii="David" w:hAnsi="David"/>
            <w:color w:val="auto"/>
            <w:u w:val="none"/>
          </w:rPr>
          <w:t>03/07</w:t>
        </w:r>
        <w:r w:rsidRPr="00DF281A">
          <w:rPr>
            <w:rStyle w:val="Hyperlink"/>
            <w:rFonts w:ascii="David" w:hAnsi="David"/>
            <w:color w:val="auto"/>
            <w:u w:val="none"/>
            <w:rtl/>
          </w:rPr>
          <w:t xml:space="preserve"> - סבסוד עלויות של עבודות בנייה ופיתוח תשתיות המבוצעות באמצעות רשויות מקומיות ביישובים שבטיפול המינהל לענייני הכפר</w:t>
        </w:r>
      </w:hyperlink>
      <w:r w:rsidRPr="00DF281A">
        <w:rPr>
          <w:rFonts w:ascii="David" w:hAnsi="David"/>
          <w:rtl/>
        </w:rPr>
        <w:t xml:space="preserve">, </w:t>
      </w:r>
      <w:r w:rsidRPr="00DF281A">
        <w:rPr>
          <w:rFonts w:ascii="David" w:hAnsi="David"/>
        </w:rPr>
        <w:t>12.4.22)</w:t>
      </w:r>
      <w:r w:rsidRPr="00DF281A">
        <w:rPr>
          <w:rFonts w:ascii="David" w:hAnsi="David"/>
          <w:rtl/>
        </w:rPr>
        <w:t>)</w:t>
      </w:r>
      <w:r w:rsidRPr="00DF281A">
        <w:rPr>
          <w:rFonts w:ascii="David" w:hAnsi="David" w:hint="cs"/>
          <w:rtl/>
        </w:rPr>
        <w:t>,</w:t>
      </w:r>
      <w:r w:rsidRPr="00DF281A">
        <w:rPr>
          <w:rFonts w:ascii="David" w:hAnsi="David"/>
          <w:rtl/>
        </w:rPr>
        <w:t xml:space="preserve"> סעיף 4.2</w:t>
      </w:r>
      <w:r w:rsidRPr="00DF281A">
        <w:rPr>
          <w:rFonts w:hint="cs"/>
          <w:rtl/>
        </w:rPr>
        <w:t>.</w:t>
      </w:r>
    </w:p>
  </w:footnote>
  <w:footnote w:id="301">
    <w:p w:rsidR="00D16E43" w:rsidRPr="00DF281A" w:rsidP="00CF34B0" w14:paraId="389C1195" w14:textId="77777777">
      <w:pPr>
        <w:pStyle w:val="FootnoteText"/>
        <w:rPr>
          <w:rtl/>
        </w:rPr>
      </w:pPr>
      <w:r w:rsidRPr="00DF281A">
        <w:rPr>
          <w:rStyle w:val="FootnoteReference1"/>
        </w:rPr>
        <w:footnoteRef/>
      </w:r>
      <w:r w:rsidRPr="00DF281A">
        <w:rPr>
          <w:rtl/>
        </w:rPr>
        <w:t xml:space="preserve"> </w:t>
      </w:r>
      <w:r w:rsidRPr="00DF281A">
        <w:rPr>
          <w:rtl/>
        </w:rPr>
        <w:tab/>
      </w:r>
      <w:hyperlink r:id="rId12" w:history="1">
        <w:r w:rsidRPr="00DF281A">
          <w:rPr>
            <w:rStyle w:val="Hyperlink"/>
            <w:rFonts w:ascii="David" w:hAnsi="David"/>
            <w:color w:val="auto"/>
            <w:u w:val="none"/>
            <w:rtl/>
          </w:rPr>
          <w:t xml:space="preserve">החלטת </w:t>
        </w:r>
        <w:r w:rsidRPr="00DF281A">
          <w:rPr>
            <w:rStyle w:val="Hyperlink"/>
            <w:rFonts w:ascii="David" w:hAnsi="David" w:hint="cs"/>
            <w:color w:val="auto"/>
            <w:u w:val="none"/>
            <w:rtl/>
          </w:rPr>
          <w:t>ה</w:t>
        </w:r>
        <w:r w:rsidRPr="00DF281A">
          <w:rPr>
            <w:rStyle w:val="Hyperlink"/>
            <w:rFonts w:ascii="David" w:hAnsi="David"/>
            <w:color w:val="auto"/>
            <w:u w:val="none"/>
            <w:rtl/>
          </w:rPr>
          <w:t>ממשלה 3742</w:t>
        </w:r>
        <w:r w:rsidRPr="00DF281A">
          <w:rPr>
            <w:rStyle w:val="Hyperlink"/>
            <w:rFonts w:ascii="David" w:hAnsi="David" w:hint="cs"/>
            <w:color w:val="auto"/>
            <w:u w:val="none"/>
            <w:rtl/>
          </w:rPr>
          <w:t xml:space="preserve"> </w:t>
        </w:r>
        <w:r w:rsidRPr="00DF281A">
          <w:rPr>
            <w:rStyle w:val="Hyperlink"/>
            <w:rFonts w:ascii="David" w:hAnsi="David"/>
            <w:color w:val="auto"/>
            <w:u w:val="none"/>
            <w:rtl/>
          </w:rPr>
          <w:t>מאפריל 2018</w:t>
        </w:r>
      </w:hyperlink>
      <w:r w:rsidRPr="00DF281A">
        <w:rPr>
          <w:rFonts w:ascii="David" w:hAnsi="David"/>
          <w:rtl/>
        </w:rPr>
        <w:t xml:space="preserve">, </w:t>
      </w:r>
      <w:r w:rsidRPr="00DF281A">
        <w:rPr>
          <w:rFonts w:hint="cs"/>
          <w:rtl/>
        </w:rPr>
        <w:t>סעיף 6.</w:t>
      </w:r>
    </w:p>
  </w:footnote>
  <w:footnote w:id="302">
    <w:p w:rsidR="00D16E43" w:rsidRPr="00DF281A" w:rsidP="00CF34B0" w14:paraId="565B6395" w14:textId="77777777">
      <w:pPr>
        <w:spacing w:line="240" w:lineRule="auto"/>
        <w:ind w:left="708" w:hanging="708"/>
      </w:pPr>
      <w:r w:rsidRPr="00DF281A">
        <w:rPr>
          <w:rStyle w:val="FootnoteReference1"/>
        </w:rPr>
        <w:footnoteRef/>
      </w:r>
      <w:r w:rsidRPr="00DF281A">
        <w:rPr>
          <w:rtl/>
        </w:rPr>
        <w:t xml:space="preserve"> </w:t>
      </w:r>
      <w:r w:rsidRPr="00DF281A">
        <w:rPr>
          <w:rtl/>
        </w:rPr>
        <w:tab/>
      </w:r>
      <w:hyperlink r:id="rId13" w:history="1">
        <w:r w:rsidRPr="00DF281A">
          <w:rPr>
            <w:rStyle w:val="Hyperlink"/>
            <w:rFonts w:ascii="David" w:hAnsi="David" w:hint="cs"/>
            <w:color w:val="auto"/>
            <w:szCs w:val="20"/>
            <w:u w:val="none"/>
            <w:rtl/>
          </w:rPr>
          <w:t>טיוטת דוח ההמלצות ל</w:t>
        </w:r>
        <w:r w:rsidRPr="00DF281A">
          <w:rPr>
            <w:rStyle w:val="Hyperlink"/>
            <w:rFonts w:ascii="David" w:hAnsi="David"/>
            <w:color w:val="auto"/>
            <w:szCs w:val="20"/>
            <w:u w:val="none"/>
            <w:rtl/>
          </w:rPr>
          <w:t>מדיניות ארוכת טווח</w:t>
        </w:r>
      </w:hyperlink>
      <w:r w:rsidRPr="00DF281A">
        <w:rPr>
          <w:rFonts w:ascii="David" w:hAnsi="David" w:hint="cs"/>
          <w:szCs w:val="20"/>
          <w:rtl/>
        </w:rPr>
        <w:t xml:space="preserve">, </w:t>
      </w:r>
      <w:r w:rsidRPr="00DF281A">
        <w:rPr>
          <w:rFonts w:ascii="David" w:hAnsi="David"/>
          <w:szCs w:val="20"/>
          <w:rtl/>
        </w:rPr>
        <w:t>יוני 2022</w:t>
      </w:r>
      <w:r w:rsidRPr="00DF281A">
        <w:rPr>
          <w:rFonts w:ascii="David" w:hAnsi="David" w:hint="cs"/>
          <w:szCs w:val="20"/>
          <w:rtl/>
        </w:rPr>
        <w:t>, עמ' 22, 23.</w:t>
      </w:r>
    </w:p>
  </w:footnote>
  <w:footnote w:id="303">
    <w:p w:rsidR="00653511" w:rsidRPr="00DF281A" w:rsidP="00653511" w14:paraId="0B083EE6" w14:textId="77777777">
      <w:pPr>
        <w:pStyle w:val="FootnoteText"/>
        <w:rPr>
          <w:rFonts w:hint="cs"/>
        </w:rPr>
      </w:pPr>
      <w:r w:rsidRPr="00DF281A">
        <w:rPr>
          <w:rStyle w:val="FootnoteReference1"/>
        </w:rPr>
        <w:footnoteRef/>
      </w:r>
      <w:r w:rsidRPr="00DF281A">
        <w:rPr>
          <w:rtl/>
        </w:rPr>
        <w:t xml:space="preserve"> </w:t>
      </w:r>
      <w:r w:rsidRPr="00DF281A">
        <w:rPr>
          <w:rtl/>
        </w:rPr>
        <w:tab/>
      </w:r>
      <w:r w:rsidRPr="00DF281A">
        <w:rPr>
          <w:rFonts w:hint="cs"/>
          <w:rtl/>
        </w:rPr>
        <w:t>מיליון מטר מעוקב לשנה.</w:t>
      </w:r>
    </w:p>
  </w:footnote>
  <w:footnote w:id="304">
    <w:p w:rsidR="00D16E43" w:rsidRPr="00DF281A" w:rsidP="00CF34B0" w14:paraId="5661A305" w14:textId="77777777">
      <w:pPr>
        <w:pStyle w:val="FootnoteText"/>
        <w:rPr>
          <w:rtl/>
        </w:rPr>
      </w:pPr>
      <w:r w:rsidRPr="00DF281A">
        <w:rPr>
          <w:rStyle w:val="FootnoteReference1"/>
        </w:rPr>
        <w:footnoteRef/>
      </w:r>
      <w:r w:rsidRPr="00DF281A">
        <w:rPr>
          <w:rtl/>
        </w:rPr>
        <w:t xml:space="preserve"> </w:t>
      </w:r>
      <w:r w:rsidRPr="00DF281A">
        <w:rPr>
          <w:rtl/>
        </w:rPr>
        <w:tab/>
      </w:r>
      <w:bookmarkStart w:id="248" w:name="_Hlk213758363"/>
      <w:r w:rsidRPr="00DF281A">
        <w:rPr>
          <w:rFonts w:ascii="David" w:hAnsi="David"/>
          <w:rtl/>
        </w:rPr>
        <w:t xml:space="preserve">המשרד להג"ס, רשות ניקוז ים המלח, מכון ירושלים למחקרי מדיניות, </w:t>
      </w:r>
      <w:r w:rsidRPr="00DF281A">
        <w:rPr>
          <w:rFonts w:ascii="David" w:hAnsi="David"/>
          <w:b/>
          <w:bCs/>
          <w:rtl/>
        </w:rPr>
        <w:t>טיוטה להערות הציבור</w:t>
      </w:r>
      <w:r w:rsidRPr="00DF281A">
        <w:rPr>
          <w:rFonts w:ascii="David" w:hAnsi="David"/>
          <w:rtl/>
        </w:rPr>
        <w:t xml:space="preserve">: </w:t>
      </w:r>
      <w:hyperlink r:id="rId13" w:history="1">
        <w:r w:rsidRPr="00DF281A">
          <w:rPr>
            <w:rStyle w:val="Hyperlink"/>
            <w:rFonts w:ascii="David" w:hAnsi="David"/>
            <w:color w:val="auto"/>
            <w:u w:val="none"/>
            <w:rtl/>
          </w:rPr>
          <w:t>עתיד ים המלח - מסמך מדיניות ארוכת טווח</w:t>
        </w:r>
      </w:hyperlink>
      <w:r w:rsidRPr="00DF281A">
        <w:rPr>
          <w:rFonts w:ascii="David" w:hAnsi="David"/>
          <w:rtl/>
        </w:rPr>
        <w:t xml:space="preserve"> - על פי החלטת ממשלה מס' 3742, </w:t>
      </w:r>
      <w:r w:rsidRPr="00DF281A">
        <w:rPr>
          <w:rFonts w:ascii="David" w:hAnsi="David" w:hint="cs"/>
          <w:rtl/>
        </w:rPr>
        <w:t xml:space="preserve">(יוני 2022), </w:t>
      </w:r>
      <w:r w:rsidRPr="00DF281A">
        <w:rPr>
          <w:rFonts w:hint="cs"/>
          <w:rtl/>
        </w:rPr>
        <w:t xml:space="preserve">עמ' 14 </w:t>
      </w:r>
      <w:bookmarkEnd w:id="248"/>
    </w:p>
  </w:footnote>
  <w:footnote w:id="305">
    <w:p w:rsidR="00D16E43" w:rsidRPr="00DF281A" w:rsidP="00CF34B0" w14:paraId="7AB7C9C2" w14:textId="77777777">
      <w:pPr>
        <w:pStyle w:val="FootnoteText"/>
        <w:rPr>
          <w:ins w:id="249" w:author="רויטל גולדשמיד" w:date="2025-11-09T12:43:00Z"/>
          <w:del w:id="250" w:author="רויטל גולדשמיד" w:date="2025-11-10T10:13:00Z"/>
          <w:rtl/>
        </w:rPr>
      </w:pPr>
      <w:r w:rsidRPr="00DF281A">
        <w:rPr>
          <w:rStyle w:val="FootnoteReference1"/>
        </w:rPr>
        <w:footnoteRef/>
      </w:r>
      <w:r w:rsidRPr="00DF281A">
        <w:rPr>
          <w:rtl/>
        </w:rPr>
        <w:t xml:space="preserve"> </w:t>
      </w:r>
      <w:r w:rsidRPr="00DF281A">
        <w:rPr>
          <w:rtl/>
        </w:rPr>
        <w:tab/>
      </w:r>
      <w:r w:rsidRPr="00DF281A">
        <w:rPr>
          <w:rFonts w:ascii="David" w:hAnsi="David"/>
          <w:rtl/>
        </w:rPr>
        <w:t xml:space="preserve">המשרד להג"ס, רשות ניקוז ים המלח, מכון ירושלים למחקרי מדיניות, </w:t>
      </w:r>
      <w:r w:rsidRPr="00DF281A">
        <w:rPr>
          <w:rFonts w:ascii="David" w:hAnsi="David"/>
          <w:b/>
          <w:bCs/>
          <w:rtl/>
        </w:rPr>
        <w:t>טיוטה להערות הציבור</w:t>
      </w:r>
      <w:r w:rsidRPr="00DF281A">
        <w:rPr>
          <w:rFonts w:ascii="David" w:hAnsi="David"/>
          <w:rtl/>
        </w:rPr>
        <w:t xml:space="preserve">: </w:t>
      </w:r>
      <w:hyperlink r:id="rId13" w:history="1">
        <w:r w:rsidRPr="00DF281A">
          <w:rPr>
            <w:rStyle w:val="Hyperlink"/>
            <w:rFonts w:ascii="David" w:hAnsi="David"/>
            <w:color w:val="auto"/>
            <w:u w:val="none"/>
            <w:rtl/>
          </w:rPr>
          <w:t>עתיד ים המלח - מסמך מדיניות ארוכת טווח</w:t>
        </w:r>
      </w:hyperlink>
      <w:r w:rsidRPr="00DF281A">
        <w:rPr>
          <w:rFonts w:ascii="David" w:hAnsi="David"/>
          <w:rtl/>
        </w:rPr>
        <w:t xml:space="preserve"> - על פי החלטת ממשלה מס' 3742</w:t>
      </w:r>
      <w:r w:rsidRPr="00DF281A">
        <w:rPr>
          <w:rFonts w:ascii="David" w:hAnsi="David" w:hint="cs"/>
          <w:rtl/>
        </w:rPr>
        <w:t xml:space="preserve"> (</w:t>
      </w:r>
      <w:r w:rsidRPr="00DF281A">
        <w:rPr>
          <w:rFonts w:ascii="David" w:hAnsi="David"/>
          <w:rtl/>
        </w:rPr>
        <w:t>יוני 2022</w:t>
      </w:r>
      <w:r w:rsidRPr="00DF281A">
        <w:rPr>
          <w:rFonts w:ascii="David" w:hAnsi="David" w:hint="cs"/>
          <w:rtl/>
        </w:rPr>
        <w:t xml:space="preserve">) </w:t>
      </w:r>
      <w:r w:rsidRPr="00DF281A">
        <w:rPr>
          <w:rFonts w:hint="cs"/>
          <w:rtl/>
        </w:rPr>
        <w:t xml:space="preserve">עמ' 75 - 76. </w:t>
      </w:r>
    </w:p>
  </w:footnote>
  <w:footnote w:id="306">
    <w:p w:rsidR="00D16E43" w:rsidRPr="00DF281A" w:rsidP="00CF34B0" w14:paraId="77C41A99" w14:textId="77777777">
      <w:pPr>
        <w:pStyle w:val="FootnoteText"/>
      </w:pPr>
      <w:r w:rsidRPr="00DF281A">
        <w:rPr>
          <w:rStyle w:val="FootnoteReference1"/>
        </w:rPr>
        <w:footnoteRef/>
      </w:r>
      <w:r w:rsidRPr="00DF281A">
        <w:rPr>
          <w:rtl/>
        </w:rPr>
        <w:t xml:space="preserve"> </w:t>
      </w:r>
      <w:r w:rsidRPr="00DF281A">
        <w:rPr>
          <w:rtl/>
        </w:rPr>
        <w:tab/>
        <w:t>עלות אקוויוולנטית שנתית: שיטה פיננסית להצגת תקציב של פרויקט מורכב, המהוונת את עלויות ההשקעה הראשוניות יחד עם הוצאות התפעול השוטפות, ומחלקת אותן לפריסה שנתית שווה ומייצגת לאורך חיי המיזם.</w:t>
      </w:r>
    </w:p>
  </w:footnote>
  <w:footnote w:id="307">
    <w:p w:rsidR="00D16E43" w:rsidRPr="00DF281A" w:rsidP="00CF34B0" w14:paraId="393D5AFD" w14:textId="77777777">
      <w:pPr>
        <w:pStyle w:val="FootnoteText"/>
        <w:rPr>
          <w:rtl/>
        </w:rPr>
      </w:pPr>
      <w:r w:rsidRPr="00DF281A">
        <w:rPr>
          <w:rStyle w:val="FootnoteReference1"/>
        </w:rPr>
        <w:footnoteRef/>
      </w:r>
      <w:r w:rsidRPr="00DF281A">
        <w:rPr>
          <w:rtl/>
        </w:rPr>
        <w:t xml:space="preserve"> </w:t>
      </w:r>
      <w:r w:rsidRPr="00DF281A">
        <w:rPr>
          <w:rtl/>
        </w:rPr>
        <w:tab/>
      </w:r>
      <w:r w:rsidRPr="00DF281A">
        <w:rPr>
          <w:rFonts w:hint="cs"/>
          <w:rtl/>
        </w:rPr>
        <w:t>היוון שנתי של עלויות הקמה ל-30 שנה בתוספת עלויות תפעול ללא מע"</w:t>
      </w:r>
      <w:r w:rsidR="00673726">
        <w:rPr>
          <w:rFonts w:hint="cs"/>
          <w:rtl/>
        </w:rPr>
        <w:t>ם</w:t>
      </w:r>
      <w:r w:rsidRPr="00DF281A">
        <w:rPr>
          <w:rFonts w:hint="cs"/>
          <w:rtl/>
        </w:rPr>
        <w:t>.</w:t>
      </w:r>
    </w:p>
  </w:footnote>
  <w:footnote w:id="308">
    <w:p w:rsidR="00D16E43" w:rsidRPr="00DF281A" w:rsidP="00CF34B0" w14:paraId="01D87C0C" w14:textId="77777777">
      <w:pPr>
        <w:pStyle w:val="FootnoteText"/>
      </w:pPr>
      <w:r w:rsidRPr="00DF281A">
        <w:rPr>
          <w:rStyle w:val="FootnoteReference1"/>
        </w:rPr>
        <w:footnoteRef/>
      </w:r>
      <w:r w:rsidRPr="00DF281A">
        <w:rPr>
          <w:rtl/>
        </w:rPr>
        <w:t xml:space="preserve"> </w:t>
      </w:r>
      <w:r w:rsidRPr="00DF281A">
        <w:rPr>
          <w:rtl/>
        </w:rPr>
        <w:tab/>
      </w:r>
      <w:r w:rsidRPr="00DF281A">
        <w:rPr>
          <w:rFonts w:hint="cs"/>
          <w:rtl/>
        </w:rPr>
        <w:t>היוון שנתי של עלויות הקמה ל-50 שנה בתוספת עלויות תפעול ללא מע"</w:t>
      </w:r>
      <w:r w:rsidR="00673726">
        <w:rPr>
          <w:rFonts w:hint="cs"/>
          <w:rtl/>
        </w:rPr>
        <w:t>ם</w:t>
      </w:r>
      <w:r w:rsidRPr="00DF281A">
        <w:rPr>
          <w:rFonts w:hint="cs"/>
          <w:rtl/>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D16E43" w:rsidRPr="0062451B" w:rsidP="001F4412" w14:paraId="1196F457" w14:textId="77777777">
    <w:pPr>
      <w:pStyle w:val="Header"/>
      <w:tabs>
        <w:tab w:val="clear" w:pos="8306"/>
        <w:tab w:val="right" w:pos="8504"/>
      </w:tabs>
      <w:ind w:right="-709"/>
      <w:jc w:val="right"/>
      <w:rPr>
        <w:rFonts w:asciiTheme="minorHAnsi" w:hAnsiTheme="minorHAnsi" w:cstheme="minorHAnsi"/>
        <w:color w:val="002060"/>
        <w:szCs w:val="20"/>
      </w:rPr>
    </w:pP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66432" behindDoc="0" locked="0" layoutInCell="1" allowOverlap="1">
              <wp:simplePos x="0" y="0"/>
              <wp:positionH relativeFrom="margin">
                <wp:posOffset>1343660</wp:posOffset>
              </wp:positionH>
              <wp:positionV relativeFrom="paragraph">
                <wp:posOffset>219075</wp:posOffset>
              </wp:positionV>
              <wp:extent cx="4680585" cy="285750"/>
              <wp:effectExtent l="0" t="0" r="0" b="0"/>
              <wp:wrapSquare wrapText="bothSides"/>
              <wp:docPr id="7"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4680585" cy="285750"/>
                      </a:xfrm>
                      <a:prstGeom prst="rect">
                        <a:avLst/>
                      </a:prstGeom>
                      <a:noFill/>
                      <a:ln w="9525">
                        <a:noFill/>
                        <a:miter lim="800000"/>
                        <a:headEnd/>
                        <a:tailEnd/>
                      </a:ln>
                    </wps:spPr>
                    <wps:txbx>
                      <w:txbxContent>
                        <w:p w:rsidR="00D16E43" w:rsidRPr="001E204F" w:rsidP="00354F9A" w14:textId="77777777">
                          <w:pPr>
                            <w:rPr>
                              <w:rFonts w:ascii="Calibri" w:hAnsi="Calibri" w:cs="Calibri"/>
                              <w:color w:val="002060"/>
                              <w:szCs w:val="20"/>
                              <w:rtl/>
                            </w:rPr>
                          </w:pPr>
                          <w:r w:rsidRPr="001236CB">
                            <w:rPr>
                              <w:rFonts w:ascii="Calibri" w:hAnsi="Calibri" w:cs="Calibri"/>
                              <w:color w:val="002060"/>
                              <w:szCs w:val="20"/>
                              <w:rtl/>
                            </w:rPr>
                            <w:t>היבטים בהתמודדות הממשלתית עם ירידת מפלס המים באגן הצפוני של ים המלח והשפעותיה</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תיבת טקסט 2" o:spid="_x0000_s2049" type="#_x0000_t202" style="width:368.55pt;height:22.5pt;margin-top:17.25pt;margin-left:105.8pt;flip:x;mso-height-percent:0;mso-height-relative:margin;mso-position-horizontal-relative:margin;mso-width-percent:0;mso-width-relative:margin;mso-wrap-distance-bottom:3.6pt;mso-wrap-distance-left:9pt;mso-wrap-distance-right:9pt;mso-wrap-distance-top:3.6pt;mso-wrap-style:square;position:absolute;visibility:visible;v-text-anchor:top;z-index:251667456" filled="f" stroked="f">
              <v:textbox>
                <w:txbxContent>
                  <w:p w:rsidR="00D16E43" w:rsidRPr="001E204F" w:rsidP="00354F9A" w14:paraId="61127F71" w14:textId="77777777">
                    <w:pPr>
                      <w:rPr>
                        <w:rFonts w:ascii="Calibri" w:hAnsi="Calibri" w:cs="Calibri"/>
                        <w:color w:val="002060"/>
                        <w:szCs w:val="20"/>
                        <w:rtl/>
                      </w:rPr>
                    </w:pPr>
                    <w:r w:rsidRPr="001236CB">
                      <w:rPr>
                        <w:rFonts w:ascii="Calibri" w:hAnsi="Calibri" w:cs="Calibri"/>
                        <w:color w:val="002060"/>
                        <w:szCs w:val="20"/>
                        <w:rtl/>
                      </w:rPr>
                      <w:t>היבטים בהתמודדות הממשלתית עם ירידת מפלס המים באגן הצפוני של ים המלח והשפעותיה</w:t>
                    </w:r>
                  </w:p>
                </w:txbxContent>
              </v:textbox>
              <w10:wrap type="square"/>
            </v:shape>
          </w:pict>
        </mc:Fallback>
      </mc:AlternateContent>
    </w: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62336" behindDoc="0" locked="0" layoutInCell="1" allowOverlap="1">
              <wp:simplePos x="0" y="0"/>
              <wp:positionH relativeFrom="column">
                <wp:posOffset>1344930</wp:posOffset>
              </wp:positionH>
              <wp:positionV relativeFrom="paragraph">
                <wp:posOffset>-100965</wp:posOffset>
              </wp:positionV>
              <wp:extent cx="4675505" cy="285750"/>
              <wp:effectExtent l="0" t="0" r="0" b="0"/>
              <wp:wrapSquare wrapText="bothSides"/>
              <wp:docPr id="217"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4675505" cy="285750"/>
                      </a:xfrm>
                      <a:prstGeom prst="rect">
                        <a:avLst/>
                      </a:prstGeom>
                      <a:noFill/>
                      <a:ln w="9525">
                        <a:noFill/>
                        <a:miter lim="800000"/>
                        <a:headEnd/>
                        <a:tailEnd/>
                      </a:ln>
                    </wps:spPr>
                    <wps:txbx>
                      <w:txbxContent>
                        <w:p w:rsidR="00D16E43" w:rsidRPr="0062451B" w14:textId="77777777">
                          <w:pPr>
                            <w:rPr>
                              <w:rFonts w:ascii="Calibri" w:hAnsi="Calibri" w:cs="Calibri"/>
                              <w:color w:val="002060"/>
                              <w:sz w:val="22"/>
                              <w:szCs w:val="22"/>
                              <w:rtl/>
                            </w:rPr>
                          </w:pPr>
                          <w:r w:rsidRPr="0062451B">
                            <w:rPr>
                              <w:rFonts w:ascii="Calibri" w:hAnsi="Calibri" w:cs="Calibri"/>
                              <w:color w:val="002060"/>
                              <w:sz w:val="22"/>
                              <w:szCs w:val="22"/>
                              <w:rtl/>
                            </w:rPr>
                            <w:t>דוח מבקר המדינה</w:t>
                          </w:r>
                          <w:r>
                            <w:rPr>
                              <w:rFonts w:ascii="Calibri" w:hAnsi="Calibri" w:cs="Calibri" w:hint="cs"/>
                              <w:color w:val="002060"/>
                              <w:sz w:val="22"/>
                              <w:szCs w:val="22"/>
                              <w:rtl/>
                            </w:rPr>
                            <w:t xml:space="preserve"> | </w:t>
                          </w:r>
                          <w:r w:rsidRPr="00CD0511">
                            <w:rPr>
                              <w:rFonts w:ascii="Calibri" w:hAnsi="Calibri" w:cs="Calibri"/>
                              <w:color w:val="002060"/>
                              <w:sz w:val="22"/>
                              <w:szCs w:val="22"/>
                              <w:rtl/>
                            </w:rPr>
                            <w:t>התמודדות המדינה עם סיכונים סביבתיים, טכנולוגיים וחברתיים</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50" type="#_x0000_t202" style="width:368.15pt;height:22.5pt;margin-top:-7.95pt;margin-left:105.9pt;flip:x;mso-height-percent:0;mso-height-relative:margin;mso-width-percent:0;mso-width-relative:margin;mso-wrap-distance-bottom:3.6pt;mso-wrap-distance-left:9pt;mso-wrap-distance-right:9pt;mso-wrap-distance-top:3.6pt;mso-wrap-style:square;position:absolute;visibility:visible;v-text-anchor:top;z-index:251663360" filled="f" stroked="f">
              <v:textbox>
                <w:txbxContent>
                  <w:p w:rsidR="00D16E43" w:rsidRPr="0062451B" w14:paraId="01A5D3BF" w14:textId="77777777">
                    <w:pPr>
                      <w:rPr>
                        <w:rFonts w:ascii="Calibri" w:hAnsi="Calibri" w:cs="Calibri"/>
                        <w:color w:val="002060"/>
                        <w:sz w:val="22"/>
                        <w:szCs w:val="22"/>
                        <w:rtl/>
                      </w:rPr>
                    </w:pPr>
                    <w:r w:rsidRPr="0062451B">
                      <w:rPr>
                        <w:rFonts w:ascii="Calibri" w:hAnsi="Calibri" w:cs="Calibri"/>
                        <w:color w:val="002060"/>
                        <w:sz w:val="22"/>
                        <w:szCs w:val="22"/>
                        <w:rtl/>
                      </w:rPr>
                      <w:t>דוח מבקר המדינה</w:t>
                    </w:r>
                    <w:r>
                      <w:rPr>
                        <w:rFonts w:ascii="Calibri" w:hAnsi="Calibri" w:cs="Calibri" w:hint="cs"/>
                        <w:color w:val="002060"/>
                        <w:sz w:val="22"/>
                        <w:szCs w:val="22"/>
                        <w:rtl/>
                      </w:rPr>
                      <w:t xml:space="preserve"> | </w:t>
                    </w:r>
                    <w:r w:rsidRPr="00CD0511">
                      <w:rPr>
                        <w:rFonts w:ascii="Calibri" w:hAnsi="Calibri" w:cs="Calibri"/>
                        <w:color w:val="002060"/>
                        <w:sz w:val="22"/>
                        <w:szCs w:val="22"/>
                        <w:rtl/>
                      </w:rPr>
                      <w:t>התמודדות המדינה עם סיכונים סביבתיים, טכנולוגיים וחברתיים</w:t>
                    </w:r>
                  </w:p>
                </w:txbxContent>
              </v:textbox>
              <w10:wrap type="square"/>
            </v:shape>
          </w:pict>
        </mc:Fallback>
      </mc:AlternateContent>
    </w:r>
    <w:r>
      <w:rPr>
        <w:rFonts w:asciiTheme="minorHAnsi" w:hAnsiTheme="minorHAnsi" w:cstheme="minorHAnsi"/>
        <w:noProof/>
        <w:color w:val="002060"/>
        <w:szCs w:val="20"/>
        <w:rtl/>
        <w:lang w:val="he-IL"/>
      </w:rPr>
      <mc:AlternateContent>
        <mc:Choice Requires="wps">
          <w:drawing>
            <wp:anchor distT="0" distB="0" distL="114300" distR="114300" simplePos="0" relativeHeight="251660288" behindDoc="0" locked="0" layoutInCell="1" allowOverlap="1">
              <wp:simplePos x="0" y="0"/>
              <wp:positionH relativeFrom="column">
                <wp:posOffset>-485140</wp:posOffset>
              </wp:positionH>
              <wp:positionV relativeFrom="paragraph">
                <wp:posOffset>221720</wp:posOffset>
              </wp:positionV>
              <wp:extent cx="6434455" cy="0"/>
              <wp:effectExtent l="0" t="0" r="0" b="0"/>
              <wp:wrapNone/>
              <wp:docPr id="4" name="מחבר ישר 4"/>
              <wp:cNvGraphicFramePr/>
              <a:graphic xmlns:a="http://schemas.openxmlformats.org/drawingml/2006/main">
                <a:graphicData uri="http://schemas.microsoft.com/office/word/2010/wordprocessingShape">
                  <wps:wsp xmlns:wps="http://schemas.microsoft.com/office/word/2010/wordprocessingShape">
                    <wps:cNvCnPr/>
                    <wps:spPr>
                      <a:xfrm flipV="1">
                        <a:off x="0" y="0"/>
                        <a:ext cx="64344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מחבר ישר 4" o:spid="_x0000_s2051" style="flip:y;mso-height-percent:0;mso-height-relative:margin;mso-width-percent:0;mso-width-relative:margin;mso-wrap-distance-bottom:0;mso-wrap-distance-left:9pt;mso-wrap-distance-right:9pt;mso-wrap-distance-top:0;mso-wrap-style:square;position:absolute;visibility:visible;z-index:251661312" from="-38.2pt,17.45pt" to="468.45pt,17.45pt" strokecolor="#4579b8"/>
          </w:pict>
        </mc:Fallback>
      </mc:AlternateContent>
    </w: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64384" behindDoc="1" locked="0" layoutInCell="1" allowOverlap="1">
              <wp:simplePos x="0" y="0"/>
              <wp:positionH relativeFrom="page">
                <wp:posOffset>515515</wp:posOffset>
              </wp:positionH>
              <wp:positionV relativeFrom="paragraph">
                <wp:posOffset>235585</wp:posOffset>
              </wp:positionV>
              <wp:extent cx="3164205" cy="285750"/>
              <wp:effectExtent l="0" t="0" r="0" b="0"/>
              <wp:wrapTight wrapText="bothSides">
                <wp:wrapPolygon>
                  <wp:start x="390" y="0"/>
                  <wp:lineTo x="390" y="20160"/>
                  <wp:lineTo x="21197" y="20160"/>
                  <wp:lineTo x="21197" y="0"/>
                  <wp:lineTo x="390" y="0"/>
                </wp:wrapPolygon>
              </wp:wrapTight>
              <wp:docPr id="6"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D16E43" w:rsidRPr="0062451B" w:rsidP="0062451B" w14:textId="77777777">
                          <w:pPr>
                            <w:jc w:val="right"/>
                            <w:rPr>
                              <w:rFonts w:ascii="Calibri" w:hAnsi="Calibri" w:cs="Calibri"/>
                              <w:color w:val="002060"/>
                              <w:szCs w:val="20"/>
                              <w:rtl/>
                            </w:rPr>
                          </w:pPr>
                          <w:r>
                            <w:rPr>
                              <w:rFonts w:ascii="Calibri" w:hAnsi="Calibri" w:cs="Calibri" w:hint="cs"/>
                              <w:color w:val="002060"/>
                              <w:szCs w:val="20"/>
                              <w:rtl/>
                            </w:rPr>
                            <w:t>תמוז</w:t>
                          </w:r>
                          <w:r w:rsidRPr="00D125D2">
                            <w:rPr>
                              <w:rFonts w:ascii="Calibri" w:hAnsi="Calibri" w:cs="Calibri" w:hint="cs"/>
                              <w:color w:val="002060"/>
                              <w:szCs w:val="20"/>
                              <w:rtl/>
                            </w:rPr>
                            <w:t xml:space="preserve"> התשפ"ו </w:t>
                          </w:r>
                          <w:r w:rsidRPr="00D125D2">
                            <w:rPr>
                              <w:rFonts w:asciiTheme="minorHAnsi" w:hAnsiTheme="minorHAnsi" w:cstheme="minorHAnsi"/>
                              <w:color w:val="002060"/>
                              <w:spacing w:val="20"/>
                              <w:sz w:val="22"/>
                              <w:szCs w:val="22"/>
                            </w:rPr>
                            <w:t xml:space="preserve"> </w:t>
                          </w:r>
                          <w:r w:rsidRPr="00D125D2">
                            <w:rPr>
                              <w:rFonts w:ascii="Wingdings" w:hAnsi="Wingdings" w:cstheme="minorHAnsi"/>
                              <w:color w:val="002060"/>
                              <w:spacing w:val="20"/>
                              <w:sz w:val="22"/>
                              <w:szCs w:val="22"/>
                            </w:rPr>
                            <w:sym w:font="Wingdings" w:char="F0A7"/>
                          </w:r>
                          <w:r>
                            <w:rPr>
                              <w:rFonts w:ascii="Calibri" w:hAnsi="Calibri" w:cs="Calibri" w:hint="cs"/>
                              <w:color w:val="002060"/>
                              <w:szCs w:val="20"/>
                              <w:rtl/>
                            </w:rPr>
                            <w:t>יוני</w:t>
                          </w:r>
                          <w:r w:rsidRPr="00D125D2">
                            <w:rPr>
                              <w:rFonts w:ascii="Calibri" w:hAnsi="Calibri" w:cs="Calibri" w:hint="cs"/>
                              <w:color w:val="002060"/>
                              <w:szCs w:val="20"/>
                              <w:rtl/>
                            </w:rPr>
                            <w:t xml:space="preserve"> 202</w:t>
                          </w:r>
                          <w:r>
                            <w:rPr>
                              <w:rFonts w:ascii="Calibri" w:hAnsi="Calibri" w:cs="Calibri" w:hint="cs"/>
                              <w:color w:val="002060"/>
                              <w:szCs w:val="20"/>
                              <w:rtl/>
                            </w:rPr>
                            <w:t>6</w:t>
                          </w:r>
                          <w:r w:rsidRPr="0062451B">
                            <w:rPr>
                              <w:rFonts w:ascii="Calibri" w:hAnsi="Calibri" w:cs="Calibri" w:hint="cs"/>
                              <w:color w:val="002060"/>
                              <w:szCs w:val="20"/>
                              <w:rtl/>
                            </w:rPr>
                            <w:t xml:space="preserve"> </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52" type="#_x0000_t202" style="width:249.15pt;height:22.5pt;margin-top:18.55pt;margin-left:40.6pt;flip:x;mso-height-percent:0;mso-height-relative:margin;mso-position-horizontal-relative:page;mso-width-percent:0;mso-width-relative:margin;mso-wrap-distance-bottom:3.6pt;mso-wrap-distance-left:9pt;mso-wrap-distance-right:9pt;mso-wrap-distance-top:3.6pt;mso-wrap-style:square;position:absolute;visibility:visible;v-text-anchor:top;z-index:-251651072" filled="f" stroked="f">
              <v:textbox>
                <w:txbxContent>
                  <w:p w:rsidR="00D16E43" w:rsidRPr="0062451B" w:rsidP="0062451B" w14:paraId="3DB5C339" w14:textId="77777777">
                    <w:pPr>
                      <w:jc w:val="right"/>
                      <w:rPr>
                        <w:rFonts w:ascii="Calibri" w:hAnsi="Calibri" w:cs="Calibri"/>
                        <w:color w:val="002060"/>
                        <w:szCs w:val="20"/>
                        <w:rtl/>
                      </w:rPr>
                    </w:pPr>
                    <w:r>
                      <w:rPr>
                        <w:rFonts w:ascii="Calibri" w:hAnsi="Calibri" w:cs="Calibri" w:hint="cs"/>
                        <w:color w:val="002060"/>
                        <w:szCs w:val="20"/>
                        <w:rtl/>
                      </w:rPr>
                      <w:t>תמוז</w:t>
                    </w:r>
                    <w:r w:rsidRPr="00D125D2">
                      <w:rPr>
                        <w:rFonts w:ascii="Calibri" w:hAnsi="Calibri" w:cs="Calibri" w:hint="cs"/>
                        <w:color w:val="002060"/>
                        <w:szCs w:val="20"/>
                        <w:rtl/>
                      </w:rPr>
                      <w:t xml:space="preserve"> התשפ"ו </w:t>
                    </w:r>
                    <w:r w:rsidRPr="00D125D2">
                      <w:rPr>
                        <w:rFonts w:asciiTheme="minorHAnsi" w:hAnsiTheme="minorHAnsi" w:cstheme="minorHAnsi"/>
                        <w:color w:val="002060"/>
                        <w:spacing w:val="20"/>
                        <w:sz w:val="22"/>
                        <w:szCs w:val="22"/>
                      </w:rPr>
                      <w:t xml:space="preserve"> </w:t>
                    </w:r>
                    <w:r w:rsidRPr="00D125D2">
                      <w:rPr>
                        <w:rFonts w:ascii="Wingdings" w:hAnsi="Wingdings" w:cstheme="minorHAnsi"/>
                        <w:color w:val="002060"/>
                        <w:spacing w:val="20"/>
                        <w:sz w:val="22"/>
                        <w:szCs w:val="22"/>
                      </w:rPr>
                      <w:sym w:font="Wingdings" w:char="F0A7"/>
                    </w:r>
                    <w:r>
                      <w:rPr>
                        <w:rFonts w:ascii="Calibri" w:hAnsi="Calibri" w:cs="Calibri" w:hint="cs"/>
                        <w:color w:val="002060"/>
                        <w:szCs w:val="20"/>
                        <w:rtl/>
                      </w:rPr>
                      <w:t>יוני</w:t>
                    </w:r>
                    <w:r w:rsidRPr="00D125D2">
                      <w:rPr>
                        <w:rFonts w:ascii="Calibri" w:hAnsi="Calibri" w:cs="Calibri" w:hint="cs"/>
                        <w:color w:val="002060"/>
                        <w:szCs w:val="20"/>
                        <w:rtl/>
                      </w:rPr>
                      <w:t xml:space="preserve"> 202</w:t>
                    </w:r>
                    <w:r>
                      <w:rPr>
                        <w:rFonts w:ascii="Calibri" w:hAnsi="Calibri" w:cs="Calibri" w:hint="cs"/>
                        <w:color w:val="002060"/>
                        <w:szCs w:val="20"/>
                        <w:rtl/>
                      </w:rPr>
                      <w:t>6</w:t>
                    </w:r>
                    <w:r w:rsidRPr="0062451B">
                      <w:rPr>
                        <w:rFonts w:ascii="Calibri" w:hAnsi="Calibri" w:cs="Calibri" w:hint="cs"/>
                        <w:color w:val="002060"/>
                        <w:szCs w:val="20"/>
                        <w:rtl/>
                      </w:rPr>
                      <w:t xml:space="preserve"> </w:t>
                    </w:r>
                  </w:p>
                </w:txbxContent>
              </v:textbox>
              <w10:wrap type="tight"/>
            </v:shape>
          </w:pict>
        </mc:Fallback>
      </mc:AlternateContent>
    </w:r>
    <w:r w:rsidRPr="0062451B">
      <w:rPr>
        <w:rFonts w:asciiTheme="minorHAnsi" w:hAnsiTheme="minorHAnsi" w:cstheme="minorHAnsi"/>
        <w:color w:val="002060"/>
        <w:szCs w:val="20"/>
        <w:rtl/>
      </w:rPr>
      <w:fldChar w:fldCharType="begin"/>
    </w:r>
    <w:r w:rsidRPr="0062451B">
      <w:rPr>
        <w:rFonts w:asciiTheme="minorHAnsi" w:hAnsiTheme="minorHAnsi" w:cstheme="minorHAnsi"/>
        <w:color w:val="002060"/>
        <w:szCs w:val="20"/>
        <w:rtl/>
      </w:rPr>
      <w:instrText xml:space="preserve"> </w:instrText>
    </w:r>
    <w:r w:rsidRPr="0062451B">
      <w:rPr>
        <w:rFonts w:asciiTheme="minorHAnsi" w:hAnsiTheme="minorHAnsi" w:cstheme="minorHAnsi"/>
        <w:color w:val="002060"/>
        <w:szCs w:val="20"/>
      </w:rPr>
      <w:instrText>PAGE</w:instrText>
    </w:r>
    <w:r w:rsidRPr="0062451B">
      <w:rPr>
        <w:rFonts w:asciiTheme="minorHAnsi" w:hAnsiTheme="minorHAnsi" w:cstheme="minorHAnsi"/>
        <w:color w:val="002060"/>
        <w:szCs w:val="20"/>
        <w:rtl/>
      </w:rPr>
      <w:instrText xml:space="preserve">  \* </w:instrText>
    </w:r>
    <w:r w:rsidRPr="0062451B">
      <w:rPr>
        <w:rFonts w:asciiTheme="minorHAnsi" w:hAnsiTheme="minorHAnsi" w:cstheme="minorHAnsi"/>
        <w:color w:val="002060"/>
        <w:szCs w:val="20"/>
      </w:rPr>
      <w:instrText>MERGEFORMAT</w:instrText>
    </w:r>
    <w:r w:rsidRPr="0062451B">
      <w:rPr>
        <w:rFonts w:asciiTheme="minorHAnsi" w:hAnsiTheme="minorHAnsi" w:cstheme="minorHAnsi"/>
        <w:color w:val="002060"/>
        <w:szCs w:val="20"/>
        <w:rtl/>
      </w:rPr>
      <w:instrText xml:space="preserve"> </w:instrText>
    </w:r>
    <w:r w:rsidRPr="0062451B">
      <w:rPr>
        <w:rFonts w:asciiTheme="minorHAnsi" w:hAnsiTheme="minorHAnsi" w:cstheme="minorHAnsi"/>
        <w:color w:val="002060"/>
        <w:szCs w:val="20"/>
        <w:rtl/>
      </w:rPr>
      <w:fldChar w:fldCharType="separate"/>
    </w:r>
    <w:r w:rsidRPr="0062451B">
      <w:rPr>
        <w:rFonts w:asciiTheme="minorHAnsi" w:hAnsiTheme="minorHAnsi" w:cstheme="minorHAnsi"/>
        <w:noProof/>
        <w:color w:val="002060"/>
        <w:szCs w:val="20"/>
        <w:rtl/>
      </w:rPr>
      <w:t>2</w:t>
    </w:r>
    <w:r w:rsidRPr="0062451B">
      <w:rPr>
        <w:rFonts w:asciiTheme="minorHAnsi" w:hAnsiTheme="minorHAnsi" w:cstheme="minorHAnsi"/>
        <w:color w:val="002060"/>
        <w:szCs w:val="20"/>
        <w:rtl/>
      </w:rPr>
      <w:fldChar w:fldCharType="end"/>
    </w:r>
    <w:r w:rsidRPr="0062451B">
      <w:rPr>
        <w:rFonts w:asciiTheme="minorHAnsi" w:hAnsiTheme="minorHAnsi" w:cstheme="minorHAnsi"/>
        <w:color w:val="002060"/>
        <w:szCs w:val="20"/>
        <w:rtl/>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D16E43" w14:paraId="16688E8A" w14:textId="77777777">
    <w:pPr>
      <w:pStyle w:val="Header"/>
    </w:pPr>
    <w:r>
      <w:rPr>
        <w:noProof/>
      </w:rPr>
      <mc:AlternateContent>
        <mc:Choice Requires="wpg">
          <w:drawing>
            <wp:anchor distT="0" distB="0" distL="114300" distR="114300" simplePos="0" relativeHeight="251658240" behindDoc="0" locked="0" layoutInCell="1" allowOverlap="1">
              <wp:simplePos x="0" y="0"/>
              <wp:positionH relativeFrom="margin">
                <wp:align>center</wp:align>
              </wp:positionH>
              <wp:positionV relativeFrom="paragraph">
                <wp:posOffset>-464185</wp:posOffset>
              </wp:positionV>
              <wp:extent cx="2959100" cy="10690225"/>
              <wp:effectExtent l="0" t="0" r="0" b="0"/>
              <wp:wrapNone/>
              <wp:docPr id="52" name="קבוצה 52"/>
              <wp:cNvGraphicFramePr/>
              <a:graphic xmlns:a="http://schemas.openxmlformats.org/drawingml/2006/main">
                <a:graphicData uri="http://schemas.microsoft.com/office/word/2010/wordprocessingGroup">
                  <wpg:wgp xmlns:wpg="http://schemas.microsoft.com/office/word/2010/wordprocessingGroup">
                    <wpg:cNvGrpSpPr/>
                    <wpg:grpSpPr>
                      <a:xfrm>
                        <a:off x="0" y="0"/>
                        <a:ext cx="2959100" cy="10690225"/>
                        <a:chOff x="0" y="0"/>
                        <a:chExt cx="2959100" cy="10690225"/>
                      </a:xfrm>
                    </wpg:grpSpPr>
                    <wpg:grpSp>
                      <wpg:cNvPr id="53" name="קבוצה 53"/>
                      <wpg:cNvGrpSpPr/>
                      <wpg:grpSpPr>
                        <a:xfrm>
                          <a:off x="0" y="0"/>
                          <a:ext cx="2959100" cy="3009900"/>
                          <a:chOff x="0" y="0"/>
                          <a:chExt cx="2959100" cy="3009900"/>
                        </a:xfrm>
                      </wpg:grpSpPr>
                      <wps:wsp xmlns:wps="http://schemas.microsoft.com/office/word/2010/wordprocessingShape">
                        <wps:cNvPr id="54" name="מלבן 54"/>
                        <wps:cNvSpPr/>
                        <wps:spPr>
                          <a:xfrm>
                            <a:off x="628650" y="0"/>
                            <a:ext cx="1691005" cy="2463800"/>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pic:pic xmlns:pic="http://schemas.openxmlformats.org/drawingml/2006/picture">
                        <pic:nvPicPr>
                          <pic:cNvPr id="55" name="גרפיקה 55"/>
                          <pic:cNvPicPr>
                            <a:picLocks noChangeAspect="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1038225" y="1438275"/>
                            <a:ext cx="871220" cy="570865"/>
                          </a:xfrm>
                          <a:prstGeom prst="rect">
                            <a:avLst/>
                          </a:prstGeom>
                        </pic:spPr>
                      </pic:pic>
                      <wps:wsp xmlns:wps="http://schemas.microsoft.com/office/word/2010/wordprocessingShape">
                        <wps:cNvPr id="56" name="מחבר ישר 56"/>
                        <wps:cNvCnPr/>
                        <wps:spPr>
                          <a:xfrm>
                            <a:off x="647700" y="3009900"/>
                            <a:ext cx="1676400" cy="0"/>
                          </a:xfrm>
                          <a:prstGeom prst="line">
                            <a:avLst/>
                          </a:prstGeom>
                          <a:ln w="25400">
                            <a:solidFill>
                              <a:srgbClr val="002060"/>
                            </a:solidFill>
                          </a:ln>
                        </wps:spPr>
                        <wps:style>
                          <a:lnRef idx="1">
                            <a:schemeClr val="accent1"/>
                          </a:lnRef>
                          <a:fillRef idx="0">
                            <a:schemeClr val="accent1"/>
                          </a:fillRef>
                          <a:effectRef idx="0">
                            <a:schemeClr val="accent1"/>
                          </a:effectRef>
                          <a:fontRef idx="minor">
                            <a:schemeClr val="tx1"/>
                          </a:fontRef>
                        </wps:style>
                        <wps:bodyPr/>
                      </wps:wsp>
                      <wps:wsp xmlns:wps="http://schemas.microsoft.com/office/word/2010/wordprocessingShape">
                        <wps:cNvPr id="57" name="תיבת טקסט 57"/>
                        <wps:cNvSpPr txBox="1"/>
                        <wps:spPr>
                          <a:xfrm>
                            <a:off x="0" y="2600325"/>
                            <a:ext cx="2959100" cy="273050"/>
                          </a:xfrm>
                          <a:prstGeom prst="rect">
                            <a:avLst/>
                          </a:prstGeom>
                          <a:noFill/>
                          <a:ln w="6350">
                            <a:noFill/>
                          </a:ln>
                        </wps:spPr>
                        <wps:txbx>
                          <w:txbxContent>
                            <w:p w:rsidR="00D16E43" w:rsidRPr="00CD28D9" w:rsidP="0062451B" w14:textId="77777777">
                              <w:pPr>
                                <w:jc w:val="center"/>
                                <w:rPr>
                                  <w:rFonts w:ascii="Calibri" w:hAnsi="Calibri" w:cs="Calibri"/>
                                  <w:color w:val="002060"/>
                                  <w:spacing w:val="80"/>
                                </w:rPr>
                              </w:pPr>
                              <w:r w:rsidRPr="00CD28D9">
                                <w:rPr>
                                  <w:rFonts w:ascii="Calibri" w:hAnsi="Calibri" w:cs="Calibri"/>
                                  <w:color w:val="002060"/>
                                  <w:spacing w:val="80"/>
                                  <w:rtl/>
                                </w:rPr>
                                <w:t>דוח מבקר המדינה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wpg:grpSp>
                    <wpg:grpSp>
                      <wpg:cNvPr id="58" name="קבוצה 58"/>
                      <wpg:cNvGrpSpPr/>
                      <wpg:grpSpPr>
                        <a:xfrm>
                          <a:off x="219075" y="8324850"/>
                          <a:ext cx="2512060" cy="2365375"/>
                          <a:chOff x="0" y="0"/>
                          <a:chExt cx="2512060" cy="2365375"/>
                        </a:xfrm>
                      </wpg:grpSpPr>
                      <wps:wsp xmlns:wps="http://schemas.microsoft.com/office/word/2010/wordprocessingShape">
                        <wps:cNvPr id="59" name="tbMMHF"/>
                        <wps:cNvSpPr txBox="1"/>
                        <wps:spPr>
                          <a:xfrm>
                            <a:off x="0" y="180975"/>
                            <a:ext cx="2512060" cy="304800"/>
                          </a:xfrm>
                          <a:prstGeom prst="rect">
                            <a:avLst/>
                          </a:prstGeom>
                          <a:solidFill>
                            <a:schemeClr val="bg1"/>
                          </a:solidFill>
                          <a:ln w="6350">
                            <a:noFill/>
                          </a:ln>
                        </wps:spPr>
                        <wps:txbx>
                          <w:txbxContent>
                            <w:p w:rsidR="00D16E43" w:rsidRPr="0062451B" w:rsidP="0062451B" w14:textId="77777777">
                              <w:pPr>
                                <w:spacing w:line="240" w:lineRule="auto"/>
                                <w:jc w:val="center"/>
                                <w:rPr>
                                  <w:rFonts w:asciiTheme="minorHAnsi" w:hAnsiTheme="minorHAnsi" w:cstheme="minorHAnsi"/>
                                  <w:color w:val="002060"/>
                                  <w:spacing w:val="20"/>
                                  <w:sz w:val="22"/>
                                  <w:szCs w:val="22"/>
                                  <w:rtl/>
                                </w:rPr>
                              </w:pPr>
                              <w:r w:rsidRPr="00D125D2">
                                <w:rPr>
                                  <w:rFonts w:ascii="Wingdings" w:hAnsi="Wingdings" w:cstheme="minorHAnsi"/>
                                  <w:color w:val="002060"/>
                                  <w:spacing w:val="20"/>
                                  <w:sz w:val="22"/>
                                  <w:szCs w:val="22"/>
                                </w:rPr>
                                <w:sym w:font="Wingdings" w:char="F0A7"/>
                              </w:r>
                              <w:r w:rsidRPr="00D125D2">
                                <w:rPr>
                                  <w:rFonts w:asciiTheme="minorHAnsi" w:hAnsiTheme="minorHAnsi" w:cstheme="minorHAnsi"/>
                                  <w:color w:val="002060"/>
                                  <w:spacing w:val="20"/>
                                  <w:sz w:val="22"/>
                                  <w:szCs w:val="22"/>
                                  <w:rtl/>
                                </w:rPr>
                                <w:t xml:space="preserve"> </w:t>
                              </w:r>
                              <w:r>
                                <w:rPr>
                                  <w:rFonts w:asciiTheme="minorHAnsi" w:hAnsiTheme="minorHAnsi" w:cstheme="minorHAnsi" w:hint="cs"/>
                                  <w:color w:val="002060"/>
                                  <w:spacing w:val="20"/>
                                  <w:sz w:val="22"/>
                                  <w:szCs w:val="22"/>
                                  <w:rtl/>
                                </w:rPr>
                                <w:t>תמוז</w:t>
                              </w:r>
                              <w:r w:rsidRPr="00D125D2">
                                <w:rPr>
                                  <w:rFonts w:asciiTheme="minorHAnsi" w:hAnsiTheme="minorHAnsi" w:cstheme="minorHAnsi"/>
                                  <w:color w:val="002060"/>
                                  <w:spacing w:val="20"/>
                                  <w:sz w:val="22"/>
                                  <w:szCs w:val="22"/>
                                  <w:rtl/>
                                </w:rPr>
                                <w:t xml:space="preserve"> התשפ"</w:t>
                              </w:r>
                              <w:r w:rsidRPr="00D125D2">
                                <w:rPr>
                                  <w:rFonts w:asciiTheme="minorHAnsi" w:hAnsiTheme="minorHAnsi" w:cstheme="minorHAnsi" w:hint="cs"/>
                                  <w:color w:val="002060"/>
                                  <w:spacing w:val="20"/>
                                  <w:sz w:val="22"/>
                                  <w:szCs w:val="22"/>
                                  <w:rtl/>
                                </w:rPr>
                                <w:t>ו</w:t>
                              </w:r>
                              <w:r w:rsidRPr="00D125D2">
                                <w:rPr>
                                  <w:rFonts w:asciiTheme="minorHAnsi" w:hAnsiTheme="minorHAnsi" w:cstheme="minorHAnsi"/>
                                  <w:color w:val="002060"/>
                                  <w:spacing w:val="20"/>
                                  <w:sz w:val="22"/>
                                  <w:szCs w:val="22"/>
                                  <w:rtl/>
                                </w:rPr>
                                <w:t xml:space="preserve"> </w:t>
                              </w:r>
                              <w:r w:rsidRPr="00D125D2">
                                <w:rPr>
                                  <w:rFonts w:asciiTheme="minorHAnsi" w:hAnsiTheme="minorHAnsi" w:cstheme="minorHAnsi"/>
                                  <w:color w:val="002060"/>
                                  <w:spacing w:val="20"/>
                                  <w:sz w:val="22"/>
                                  <w:szCs w:val="22"/>
                                </w:rPr>
                                <w:t xml:space="preserve"> </w:t>
                              </w:r>
                              <w:r w:rsidRPr="00D125D2">
                                <w:rPr>
                                  <w:rFonts w:ascii="Wingdings" w:hAnsi="Wingdings" w:cstheme="minorHAnsi"/>
                                  <w:color w:val="002060"/>
                                  <w:spacing w:val="20"/>
                                  <w:sz w:val="22"/>
                                  <w:szCs w:val="22"/>
                                </w:rPr>
                                <w:sym w:font="Wingdings" w:char="F0A7"/>
                              </w:r>
                              <w:r>
                                <w:rPr>
                                  <w:rFonts w:asciiTheme="minorHAnsi" w:hAnsiTheme="minorHAnsi" w:cstheme="minorHAnsi" w:hint="cs"/>
                                  <w:color w:val="002060"/>
                                  <w:spacing w:val="20"/>
                                  <w:sz w:val="22"/>
                                  <w:szCs w:val="22"/>
                                  <w:rtl/>
                                </w:rPr>
                                <w:t>יוני</w:t>
                              </w:r>
                              <w:r w:rsidRPr="00D125D2">
                                <w:rPr>
                                  <w:rFonts w:asciiTheme="minorHAnsi" w:hAnsiTheme="minorHAnsi" w:cstheme="minorHAnsi" w:hint="cs"/>
                                  <w:color w:val="002060"/>
                                  <w:spacing w:val="20"/>
                                  <w:sz w:val="22"/>
                                  <w:szCs w:val="22"/>
                                  <w:rtl/>
                                </w:rPr>
                                <w:t xml:space="preserve"> 2026</w:t>
                              </w:r>
                              <w:r w:rsidRPr="00D125D2">
                                <w:rPr>
                                  <w:rFonts w:asciiTheme="minorHAnsi" w:hAnsiTheme="minorHAnsi" w:cstheme="minorHAnsi"/>
                                  <w:color w:val="002060"/>
                                  <w:spacing w:val="20"/>
                                  <w:sz w:val="22"/>
                                  <w:szCs w:val="22"/>
                                  <w:rtl/>
                                </w:rPr>
                                <w:t xml:space="preserve"> </w:t>
                              </w:r>
                              <w:r w:rsidRPr="00D125D2">
                                <w:rPr>
                                  <w:rFonts w:ascii="Wingdings" w:hAnsi="Wingdings" w:cstheme="minorHAnsi"/>
                                  <w:color w:val="002060"/>
                                  <w:spacing w:val="20"/>
                                  <w:sz w:val="22"/>
                                  <w:szCs w:val="22"/>
                                </w:rPr>
                                <w:sym w:font="Wingdings" w:char="F0A7"/>
                              </w:r>
                              <w:r w:rsidRPr="00D125D2">
                                <w:rPr>
                                  <w:rFonts w:asciiTheme="minorHAnsi" w:hAnsiTheme="minorHAnsi" w:cstheme="minorHAnsi"/>
                                  <w:color w:val="002060"/>
                                  <w:spacing w:val="20"/>
                                  <w:sz w:val="22"/>
                                  <w:szCs w:val="22"/>
                                </w:rPr>
                                <w:softHyphen/>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wps:wsp xmlns:wps="http://schemas.microsoft.com/office/word/2010/wordprocessingShape">
                        <wps:cNvPr id="60" name="מחבר ישר 60"/>
                        <wps:cNvCnPr/>
                        <wps:spPr>
                          <a:xfrm>
                            <a:off x="428625" y="0"/>
                            <a:ext cx="1676400" cy="0"/>
                          </a:xfrm>
                          <a:prstGeom prst="line">
                            <a:avLst/>
                          </a:prstGeom>
                          <a:ln w="15875">
                            <a:solidFill>
                              <a:srgbClr val="002060"/>
                            </a:solidFill>
                          </a:ln>
                        </wps:spPr>
                        <wps:style>
                          <a:lnRef idx="1">
                            <a:schemeClr val="accent1"/>
                          </a:lnRef>
                          <a:fillRef idx="0">
                            <a:schemeClr val="accent1"/>
                          </a:fillRef>
                          <a:effectRef idx="0">
                            <a:schemeClr val="accent1"/>
                          </a:effectRef>
                          <a:fontRef idx="minor">
                            <a:schemeClr val="tx1"/>
                          </a:fontRef>
                        </wps:style>
                        <wps:bodyPr/>
                      </wps:wsp>
                      <wps:wsp xmlns:wps="http://schemas.microsoft.com/office/word/2010/wordprocessingShape">
                        <wps:cNvPr id="61" name="מלבן 61"/>
                        <wps:cNvSpPr/>
                        <wps:spPr>
                          <a:xfrm>
                            <a:off x="409575" y="581025"/>
                            <a:ext cx="1691005" cy="1784350"/>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g:grpSp>
                  </wpg:wgp>
                </a:graphicData>
              </a:graphic>
            </wp:anchor>
          </w:drawing>
        </mc:Choice>
        <mc:Fallback>
          <w:pict>
            <v:group id="קבוצה 52" o:spid="_x0000_s2053" style="width:233pt;height:841.75pt;margin-top:-36.55pt;margin-left:0;mso-position-horizontal:center;mso-position-horizontal-relative:margin;position:absolute;z-index:251659264" coordsize="29591,106902">
              <v:group id="קבוצה 53" o:spid="_x0000_s2054" style="width:29591;height:30099;position:absolute" coordsize="29591,30099">
                <v:rect id="מלבן 54" o:spid="_x0000_s2055" style="width:16910;height:24638;left:6286;mso-wrap-style:square;position:absolute;visibility:visible;v-text-anchor:middle" fillcolor="#002060"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גרפיקה 55" o:spid="_x0000_s2056" type="#_x0000_t75" style="width:8712;height:5709;left:10382;mso-wrap-style:square;position:absolute;top:14382;visibility:visible">
                  <v:imagedata r:id="rId3" o:title=""/>
                </v:shape>
                <v:line id="מחבר ישר 56" o:spid="_x0000_s2057" style="mso-wrap-style:square;position:absolute;visibility:visible" from="6477,30099" to="23241,30099" o:connectortype="straight" strokecolor="#002060" strokeweight="2pt"/>
                <v:shapetype id="_x0000_t202" coordsize="21600,21600" o:spt="202" path="m,l,21600r21600,l21600,xe">
                  <v:stroke joinstyle="miter"/>
                  <v:path gradientshapeok="t" o:connecttype="rect"/>
                </v:shapetype>
                <v:shape id="תיבת טקסט 57" o:spid="_x0000_s2058" type="#_x0000_t202" style="width:29591;height:2730;mso-wrap-style:square;position:absolute;top:26003;visibility:visible;v-text-anchor:top" filled="f" stroked="f" strokeweight="0.5pt">
                  <v:textbox>
                    <w:txbxContent>
                      <w:p w:rsidR="00D16E43" w:rsidRPr="00CD28D9" w:rsidP="0062451B" w14:paraId="3D1C41AF" w14:textId="77777777">
                        <w:pPr>
                          <w:jc w:val="center"/>
                          <w:rPr>
                            <w:rFonts w:ascii="Calibri" w:hAnsi="Calibri" w:cs="Calibri"/>
                            <w:color w:val="002060"/>
                            <w:spacing w:val="80"/>
                          </w:rPr>
                        </w:pPr>
                        <w:r w:rsidRPr="00CD28D9">
                          <w:rPr>
                            <w:rFonts w:ascii="Calibri" w:hAnsi="Calibri" w:cs="Calibri"/>
                            <w:color w:val="002060"/>
                            <w:spacing w:val="80"/>
                            <w:rtl/>
                          </w:rPr>
                          <w:t>דוח מבקר המדינה</w:t>
                        </w:r>
                      </w:p>
                    </w:txbxContent>
                  </v:textbox>
                </v:shape>
              </v:group>
              <v:group id="קבוצה 58" o:spid="_x0000_s2059" style="width:25121;height:23654;left:2190;position:absolute;top:83248" coordsize="25120,23653">
                <v:shape id="tbMMHF" o:spid="_x0000_s2060" type="#_x0000_t202" style="width:25120;height:3048;mso-wrap-style:square;position:absolute;top:1809;visibility:visible;v-text-anchor:top" fillcolor="white" stroked="f" strokeweight="0.5pt">
                  <v:textbox>
                    <w:txbxContent>
                      <w:p w:rsidR="00D16E43" w:rsidRPr="0062451B" w:rsidP="0062451B" w14:paraId="197264FC" w14:textId="77777777">
                        <w:pPr>
                          <w:spacing w:line="240" w:lineRule="auto"/>
                          <w:jc w:val="center"/>
                          <w:rPr>
                            <w:rFonts w:asciiTheme="minorHAnsi" w:hAnsiTheme="minorHAnsi" w:cstheme="minorHAnsi"/>
                            <w:color w:val="002060"/>
                            <w:spacing w:val="20"/>
                            <w:sz w:val="22"/>
                            <w:szCs w:val="22"/>
                            <w:rtl/>
                          </w:rPr>
                        </w:pPr>
                        <w:r w:rsidRPr="00D125D2">
                          <w:rPr>
                            <w:rFonts w:ascii="Wingdings" w:hAnsi="Wingdings" w:cstheme="minorHAnsi"/>
                            <w:color w:val="002060"/>
                            <w:spacing w:val="20"/>
                            <w:sz w:val="22"/>
                            <w:szCs w:val="22"/>
                          </w:rPr>
                          <w:sym w:font="Wingdings" w:char="F0A7"/>
                        </w:r>
                        <w:r w:rsidRPr="00D125D2">
                          <w:rPr>
                            <w:rFonts w:asciiTheme="minorHAnsi" w:hAnsiTheme="minorHAnsi" w:cstheme="minorHAnsi"/>
                            <w:color w:val="002060"/>
                            <w:spacing w:val="20"/>
                            <w:sz w:val="22"/>
                            <w:szCs w:val="22"/>
                            <w:rtl/>
                          </w:rPr>
                          <w:t xml:space="preserve"> </w:t>
                        </w:r>
                        <w:r>
                          <w:rPr>
                            <w:rFonts w:asciiTheme="minorHAnsi" w:hAnsiTheme="minorHAnsi" w:cstheme="minorHAnsi" w:hint="cs"/>
                            <w:color w:val="002060"/>
                            <w:spacing w:val="20"/>
                            <w:sz w:val="22"/>
                            <w:szCs w:val="22"/>
                            <w:rtl/>
                          </w:rPr>
                          <w:t>תמוז</w:t>
                        </w:r>
                        <w:r w:rsidRPr="00D125D2">
                          <w:rPr>
                            <w:rFonts w:asciiTheme="minorHAnsi" w:hAnsiTheme="minorHAnsi" w:cstheme="minorHAnsi"/>
                            <w:color w:val="002060"/>
                            <w:spacing w:val="20"/>
                            <w:sz w:val="22"/>
                            <w:szCs w:val="22"/>
                            <w:rtl/>
                          </w:rPr>
                          <w:t xml:space="preserve"> התשפ"</w:t>
                        </w:r>
                        <w:r w:rsidRPr="00D125D2">
                          <w:rPr>
                            <w:rFonts w:asciiTheme="minorHAnsi" w:hAnsiTheme="minorHAnsi" w:cstheme="minorHAnsi" w:hint="cs"/>
                            <w:color w:val="002060"/>
                            <w:spacing w:val="20"/>
                            <w:sz w:val="22"/>
                            <w:szCs w:val="22"/>
                            <w:rtl/>
                          </w:rPr>
                          <w:t>ו</w:t>
                        </w:r>
                        <w:r w:rsidRPr="00D125D2">
                          <w:rPr>
                            <w:rFonts w:asciiTheme="minorHAnsi" w:hAnsiTheme="minorHAnsi" w:cstheme="minorHAnsi"/>
                            <w:color w:val="002060"/>
                            <w:spacing w:val="20"/>
                            <w:sz w:val="22"/>
                            <w:szCs w:val="22"/>
                            <w:rtl/>
                          </w:rPr>
                          <w:t xml:space="preserve"> </w:t>
                        </w:r>
                        <w:r w:rsidRPr="00D125D2">
                          <w:rPr>
                            <w:rFonts w:asciiTheme="minorHAnsi" w:hAnsiTheme="minorHAnsi" w:cstheme="minorHAnsi"/>
                            <w:color w:val="002060"/>
                            <w:spacing w:val="20"/>
                            <w:sz w:val="22"/>
                            <w:szCs w:val="22"/>
                          </w:rPr>
                          <w:t xml:space="preserve"> </w:t>
                        </w:r>
                        <w:r w:rsidRPr="00D125D2">
                          <w:rPr>
                            <w:rFonts w:ascii="Wingdings" w:hAnsi="Wingdings" w:cstheme="minorHAnsi"/>
                            <w:color w:val="002060"/>
                            <w:spacing w:val="20"/>
                            <w:sz w:val="22"/>
                            <w:szCs w:val="22"/>
                          </w:rPr>
                          <w:sym w:font="Wingdings" w:char="F0A7"/>
                        </w:r>
                        <w:r>
                          <w:rPr>
                            <w:rFonts w:asciiTheme="minorHAnsi" w:hAnsiTheme="minorHAnsi" w:cstheme="minorHAnsi" w:hint="cs"/>
                            <w:color w:val="002060"/>
                            <w:spacing w:val="20"/>
                            <w:sz w:val="22"/>
                            <w:szCs w:val="22"/>
                            <w:rtl/>
                          </w:rPr>
                          <w:t>יוני</w:t>
                        </w:r>
                        <w:r w:rsidRPr="00D125D2">
                          <w:rPr>
                            <w:rFonts w:asciiTheme="minorHAnsi" w:hAnsiTheme="minorHAnsi" w:cstheme="minorHAnsi" w:hint="cs"/>
                            <w:color w:val="002060"/>
                            <w:spacing w:val="20"/>
                            <w:sz w:val="22"/>
                            <w:szCs w:val="22"/>
                            <w:rtl/>
                          </w:rPr>
                          <w:t xml:space="preserve"> 2026</w:t>
                        </w:r>
                        <w:r w:rsidRPr="00D125D2">
                          <w:rPr>
                            <w:rFonts w:asciiTheme="minorHAnsi" w:hAnsiTheme="minorHAnsi" w:cstheme="minorHAnsi"/>
                            <w:color w:val="002060"/>
                            <w:spacing w:val="20"/>
                            <w:sz w:val="22"/>
                            <w:szCs w:val="22"/>
                            <w:rtl/>
                          </w:rPr>
                          <w:t xml:space="preserve"> </w:t>
                        </w:r>
                        <w:r w:rsidRPr="00D125D2">
                          <w:rPr>
                            <w:rFonts w:ascii="Wingdings" w:hAnsi="Wingdings" w:cstheme="minorHAnsi"/>
                            <w:color w:val="002060"/>
                            <w:spacing w:val="20"/>
                            <w:sz w:val="22"/>
                            <w:szCs w:val="22"/>
                          </w:rPr>
                          <w:sym w:font="Wingdings" w:char="F0A7"/>
                        </w:r>
                        <w:r w:rsidRPr="00D125D2">
                          <w:rPr>
                            <w:rFonts w:asciiTheme="minorHAnsi" w:hAnsiTheme="minorHAnsi" w:cstheme="minorHAnsi"/>
                            <w:color w:val="002060"/>
                            <w:spacing w:val="20"/>
                            <w:sz w:val="22"/>
                            <w:szCs w:val="22"/>
                          </w:rPr>
                          <w:softHyphen/>
                        </w:r>
                      </w:p>
                    </w:txbxContent>
                  </v:textbox>
                </v:shape>
                <v:line id="מחבר ישר 60" o:spid="_x0000_s2061" style="mso-wrap-style:square;position:absolute;visibility:visible" from="4286,0" to="21050,0" o:connectortype="straight" strokecolor="#002060" strokeweight="1.25pt"/>
                <v:rect id="מלבן 61" o:spid="_x0000_s2062" style="width:16910;height:17843;left:4095;mso-wrap-style:square;position:absolute;top:5810;visibility:visible;v-text-anchor:middle" fillcolor="#002060" stroked="f" strokeweight="2pt"/>
              </v:group>
              <w10:wrap anchorx="margin"/>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D16E43" w:rsidRPr="003B2B50" w:rsidP="00EF4539" w14:paraId="6AF39220" w14:textId="77777777">
    <w:pPr>
      <w:pStyle w:val="Header"/>
      <w:tabs>
        <w:tab w:val="clear" w:pos="8306"/>
        <w:tab w:val="right" w:pos="8504"/>
      </w:tabs>
      <w:ind w:right="-709"/>
      <w:jc w:val="right"/>
      <w:rPr>
        <w:rFonts w:ascii="Calibri" w:hAnsi="Calibri" w:cs="Calibri"/>
        <w:color w:val="002060"/>
        <w:szCs w:val="20"/>
      </w:rPr>
    </w:pPr>
    <w:r w:rsidRPr="003B2B50">
      <w:rPr>
        <w:rFonts w:ascii="Calibri" w:hAnsi="Calibri" w:cs="Times New Roman"/>
        <w:noProof/>
        <w:color w:val="002060"/>
        <w:szCs w:val="20"/>
        <w:rtl/>
      </w:rPr>
      <mc:AlternateContent>
        <mc:Choice Requires="wps">
          <w:drawing>
            <wp:anchor distT="45720" distB="45720" distL="114300" distR="114300" simplePos="0" relativeHeight="251670528" behindDoc="0" locked="0" layoutInCell="1" allowOverlap="1">
              <wp:simplePos x="0" y="0"/>
              <wp:positionH relativeFrom="column">
                <wp:posOffset>817880</wp:posOffset>
              </wp:positionH>
              <wp:positionV relativeFrom="paragraph">
                <wp:posOffset>-100965</wp:posOffset>
              </wp:positionV>
              <wp:extent cx="5202555" cy="285750"/>
              <wp:effectExtent l="0" t="0" r="0" b="0"/>
              <wp:wrapSquare wrapText="bothSides"/>
              <wp:docPr id="22"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5202555" cy="285750"/>
                      </a:xfrm>
                      <a:prstGeom prst="rect">
                        <a:avLst/>
                      </a:prstGeom>
                      <a:noFill/>
                      <a:ln w="9525">
                        <a:noFill/>
                        <a:miter lim="800000"/>
                        <a:headEnd/>
                        <a:tailEnd/>
                      </a:ln>
                    </wps:spPr>
                    <wps:txbx>
                      <w:txbxContent>
                        <w:p w:rsidR="00D16E43" w:rsidRPr="0062451B" w:rsidP="00EF4539" w14:textId="77777777">
                          <w:pPr>
                            <w:rPr>
                              <w:rFonts w:ascii="Calibri" w:hAnsi="Calibri" w:cs="Calibri"/>
                              <w:color w:val="002060"/>
                              <w:sz w:val="22"/>
                              <w:szCs w:val="22"/>
                              <w:rtl/>
                            </w:rPr>
                          </w:pPr>
                          <w:r w:rsidRPr="0010181C">
                            <w:rPr>
                              <w:rFonts w:ascii="Calibri" w:hAnsi="Calibri" w:cs="Calibri"/>
                              <w:color w:val="002060"/>
                              <w:sz w:val="22"/>
                              <w:szCs w:val="22"/>
                              <w:rtl/>
                            </w:rPr>
                            <w:t>מבקר המדינה | דוח מיוחד - התמודדות המדינה עם סיכונים סביבתיים, טכנולוגיים וחברתיים</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2064" type="#_x0000_t202" style="width:409.65pt;height:22.5pt;margin-top:-7.95pt;margin-left:64.4pt;flip:x;mso-height-percent:0;mso-height-relative:margin;mso-width-percent:0;mso-width-relative:margin;mso-wrap-distance-bottom:3.6pt;mso-wrap-distance-left:9pt;mso-wrap-distance-right:9pt;mso-wrap-distance-top:3.6pt;mso-wrap-style:square;position:absolute;visibility:visible;v-text-anchor:top;z-index:251671552" filled="f" stroked="f">
              <v:textbox>
                <w:txbxContent>
                  <w:p w:rsidR="00D16E43" w:rsidRPr="0062451B" w:rsidP="00EF4539" w14:paraId="4E40E1A3" w14:textId="77777777">
                    <w:pPr>
                      <w:rPr>
                        <w:rFonts w:ascii="Calibri" w:hAnsi="Calibri" w:cs="Calibri"/>
                        <w:color w:val="002060"/>
                        <w:sz w:val="22"/>
                        <w:szCs w:val="22"/>
                        <w:rtl/>
                      </w:rPr>
                    </w:pPr>
                    <w:r w:rsidRPr="0010181C">
                      <w:rPr>
                        <w:rFonts w:ascii="Calibri" w:hAnsi="Calibri" w:cs="Calibri"/>
                        <w:color w:val="002060"/>
                        <w:sz w:val="22"/>
                        <w:szCs w:val="22"/>
                        <w:rtl/>
                      </w:rPr>
                      <w:t>מבקר המדינה | דוח מיוחד - התמודדות המדינה עם סיכונים סביבתיים, טכנולוגיים וחברתיים</w:t>
                    </w:r>
                  </w:p>
                </w:txbxContent>
              </v:textbox>
              <w10:wrap type="square"/>
            </v:shape>
          </w:pict>
        </mc:Fallback>
      </mc:AlternateContent>
    </w:r>
    <w:r w:rsidRPr="003B2B50">
      <w:rPr>
        <w:rFonts w:ascii="Calibri" w:hAnsi="Calibri" w:cs="Calibri"/>
        <w:noProof/>
        <w:color w:val="002060"/>
        <w:szCs w:val="20"/>
        <w:rtl/>
        <w:lang w:val="he-IL"/>
      </w:rPr>
      <mc:AlternateContent>
        <mc:Choice Requires="wps">
          <w:drawing>
            <wp:anchor distT="0" distB="0" distL="114300" distR="114300" simplePos="0" relativeHeight="251668480" behindDoc="0" locked="0" layoutInCell="1" allowOverlap="1">
              <wp:simplePos x="0" y="0"/>
              <wp:positionH relativeFrom="column">
                <wp:posOffset>-485140</wp:posOffset>
              </wp:positionH>
              <wp:positionV relativeFrom="paragraph">
                <wp:posOffset>221720</wp:posOffset>
              </wp:positionV>
              <wp:extent cx="6434455" cy="0"/>
              <wp:effectExtent l="0" t="0" r="0" b="0"/>
              <wp:wrapNone/>
              <wp:docPr id="19" name="מחבר ישר 19"/>
              <wp:cNvGraphicFramePr/>
              <a:graphic xmlns:a="http://schemas.openxmlformats.org/drawingml/2006/main">
                <a:graphicData uri="http://schemas.microsoft.com/office/word/2010/wordprocessingShape">
                  <wps:wsp xmlns:wps="http://schemas.microsoft.com/office/word/2010/wordprocessingShape">
                    <wps:cNvCnPr/>
                    <wps:spPr>
                      <a:xfrm flipV="1">
                        <a:off x="0" y="0"/>
                        <a:ext cx="64344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מחבר ישר 19" o:spid="_x0000_s2065" style="flip:y;mso-height-percent:0;mso-height-relative:margin;mso-width-percent:0;mso-width-relative:margin;mso-wrap-distance-bottom:0;mso-wrap-distance-left:9pt;mso-wrap-distance-right:9pt;mso-wrap-distance-top:0;mso-wrap-style:square;position:absolute;visibility:visible;z-index:251669504" from="-38.2pt,17.45pt" to="468.45pt,17.45pt" strokecolor="#4579b8"/>
          </w:pict>
        </mc:Fallback>
      </mc:AlternateContent>
    </w:r>
    <w:r w:rsidRPr="003B2B50">
      <w:rPr>
        <w:rFonts w:ascii="Calibri" w:hAnsi="Calibri" w:cs="Times New Roman"/>
        <w:noProof/>
        <w:color w:val="002060"/>
        <w:szCs w:val="20"/>
        <w:rtl/>
      </w:rPr>
      <mc:AlternateContent>
        <mc:Choice Requires="wps">
          <w:drawing>
            <wp:anchor distT="45720" distB="45720" distL="114300" distR="114300" simplePos="0" relativeHeight="251672576" behindDoc="1" locked="0" layoutInCell="1" allowOverlap="1">
              <wp:simplePos x="0" y="0"/>
              <wp:positionH relativeFrom="page">
                <wp:posOffset>515515</wp:posOffset>
              </wp:positionH>
              <wp:positionV relativeFrom="paragraph">
                <wp:posOffset>235585</wp:posOffset>
              </wp:positionV>
              <wp:extent cx="3164205" cy="285750"/>
              <wp:effectExtent l="0" t="0" r="0" b="0"/>
              <wp:wrapTight wrapText="bothSides">
                <wp:wrapPolygon>
                  <wp:start x="390" y="0"/>
                  <wp:lineTo x="390" y="20160"/>
                  <wp:lineTo x="21197" y="20160"/>
                  <wp:lineTo x="21197" y="0"/>
                  <wp:lineTo x="390" y="0"/>
                </wp:wrapPolygon>
              </wp:wrapTight>
              <wp:docPr id="21"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D16E43" w:rsidRPr="0062451B" w:rsidP="00EF4539" w14:textId="77777777">
                          <w:pPr>
                            <w:jc w:val="right"/>
                            <w:rPr>
                              <w:rFonts w:ascii="Calibri" w:hAnsi="Calibri" w:cs="Calibri"/>
                              <w:color w:val="002060"/>
                              <w:szCs w:val="20"/>
                              <w:rtl/>
                            </w:rPr>
                          </w:pPr>
                          <w:r>
                            <w:rPr>
                              <w:rFonts w:ascii="Calibri" w:hAnsi="Calibri" w:cs="Calibri" w:hint="cs"/>
                              <w:color w:val="002060"/>
                              <w:szCs w:val="20"/>
                              <w:rtl/>
                            </w:rPr>
                            <w:t>תמוז</w:t>
                          </w:r>
                          <w:r w:rsidRPr="00D125D2">
                            <w:rPr>
                              <w:rFonts w:ascii="Calibri" w:hAnsi="Calibri" w:cs="Calibri" w:hint="cs"/>
                              <w:color w:val="002060"/>
                              <w:szCs w:val="20"/>
                              <w:rtl/>
                            </w:rPr>
                            <w:t xml:space="preserve"> התשפ"ו </w:t>
                          </w:r>
                          <w:r w:rsidRPr="003B2B50">
                            <w:rPr>
                              <w:rFonts w:ascii="Calibri" w:hAnsi="Calibri" w:cs="Calibri"/>
                              <w:color w:val="002060"/>
                              <w:spacing w:val="20"/>
                              <w:sz w:val="22"/>
                              <w:szCs w:val="22"/>
                            </w:rPr>
                            <w:t xml:space="preserve"> </w:t>
                          </w:r>
                          <w:r w:rsidRPr="003B2B50">
                            <w:rPr>
                              <w:rFonts w:ascii="Wingdings" w:hAnsi="Wingdings" w:cs="Calibri"/>
                              <w:color w:val="002060"/>
                              <w:spacing w:val="20"/>
                              <w:sz w:val="22"/>
                              <w:szCs w:val="22"/>
                            </w:rPr>
                            <w:sym w:font="Wingdings" w:char="F0A7"/>
                          </w:r>
                          <w:r w:rsidRPr="00D125D2">
                            <w:rPr>
                              <w:rFonts w:ascii="Calibri" w:hAnsi="Calibri" w:cs="Calibri" w:hint="cs"/>
                              <w:color w:val="002060"/>
                              <w:szCs w:val="20"/>
                              <w:rtl/>
                            </w:rPr>
                            <w:t>יוני 2026</w:t>
                          </w:r>
                          <w:r w:rsidRPr="0062451B">
                            <w:rPr>
                              <w:rFonts w:ascii="Calibri" w:hAnsi="Calibri" w:cs="Calibri" w:hint="cs"/>
                              <w:color w:val="002060"/>
                              <w:szCs w:val="20"/>
                              <w:rtl/>
                            </w:rPr>
                            <w:t xml:space="preserve"> </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66" type="#_x0000_t202" style="width:249.15pt;height:22.5pt;margin-top:18.55pt;margin-left:40.6pt;flip:x;mso-height-percent:0;mso-height-relative:margin;mso-position-horizontal-relative:page;mso-width-percent:0;mso-width-relative:margin;mso-wrap-distance-bottom:3.6pt;mso-wrap-distance-left:9pt;mso-wrap-distance-right:9pt;mso-wrap-distance-top:3.6pt;mso-wrap-style:square;position:absolute;visibility:visible;v-text-anchor:top;z-index:-251642880" filled="f" stroked="f">
              <v:textbox>
                <w:txbxContent>
                  <w:p w:rsidR="00D16E43" w:rsidRPr="0062451B" w:rsidP="00EF4539" w14:paraId="3639FE5F" w14:textId="77777777">
                    <w:pPr>
                      <w:jc w:val="right"/>
                      <w:rPr>
                        <w:rFonts w:ascii="Calibri" w:hAnsi="Calibri" w:cs="Calibri"/>
                        <w:color w:val="002060"/>
                        <w:szCs w:val="20"/>
                        <w:rtl/>
                      </w:rPr>
                    </w:pPr>
                    <w:r>
                      <w:rPr>
                        <w:rFonts w:ascii="Calibri" w:hAnsi="Calibri" w:cs="Calibri" w:hint="cs"/>
                        <w:color w:val="002060"/>
                        <w:szCs w:val="20"/>
                        <w:rtl/>
                      </w:rPr>
                      <w:t>תמוז</w:t>
                    </w:r>
                    <w:r w:rsidRPr="00D125D2">
                      <w:rPr>
                        <w:rFonts w:ascii="Calibri" w:hAnsi="Calibri" w:cs="Calibri" w:hint="cs"/>
                        <w:color w:val="002060"/>
                        <w:szCs w:val="20"/>
                        <w:rtl/>
                      </w:rPr>
                      <w:t xml:space="preserve"> התשפ"ו </w:t>
                    </w:r>
                    <w:r w:rsidRPr="003B2B50">
                      <w:rPr>
                        <w:rFonts w:ascii="Calibri" w:hAnsi="Calibri" w:cs="Calibri"/>
                        <w:color w:val="002060"/>
                        <w:spacing w:val="20"/>
                        <w:sz w:val="22"/>
                        <w:szCs w:val="22"/>
                      </w:rPr>
                      <w:t xml:space="preserve"> </w:t>
                    </w:r>
                    <w:r w:rsidRPr="003B2B50">
                      <w:rPr>
                        <w:rFonts w:ascii="Wingdings" w:hAnsi="Wingdings" w:cs="Calibri"/>
                        <w:color w:val="002060"/>
                        <w:spacing w:val="20"/>
                        <w:sz w:val="22"/>
                        <w:szCs w:val="22"/>
                      </w:rPr>
                      <w:sym w:font="Wingdings" w:char="F0A7"/>
                    </w:r>
                    <w:r w:rsidRPr="00D125D2">
                      <w:rPr>
                        <w:rFonts w:ascii="Calibri" w:hAnsi="Calibri" w:cs="Calibri" w:hint="cs"/>
                        <w:color w:val="002060"/>
                        <w:szCs w:val="20"/>
                        <w:rtl/>
                      </w:rPr>
                      <w:t>יוני 2026</w:t>
                    </w:r>
                    <w:r w:rsidRPr="0062451B">
                      <w:rPr>
                        <w:rFonts w:ascii="Calibri" w:hAnsi="Calibri" w:cs="Calibri" w:hint="cs"/>
                        <w:color w:val="002060"/>
                        <w:szCs w:val="20"/>
                        <w:rtl/>
                      </w:rPr>
                      <w:t xml:space="preserve"> </w:t>
                    </w:r>
                  </w:p>
                </w:txbxContent>
              </v:textbox>
              <w10:wrap type="tight"/>
            </v:shape>
          </w:pict>
        </mc:Fallback>
      </mc:AlternateContent>
    </w:r>
    <w:r w:rsidRPr="003B2B50">
      <w:rPr>
        <w:rFonts w:ascii="Calibri" w:hAnsi="Calibri" w:cs="Calibri"/>
        <w:color w:val="002060"/>
        <w:szCs w:val="20"/>
        <w:rtl/>
      </w:rPr>
      <w:fldChar w:fldCharType="begin"/>
    </w:r>
    <w:r w:rsidRPr="003B2B50">
      <w:rPr>
        <w:rFonts w:ascii="Calibri" w:hAnsi="Calibri" w:cs="Calibri"/>
        <w:color w:val="002060"/>
        <w:szCs w:val="20"/>
        <w:rtl/>
      </w:rPr>
      <w:instrText xml:space="preserve"> </w:instrText>
    </w:r>
    <w:r w:rsidRPr="003B2B50">
      <w:rPr>
        <w:rFonts w:ascii="Calibri" w:hAnsi="Calibri" w:cs="Calibri"/>
        <w:color w:val="002060"/>
        <w:szCs w:val="20"/>
      </w:rPr>
      <w:instrText>PAGE</w:instrText>
    </w:r>
    <w:r w:rsidRPr="003B2B50">
      <w:rPr>
        <w:rFonts w:ascii="Calibri" w:hAnsi="Calibri" w:cs="Calibri"/>
        <w:color w:val="002060"/>
        <w:szCs w:val="20"/>
        <w:rtl/>
      </w:rPr>
      <w:instrText xml:space="preserve">  \* </w:instrText>
    </w:r>
    <w:r w:rsidRPr="003B2B50">
      <w:rPr>
        <w:rFonts w:ascii="Calibri" w:hAnsi="Calibri" w:cs="Calibri"/>
        <w:color w:val="002060"/>
        <w:szCs w:val="20"/>
      </w:rPr>
      <w:instrText>MERGEFORMAT</w:instrText>
    </w:r>
    <w:r w:rsidRPr="003B2B50">
      <w:rPr>
        <w:rFonts w:ascii="Calibri" w:hAnsi="Calibri" w:cs="Calibri"/>
        <w:color w:val="002060"/>
        <w:szCs w:val="20"/>
        <w:rtl/>
      </w:rPr>
      <w:instrText xml:space="preserve"> </w:instrText>
    </w:r>
    <w:r w:rsidRPr="003B2B50">
      <w:rPr>
        <w:rFonts w:ascii="Calibri" w:hAnsi="Calibri" w:cs="Calibri"/>
        <w:color w:val="002060"/>
        <w:szCs w:val="20"/>
        <w:rtl/>
      </w:rPr>
      <w:fldChar w:fldCharType="separate"/>
    </w:r>
    <w:r w:rsidRPr="003B2B50">
      <w:rPr>
        <w:rFonts w:ascii="Calibri" w:hAnsi="Calibri" w:cs="Calibri"/>
        <w:color w:val="002060"/>
        <w:szCs w:val="20"/>
        <w:rtl/>
      </w:rPr>
      <w:t>3</w:t>
    </w:r>
    <w:r w:rsidRPr="003B2B50">
      <w:rPr>
        <w:rFonts w:ascii="Calibri" w:hAnsi="Calibri" w:cs="Calibri"/>
        <w:color w:val="002060"/>
        <w:szCs w:val="20"/>
        <w:rtl/>
      </w:rPr>
      <w:fldChar w:fldCharType="end"/>
    </w:r>
    <w:r w:rsidRPr="003B2B50">
      <w:rPr>
        <w:rFonts w:ascii="Calibri" w:hAnsi="Calibri" w:cs="Calibri"/>
        <w:color w:val="002060"/>
        <w:szCs w:val="20"/>
        <w:rtl/>
      </w:rPr>
      <w:t xml:space="preserve"> </w:t>
    </w:r>
  </w:p>
  <w:p w:rsidR="00D16E43" w:rsidRPr="00EF4539" w:rsidP="00EF4539" w14:paraId="1D39C066"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7E17D52"/>
    <w:multiLevelType w:val="hybridMultilevel"/>
    <w:tmpl w:val="3B6C24D6"/>
    <w:lvl w:ilvl="0">
      <w:start w:val="1"/>
      <w:numFmt w:val="hebrew1"/>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
    <w:nsid w:val="088216AB"/>
    <w:multiLevelType w:val="hybridMultilevel"/>
    <w:tmpl w:val="BB7ADECA"/>
    <w:lvl w:ilvl="0">
      <w:start w:val="1"/>
      <w:numFmt w:val="hebrew1"/>
      <w:pStyle w:val="15"/>
      <w:lvlText w:val="%1."/>
      <w:lvlJc w:val="center"/>
      <w:pPr>
        <w:ind w:left="1915" w:hanging="360"/>
      </w:pPr>
    </w:lvl>
    <w:lvl w:ilvl="1" w:tentative="1">
      <w:start w:val="1"/>
      <w:numFmt w:val="lowerLetter"/>
      <w:lvlText w:val="%2."/>
      <w:lvlJc w:val="left"/>
      <w:pPr>
        <w:ind w:left="2635" w:hanging="360"/>
      </w:pPr>
    </w:lvl>
    <w:lvl w:ilvl="2" w:tentative="1">
      <w:start w:val="1"/>
      <w:numFmt w:val="lowerRoman"/>
      <w:lvlText w:val="%3."/>
      <w:lvlJc w:val="right"/>
      <w:pPr>
        <w:ind w:left="3355" w:hanging="180"/>
      </w:pPr>
    </w:lvl>
    <w:lvl w:ilvl="3" w:tentative="1">
      <w:start w:val="1"/>
      <w:numFmt w:val="decimal"/>
      <w:lvlText w:val="%4."/>
      <w:lvlJc w:val="left"/>
      <w:pPr>
        <w:ind w:left="4075" w:hanging="360"/>
      </w:pPr>
    </w:lvl>
    <w:lvl w:ilvl="4" w:tentative="1">
      <w:start w:val="1"/>
      <w:numFmt w:val="lowerLetter"/>
      <w:lvlText w:val="%5."/>
      <w:lvlJc w:val="left"/>
      <w:pPr>
        <w:ind w:left="4795" w:hanging="360"/>
      </w:pPr>
    </w:lvl>
    <w:lvl w:ilvl="5" w:tentative="1">
      <w:start w:val="1"/>
      <w:numFmt w:val="lowerRoman"/>
      <w:lvlText w:val="%6."/>
      <w:lvlJc w:val="right"/>
      <w:pPr>
        <w:ind w:left="5515" w:hanging="180"/>
      </w:pPr>
    </w:lvl>
    <w:lvl w:ilvl="6" w:tentative="1">
      <w:start w:val="1"/>
      <w:numFmt w:val="decimal"/>
      <w:lvlText w:val="%7."/>
      <w:lvlJc w:val="left"/>
      <w:pPr>
        <w:ind w:left="6235" w:hanging="360"/>
      </w:pPr>
    </w:lvl>
    <w:lvl w:ilvl="7" w:tentative="1">
      <w:start w:val="1"/>
      <w:numFmt w:val="lowerLetter"/>
      <w:lvlText w:val="%8."/>
      <w:lvlJc w:val="left"/>
      <w:pPr>
        <w:ind w:left="6955" w:hanging="360"/>
      </w:pPr>
    </w:lvl>
    <w:lvl w:ilvl="8" w:tentative="1">
      <w:start w:val="1"/>
      <w:numFmt w:val="lowerRoman"/>
      <w:lvlText w:val="%9."/>
      <w:lvlJc w:val="right"/>
      <w:pPr>
        <w:ind w:left="7675" w:hanging="180"/>
      </w:pPr>
    </w:lvl>
  </w:abstractNum>
  <w:abstractNum w:abstractNumId="2">
    <w:nsid w:val="13393069"/>
    <w:multiLevelType w:val="hybridMultilevel"/>
    <w:tmpl w:val="BB9A8508"/>
    <w:lvl w:ilvl="0">
      <w:start w:val="1"/>
      <w:numFmt w:val="hebrew1"/>
      <w:lvlText w:val="%1."/>
      <w:lvlJc w:val="left"/>
      <w:pPr>
        <w:ind w:left="667" w:hanging="360"/>
      </w:pPr>
      <w:rPr>
        <w:rFonts w:hint="default"/>
      </w:rPr>
    </w:lvl>
    <w:lvl w:ilvl="1" w:tentative="1">
      <w:start w:val="1"/>
      <w:numFmt w:val="lowerLetter"/>
      <w:lvlText w:val="%2."/>
      <w:lvlJc w:val="left"/>
      <w:pPr>
        <w:ind w:left="1387" w:hanging="360"/>
      </w:pPr>
    </w:lvl>
    <w:lvl w:ilvl="2" w:tentative="1">
      <w:start w:val="1"/>
      <w:numFmt w:val="lowerRoman"/>
      <w:lvlText w:val="%3."/>
      <w:lvlJc w:val="right"/>
      <w:pPr>
        <w:ind w:left="2107" w:hanging="180"/>
      </w:pPr>
    </w:lvl>
    <w:lvl w:ilvl="3" w:tentative="1">
      <w:start w:val="1"/>
      <w:numFmt w:val="decimal"/>
      <w:lvlText w:val="%4."/>
      <w:lvlJc w:val="left"/>
      <w:pPr>
        <w:ind w:left="2827" w:hanging="360"/>
      </w:pPr>
    </w:lvl>
    <w:lvl w:ilvl="4" w:tentative="1">
      <w:start w:val="1"/>
      <w:numFmt w:val="lowerLetter"/>
      <w:lvlText w:val="%5."/>
      <w:lvlJc w:val="left"/>
      <w:pPr>
        <w:ind w:left="3547" w:hanging="360"/>
      </w:pPr>
    </w:lvl>
    <w:lvl w:ilvl="5" w:tentative="1">
      <w:start w:val="1"/>
      <w:numFmt w:val="lowerRoman"/>
      <w:lvlText w:val="%6."/>
      <w:lvlJc w:val="right"/>
      <w:pPr>
        <w:ind w:left="4267" w:hanging="180"/>
      </w:pPr>
    </w:lvl>
    <w:lvl w:ilvl="6" w:tentative="1">
      <w:start w:val="1"/>
      <w:numFmt w:val="decimal"/>
      <w:lvlText w:val="%7."/>
      <w:lvlJc w:val="left"/>
      <w:pPr>
        <w:ind w:left="4987" w:hanging="360"/>
      </w:pPr>
    </w:lvl>
    <w:lvl w:ilvl="7" w:tentative="1">
      <w:start w:val="1"/>
      <w:numFmt w:val="lowerLetter"/>
      <w:lvlText w:val="%8."/>
      <w:lvlJc w:val="left"/>
      <w:pPr>
        <w:ind w:left="5707" w:hanging="360"/>
      </w:pPr>
    </w:lvl>
    <w:lvl w:ilvl="8" w:tentative="1">
      <w:start w:val="1"/>
      <w:numFmt w:val="lowerRoman"/>
      <w:lvlText w:val="%9."/>
      <w:lvlJc w:val="right"/>
      <w:pPr>
        <w:ind w:left="6427" w:hanging="180"/>
      </w:pPr>
    </w:lvl>
  </w:abstractNum>
  <w:abstractNum w:abstractNumId="3">
    <w:nsid w:val="1C5E01BC"/>
    <w:multiLevelType w:val="hybridMultilevel"/>
    <w:tmpl w:val="04B84A8E"/>
    <w:lvl w:ilvl="0">
      <w:start w:val="1"/>
      <w:numFmt w:val="hebrew1"/>
      <w:lvlText w:val="%1."/>
      <w:lvlJc w:val="left"/>
      <w:pPr>
        <w:ind w:left="720" w:hanging="360"/>
      </w:pPr>
      <w:rPr>
        <w:rFonts w:ascii="Times New Roman" w:hAnsi="Times New Roman" w:eastAsiaTheme="minorHAnsi" w:cs="David"/>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nsid w:val="222B078C"/>
    <w:multiLevelType w:val="hybridMultilevel"/>
    <w:tmpl w:val="DA520A0A"/>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
    <w:nsid w:val="30D17255"/>
    <w:multiLevelType w:val="hybridMultilevel"/>
    <w:tmpl w:val="F1AE1FFC"/>
    <w:lvl w:ilvl="0">
      <w:start w:val="1"/>
      <w:numFmt w:val="decimal"/>
      <w:pStyle w:val="a39"/>
      <w:lvlText w:val="לוח %1:"/>
      <w:lvlJc w:val="left"/>
      <w:pPr>
        <w:ind w:left="1854" w:hanging="360"/>
      </w:pPr>
      <w:rPr>
        <w:rFonts w:ascii="Calibri" w:hAnsi="Calibri" w:cs="Calibri" w:hint="default"/>
        <w:b w:val="0"/>
        <w:bCs w:val="0"/>
        <w:i w:val="0"/>
        <w:iCs w:val="0"/>
        <w:color w:val="002060"/>
        <w:sz w:val="24"/>
        <w:szCs w:val="24"/>
      </w:rPr>
    </w:lvl>
    <w:lvl w:ilvl="1" w:tentative="1">
      <w:start w:val="1"/>
      <w:numFmt w:val="lowerLetter"/>
      <w:lvlText w:val="%2."/>
      <w:lvlJc w:val="left"/>
      <w:pPr>
        <w:ind w:left="2574" w:hanging="360"/>
      </w:pPr>
    </w:lvl>
    <w:lvl w:ilvl="2" w:tentative="1">
      <w:start w:val="1"/>
      <w:numFmt w:val="lowerRoman"/>
      <w:lvlText w:val="%3."/>
      <w:lvlJc w:val="right"/>
      <w:pPr>
        <w:ind w:left="3294" w:hanging="180"/>
      </w:pPr>
    </w:lvl>
    <w:lvl w:ilvl="3" w:tentative="1">
      <w:start w:val="1"/>
      <w:numFmt w:val="decimal"/>
      <w:lvlText w:val="%4."/>
      <w:lvlJc w:val="left"/>
      <w:pPr>
        <w:ind w:left="4014" w:hanging="360"/>
      </w:pPr>
    </w:lvl>
    <w:lvl w:ilvl="4" w:tentative="1">
      <w:start w:val="1"/>
      <w:numFmt w:val="lowerLetter"/>
      <w:lvlText w:val="%5."/>
      <w:lvlJc w:val="left"/>
      <w:pPr>
        <w:ind w:left="4734" w:hanging="360"/>
      </w:pPr>
    </w:lvl>
    <w:lvl w:ilvl="5" w:tentative="1">
      <w:start w:val="1"/>
      <w:numFmt w:val="lowerRoman"/>
      <w:lvlText w:val="%6."/>
      <w:lvlJc w:val="right"/>
      <w:pPr>
        <w:ind w:left="5454" w:hanging="180"/>
      </w:pPr>
    </w:lvl>
    <w:lvl w:ilvl="6" w:tentative="1">
      <w:start w:val="1"/>
      <w:numFmt w:val="decimal"/>
      <w:lvlText w:val="%7."/>
      <w:lvlJc w:val="left"/>
      <w:pPr>
        <w:ind w:left="6174" w:hanging="360"/>
      </w:pPr>
    </w:lvl>
    <w:lvl w:ilvl="7" w:tentative="1">
      <w:start w:val="1"/>
      <w:numFmt w:val="lowerLetter"/>
      <w:lvlText w:val="%8."/>
      <w:lvlJc w:val="left"/>
      <w:pPr>
        <w:ind w:left="6894" w:hanging="360"/>
      </w:pPr>
    </w:lvl>
    <w:lvl w:ilvl="8" w:tentative="1">
      <w:start w:val="1"/>
      <w:numFmt w:val="lowerRoman"/>
      <w:lvlText w:val="%9."/>
      <w:lvlJc w:val="right"/>
      <w:pPr>
        <w:ind w:left="7614" w:hanging="180"/>
      </w:pPr>
    </w:lvl>
  </w:abstractNum>
  <w:abstractNum w:abstractNumId="6">
    <w:nsid w:val="31001B73"/>
    <w:multiLevelType w:val="hybridMultilevel"/>
    <w:tmpl w:val="68026F30"/>
    <w:lvl w:ilvl="0">
      <w:start w:val="1"/>
      <w:numFmt w:val="decimal"/>
      <w:lvlText w:val="%1."/>
      <w:lvlJc w:val="left"/>
      <w:pPr>
        <w:ind w:left="720" w:hanging="360"/>
      </w:pPr>
      <w:rPr>
        <w:rFonts w:ascii="David" w:hAnsi="David" w:cs="David" w:hint="default"/>
        <w:b/>
        <w:bCs/>
        <w:sz w:val="24"/>
        <w:szCs w:val="24"/>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
    <w:nsid w:val="316B14B9"/>
    <w:multiLevelType w:val="hybridMultilevel"/>
    <w:tmpl w:val="378E9214"/>
    <w:lvl w:ilvl="0">
      <w:start w:val="1"/>
      <w:numFmt w:val="decimal"/>
      <w:pStyle w:val="a37"/>
      <w:lvlText w:val="תמונה %1:"/>
      <w:lvlJc w:val="left"/>
      <w:pPr>
        <w:ind w:left="1494" w:hanging="360"/>
      </w:pPr>
      <w:rPr>
        <w:rFonts w:ascii="Calibri" w:hAnsi="Calibri" w:cs="Calibri" w:hint="default"/>
        <w:b w:val="0"/>
        <w:bCs w:val="0"/>
        <w:i w:val="0"/>
        <w:iCs w:val="0"/>
        <w:color w:val="002060"/>
        <w:sz w:val="24"/>
        <w:szCs w:val="24"/>
      </w:rPr>
    </w:lvl>
    <w:lvl w:ilvl="1" w:tentative="1">
      <w:start w:val="1"/>
      <w:numFmt w:val="lowerLetter"/>
      <w:lvlText w:val="%2."/>
      <w:lvlJc w:val="left"/>
      <w:pPr>
        <w:ind w:left="2578" w:hanging="360"/>
      </w:pPr>
    </w:lvl>
    <w:lvl w:ilvl="2" w:tentative="1">
      <w:start w:val="1"/>
      <w:numFmt w:val="lowerRoman"/>
      <w:lvlText w:val="%3."/>
      <w:lvlJc w:val="right"/>
      <w:pPr>
        <w:ind w:left="3298" w:hanging="180"/>
      </w:pPr>
    </w:lvl>
    <w:lvl w:ilvl="3" w:tentative="1">
      <w:start w:val="1"/>
      <w:numFmt w:val="decimal"/>
      <w:lvlText w:val="%4."/>
      <w:lvlJc w:val="left"/>
      <w:pPr>
        <w:ind w:left="4018" w:hanging="360"/>
      </w:pPr>
    </w:lvl>
    <w:lvl w:ilvl="4" w:tentative="1">
      <w:start w:val="1"/>
      <w:numFmt w:val="lowerLetter"/>
      <w:lvlText w:val="%5."/>
      <w:lvlJc w:val="left"/>
      <w:pPr>
        <w:ind w:left="4738" w:hanging="360"/>
      </w:pPr>
    </w:lvl>
    <w:lvl w:ilvl="5" w:tentative="1">
      <w:start w:val="1"/>
      <w:numFmt w:val="lowerRoman"/>
      <w:lvlText w:val="%6."/>
      <w:lvlJc w:val="right"/>
      <w:pPr>
        <w:ind w:left="5458" w:hanging="180"/>
      </w:pPr>
    </w:lvl>
    <w:lvl w:ilvl="6" w:tentative="1">
      <w:start w:val="1"/>
      <w:numFmt w:val="decimal"/>
      <w:lvlText w:val="%7."/>
      <w:lvlJc w:val="left"/>
      <w:pPr>
        <w:ind w:left="6178" w:hanging="360"/>
      </w:pPr>
    </w:lvl>
    <w:lvl w:ilvl="7" w:tentative="1">
      <w:start w:val="1"/>
      <w:numFmt w:val="lowerLetter"/>
      <w:lvlText w:val="%8."/>
      <w:lvlJc w:val="left"/>
      <w:pPr>
        <w:ind w:left="6898" w:hanging="360"/>
      </w:pPr>
    </w:lvl>
    <w:lvl w:ilvl="8" w:tentative="1">
      <w:start w:val="1"/>
      <w:numFmt w:val="lowerRoman"/>
      <w:lvlText w:val="%9."/>
      <w:lvlJc w:val="right"/>
      <w:pPr>
        <w:ind w:left="7618" w:hanging="180"/>
      </w:pPr>
    </w:lvl>
  </w:abstractNum>
  <w:abstractNum w:abstractNumId="8">
    <w:nsid w:val="33A86F96"/>
    <w:multiLevelType w:val="hybridMultilevel"/>
    <w:tmpl w:val="220A2AB2"/>
    <w:lvl w:ilvl="0">
      <w:start w:val="1"/>
      <w:numFmt w:val="decimal"/>
      <w:pStyle w:val="a41"/>
      <w:lvlText w:val="מפה %1:"/>
      <w:lvlJc w:val="left"/>
      <w:pPr>
        <w:ind w:left="1858" w:hanging="360"/>
      </w:pPr>
      <w:rPr>
        <w:rFonts w:ascii="Calibri" w:hAnsi="Calibri" w:cs="Calibri" w:hint="default"/>
        <w:b w:val="0"/>
        <w:bCs w:val="0"/>
        <w:i w:val="0"/>
        <w:iCs w:val="0"/>
        <w:color w:val="002060"/>
        <w:sz w:val="24"/>
        <w:szCs w:val="24"/>
      </w:rPr>
    </w:lvl>
    <w:lvl w:ilvl="1" w:tentative="1">
      <w:start w:val="1"/>
      <w:numFmt w:val="lowerLetter"/>
      <w:lvlText w:val="%2."/>
      <w:lvlJc w:val="left"/>
      <w:pPr>
        <w:ind w:left="2934" w:hanging="360"/>
      </w:pPr>
    </w:lvl>
    <w:lvl w:ilvl="2" w:tentative="1">
      <w:start w:val="1"/>
      <w:numFmt w:val="lowerRoman"/>
      <w:lvlText w:val="%3."/>
      <w:lvlJc w:val="right"/>
      <w:pPr>
        <w:ind w:left="3654" w:hanging="180"/>
      </w:pPr>
    </w:lvl>
    <w:lvl w:ilvl="3" w:tentative="1">
      <w:start w:val="1"/>
      <w:numFmt w:val="decimal"/>
      <w:lvlText w:val="%4."/>
      <w:lvlJc w:val="left"/>
      <w:pPr>
        <w:ind w:left="4374" w:hanging="360"/>
      </w:pPr>
    </w:lvl>
    <w:lvl w:ilvl="4" w:tentative="1">
      <w:start w:val="1"/>
      <w:numFmt w:val="lowerLetter"/>
      <w:lvlText w:val="%5."/>
      <w:lvlJc w:val="left"/>
      <w:pPr>
        <w:ind w:left="5094" w:hanging="360"/>
      </w:pPr>
    </w:lvl>
    <w:lvl w:ilvl="5" w:tentative="1">
      <w:start w:val="1"/>
      <w:numFmt w:val="lowerRoman"/>
      <w:lvlText w:val="%6."/>
      <w:lvlJc w:val="right"/>
      <w:pPr>
        <w:ind w:left="5814" w:hanging="180"/>
      </w:pPr>
    </w:lvl>
    <w:lvl w:ilvl="6" w:tentative="1">
      <w:start w:val="1"/>
      <w:numFmt w:val="decimal"/>
      <w:lvlText w:val="%7."/>
      <w:lvlJc w:val="left"/>
      <w:pPr>
        <w:ind w:left="6534" w:hanging="360"/>
      </w:pPr>
    </w:lvl>
    <w:lvl w:ilvl="7" w:tentative="1">
      <w:start w:val="1"/>
      <w:numFmt w:val="lowerLetter"/>
      <w:lvlText w:val="%8."/>
      <w:lvlJc w:val="left"/>
      <w:pPr>
        <w:ind w:left="7254" w:hanging="360"/>
      </w:pPr>
    </w:lvl>
    <w:lvl w:ilvl="8" w:tentative="1">
      <w:start w:val="1"/>
      <w:numFmt w:val="lowerRoman"/>
      <w:lvlText w:val="%9."/>
      <w:lvlJc w:val="right"/>
      <w:pPr>
        <w:ind w:left="7974" w:hanging="180"/>
      </w:pPr>
    </w:lvl>
  </w:abstractNum>
  <w:abstractNum w:abstractNumId="9">
    <w:nsid w:val="394F4067"/>
    <w:multiLevelType w:val="hybridMultilevel"/>
    <w:tmpl w:val="AFEC610E"/>
    <w:lvl w:ilvl="0">
      <w:start w:val="1"/>
      <w:numFmt w:val="hebrew1"/>
      <w:lvlText w:val="%1."/>
      <w:lvlJc w:val="left"/>
      <w:pPr>
        <w:ind w:left="36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
    <w:nsid w:val="3A923526"/>
    <w:multiLevelType w:val="hybridMultilevel"/>
    <w:tmpl w:val="4E74417E"/>
    <w:lvl w:ilvl="0">
      <w:start w:val="1"/>
      <w:numFmt w:val="decimal"/>
      <w:pStyle w:val="a35"/>
      <w:lvlText w:val="תרשים %1:"/>
      <w:lvlJc w:val="left"/>
      <w:pPr>
        <w:ind w:left="1494" w:hanging="360"/>
      </w:pPr>
      <w:rPr>
        <w:rFonts w:ascii="Calibri" w:hAnsi="Calibri" w:cs="Calibri" w:hint="default"/>
        <w:b w:val="0"/>
        <w:bCs w:val="0"/>
        <w:i w:val="0"/>
        <w:iCs w:val="0"/>
        <w:color w:val="002060"/>
        <w:sz w:val="24"/>
        <w:szCs w:val="24"/>
      </w:rPr>
    </w:lvl>
    <w:lvl w:ilvl="1" w:tentative="1">
      <w:start w:val="1"/>
      <w:numFmt w:val="lowerLetter"/>
      <w:lvlText w:val="%2."/>
      <w:lvlJc w:val="left"/>
      <w:pPr>
        <w:ind w:left="2578" w:hanging="360"/>
      </w:pPr>
    </w:lvl>
    <w:lvl w:ilvl="2" w:tentative="1">
      <w:start w:val="1"/>
      <w:numFmt w:val="lowerRoman"/>
      <w:lvlText w:val="%3."/>
      <w:lvlJc w:val="right"/>
      <w:pPr>
        <w:ind w:left="3298" w:hanging="180"/>
      </w:pPr>
    </w:lvl>
    <w:lvl w:ilvl="3" w:tentative="1">
      <w:start w:val="1"/>
      <w:numFmt w:val="decimal"/>
      <w:lvlText w:val="%4."/>
      <w:lvlJc w:val="left"/>
      <w:pPr>
        <w:ind w:left="4018" w:hanging="360"/>
      </w:pPr>
    </w:lvl>
    <w:lvl w:ilvl="4" w:tentative="1">
      <w:start w:val="1"/>
      <w:numFmt w:val="lowerLetter"/>
      <w:lvlText w:val="%5."/>
      <w:lvlJc w:val="left"/>
      <w:pPr>
        <w:ind w:left="4738" w:hanging="360"/>
      </w:pPr>
    </w:lvl>
    <w:lvl w:ilvl="5" w:tentative="1">
      <w:start w:val="1"/>
      <w:numFmt w:val="lowerRoman"/>
      <w:lvlText w:val="%6."/>
      <w:lvlJc w:val="right"/>
      <w:pPr>
        <w:ind w:left="5458" w:hanging="180"/>
      </w:pPr>
    </w:lvl>
    <w:lvl w:ilvl="6" w:tentative="1">
      <w:start w:val="1"/>
      <w:numFmt w:val="decimal"/>
      <w:lvlText w:val="%7."/>
      <w:lvlJc w:val="left"/>
      <w:pPr>
        <w:ind w:left="6178" w:hanging="360"/>
      </w:pPr>
    </w:lvl>
    <w:lvl w:ilvl="7" w:tentative="1">
      <w:start w:val="1"/>
      <w:numFmt w:val="lowerLetter"/>
      <w:lvlText w:val="%8."/>
      <w:lvlJc w:val="left"/>
      <w:pPr>
        <w:ind w:left="6898" w:hanging="360"/>
      </w:pPr>
    </w:lvl>
    <w:lvl w:ilvl="8" w:tentative="1">
      <w:start w:val="1"/>
      <w:numFmt w:val="lowerRoman"/>
      <w:lvlText w:val="%9."/>
      <w:lvlJc w:val="right"/>
      <w:pPr>
        <w:ind w:left="7618" w:hanging="180"/>
      </w:pPr>
    </w:lvl>
  </w:abstractNum>
  <w:abstractNum w:abstractNumId="11">
    <w:nsid w:val="3ABA2456"/>
    <w:multiLevelType w:val="multilevel"/>
    <w:tmpl w:val="84202B38"/>
    <w:lvl w:ilvl="0">
      <w:start w:val="1"/>
      <w:numFmt w:val="decimal"/>
      <w:pStyle w:val="114"/>
      <w:lvlText w:val="%1."/>
      <w:lvlJc w:val="left"/>
      <w:pPr>
        <w:ind w:left="360" w:hanging="360"/>
      </w:pPr>
    </w:lvl>
    <w:lvl w:ilvl="1">
      <w:start w:val="1"/>
      <w:numFmt w:val="decimal"/>
      <w:pStyle w:val="210"/>
      <w:lvlText w:val="%1.%2."/>
      <w:lvlJc w:val="left"/>
      <w:pPr>
        <w:ind w:left="1283" w:hanging="432"/>
      </w:pPr>
      <w:rPr>
        <w:lang w:val="en-US"/>
      </w:rPr>
    </w:lvl>
    <w:lvl w:ilvl="2">
      <w:start w:val="1"/>
      <w:numFmt w:val="decimal"/>
      <w:pStyle w:val="310"/>
      <w:lvlText w:val="%1.%2.%3."/>
      <w:lvlJc w:val="left"/>
      <w:pPr>
        <w:ind w:left="1296" w:hanging="576"/>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40DC7E01"/>
    <w:multiLevelType w:val="hybridMultilevel"/>
    <w:tmpl w:val="5D24C320"/>
    <w:lvl w:ilvl="0">
      <w:start w:val="1"/>
      <w:numFmt w:val="decimal"/>
      <w:pStyle w:val="30"/>
      <w:lvlText w:val="%1.1.1"/>
      <w:lvlJc w:val="left"/>
      <w:pPr>
        <w:ind w:left="1854" w:hanging="360"/>
      </w:pPr>
      <w:rPr>
        <w:rFonts w:hint="default"/>
      </w:rPr>
    </w:lvl>
    <w:lvl w:ilvl="1" w:tentative="1">
      <w:start w:val="1"/>
      <w:numFmt w:val="lowerLetter"/>
      <w:lvlText w:val="%2."/>
      <w:lvlJc w:val="left"/>
      <w:pPr>
        <w:ind w:left="2574" w:hanging="360"/>
      </w:pPr>
    </w:lvl>
    <w:lvl w:ilvl="2" w:tentative="1">
      <w:start w:val="1"/>
      <w:numFmt w:val="lowerRoman"/>
      <w:lvlText w:val="%3."/>
      <w:lvlJc w:val="right"/>
      <w:pPr>
        <w:ind w:left="3294" w:hanging="180"/>
      </w:pPr>
    </w:lvl>
    <w:lvl w:ilvl="3" w:tentative="1">
      <w:start w:val="1"/>
      <w:numFmt w:val="decimal"/>
      <w:lvlText w:val="%4."/>
      <w:lvlJc w:val="left"/>
      <w:pPr>
        <w:ind w:left="4014" w:hanging="360"/>
      </w:pPr>
    </w:lvl>
    <w:lvl w:ilvl="4" w:tentative="1">
      <w:start w:val="1"/>
      <w:numFmt w:val="lowerLetter"/>
      <w:lvlText w:val="%5."/>
      <w:lvlJc w:val="left"/>
      <w:pPr>
        <w:ind w:left="4734" w:hanging="360"/>
      </w:pPr>
    </w:lvl>
    <w:lvl w:ilvl="5" w:tentative="1">
      <w:start w:val="1"/>
      <w:numFmt w:val="lowerRoman"/>
      <w:lvlText w:val="%6."/>
      <w:lvlJc w:val="right"/>
      <w:pPr>
        <w:ind w:left="5454" w:hanging="180"/>
      </w:pPr>
    </w:lvl>
    <w:lvl w:ilvl="6" w:tentative="1">
      <w:start w:val="1"/>
      <w:numFmt w:val="decimal"/>
      <w:lvlText w:val="%7."/>
      <w:lvlJc w:val="left"/>
      <w:pPr>
        <w:ind w:left="6174" w:hanging="360"/>
      </w:pPr>
    </w:lvl>
    <w:lvl w:ilvl="7" w:tentative="1">
      <w:start w:val="1"/>
      <w:numFmt w:val="lowerLetter"/>
      <w:lvlText w:val="%8."/>
      <w:lvlJc w:val="left"/>
      <w:pPr>
        <w:ind w:left="6894" w:hanging="360"/>
      </w:pPr>
    </w:lvl>
    <w:lvl w:ilvl="8" w:tentative="1">
      <w:start w:val="1"/>
      <w:numFmt w:val="lowerRoman"/>
      <w:lvlText w:val="%9."/>
      <w:lvlJc w:val="right"/>
      <w:pPr>
        <w:ind w:left="7614" w:hanging="180"/>
      </w:pPr>
    </w:lvl>
  </w:abstractNum>
  <w:abstractNum w:abstractNumId="13">
    <w:nsid w:val="441A6670"/>
    <w:multiLevelType w:val="hybridMultilevel"/>
    <w:tmpl w:val="369C82D6"/>
    <w:lvl w:ilvl="0">
      <w:start w:val="1"/>
      <w:numFmt w:val="hebrew1"/>
      <w:pStyle w:val="32"/>
      <w:lvlText w:val="%1."/>
      <w:lvlJc w:val="center"/>
      <w:pPr>
        <w:ind w:left="2705" w:hanging="360"/>
      </w:pPr>
    </w:lvl>
    <w:lvl w:ilvl="1" w:tentative="1">
      <w:start w:val="1"/>
      <w:numFmt w:val="lowerLetter"/>
      <w:lvlText w:val="%2."/>
      <w:lvlJc w:val="left"/>
      <w:pPr>
        <w:ind w:left="3425" w:hanging="360"/>
      </w:pPr>
    </w:lvl>
    <w:lvl w:ilvl="2" w:tentative="1">
      <w:start w:val="1"/>
      <w:numFmt w:val="lowerRoman"/>
      <w:lvlText w:val="%3."/>
      <w:lvlJc w:val="right"/>
      <w:pPr>
        <w:ind w:left="4145" w:hanging="180"/>
      </w:pPr>
    </w:lvl>
    <w:lvl w:ilvl="3" w:tentative="1">
      <w:start w:val="1"/>
      <w:numFmt w:val="decimal"/>
      <w:lvlText w:val="%4."/>
      <w:lvlJc w:val="left"/>
      <w:pPr>
        <w:ind w:left="4865" w:hanging="360"/>
      </w:pPr>
    </w:lvl>
    <w:lvl w:ilvl="4" w:tentative="1">
      <w:start w:val="1"/>
      <w:numFmt w:val="lowerLetter"/>
      <w:lvlText w:val="%5."/>
      <w:lvlJc w:val="left"/>
      <w:pPr>
        <w:ind w:left="5585" w:hanging="360"/>
      </w:pPr>
    </w:lvl>
    <w:lvl w:ilvl="5" w:tentative="1">
      <w:start w:val="1"/>
      <w:numFmt w:val="lowerRoman"/>
      <w:lvlText w:val="%6."/>
      <w:lvlJc w:val="right"/>
      <w:pPr>
        <w:ind w:left="6305" w:hanging="180"/>
      </w:pPr>
    </w:lvl>
    <w:lvl w:ilvl="6" w:tentative="1">
      <w:start w:val="1"/>
      <w:numFmt w:val="decimal"/>
      <w:lvlText w:val="%7."/>
      <w:lvlJc w:val="left"/>
      <w:pPr>
        <w:ind w:left="7025" w:hanging="360"/>
      </w:pPr>
    </w:lvl>
    <w:lvl w:ilvl="7" w:tentative="1">
      <w:start w:val="1"/>
      <w:numFmt w:val="lowerLetter"/>
      <w:lvlText w:val="%8."/>
      <w:lvlJc w:val="left"/>
      <w:pPr>
        <w:ind w:left="7745" w:hanging="360"/>
      </w:pPr>
    </w:lvl>
    <w:lvl w:ilvl="8" w:tentative="1">
      <w:start w:val="1"/>
      <w:numFmt w:val="lowerRoman"/>
      <w:lvlText w:val="%9."/>
      <w:lvlJc w:val="right"/>
      <w:pPr>
        <w:ind w:left="8465" w:hanging="180"/>
      </w:pPr>
    </w:lvl>
  </w:abstractNum>
  <w:abstractNum w:abstractNumId="14">
    <w:nsid w:val="4DD35436"/>
    <w:multiLevelType w:val="hybridMultilevel"/>
    <w:tmpl w:val="EC1EC164"/>
    <w:lvl w:ilvl="0">
      <w:start w:val="1"/>
      <w:numFmt w:val="decimal"/>
      <w:pStyle w:val="20"/>
      <w:lvlText w:val="%1.1"/>
      <w:lvlJc w:val="left"/>
      <w:pPr>
        <w:ind w:left="1860" w:hanging="360"/>
      </w:pPr>
      <w:rPr>
        <w:rFonts w:hint="default"/>
      </w:rPr>
    </w:lvl>
    <w:lvl w:ilvl="1" w:tentative="1">
      <w:start w:val="1"/>
      <w:numFmt w:val="lowerLetter"/>
      <w:lvlText w:val="%2."/>
      <w:lvlJc w:val="left"/>
      <w:pPr>
        <w:ind w:left="2580" w:hanging="360"/>
      </w:pPr>
    </w:lvl>
    <w:lvl w:ilvl="2" w:tentative="1">
      <w:start w:val="1"/>
      <w:numFmt w:val="lowerRoman"/>
      <w:lvlText w:val="%3."/>
      <w:lvlJc w:val="right"/>
      <w:pPr>
        <w:ind w:left="3300" w:hanging="180"/>
      </w:pPr>
    </w:lvl>
    <w:lvl w:ilvl="3" w:tentative="1">
      <w:start w:val="1"/>
      <w:numFmt w:val="decimal"/>
      <w:lvlText w:val="%4."/>
      <w:lvlJc w:val="left"/>
      <w:pPr>
        <w:ind w:left="4020" w:hanging="360"/>
      </w:pPr>
    </w:lvl>
    <w:lvl w:ilvl="4" w:tentative="1">
      <w:start w:val="1"/>
      <w:numFmt w:val="lowerLetter"/>
      <w:lvlText w:val="%5."/>
      <w:lvlJc w:val="left"/>
      <w:pPr>
        <w:ind w:left="4740" w:hanging="360"/>
      </w:pPr>
    </w:lvl>
    <w:lvl w:ilvl="5" w:tentative="1">
      <w:start w:val="1"/>
      <w:numFmt w:val="lowerRoman"/>
      <w:lvlText w:val="%6."/>
      <w:lvlJc w:val="right"/>
      <w:pPr>
        <w:ind w:left="5460" w:hanging="180"/>
      </w:pPr>
    </w:lvl>
    <w:lvl w:ilvl="6" w:tentative="1">
      <w:start w:val="1"/>
      <w:numFmt w:val="decimal"/>
      <w:lvlText w:val="%7."/>
      <w:lvlJc w:val="left"/>
      <w:pPr>
        <w:ind w:left="6180" w:hanging="360"/>
      </w:pPr>
    </w:lvl>
    <w:lvl w:ilvl="7" w:tentative="1">
      <w:start w:val="1"/>
      <w:numFmt w:val="lowerLetter"/>
      <w:lvlText w:val="%8."/>
      <w:lvlJc w:val="left"/>
      <w:pPr>
        <w:ind w:left="6900" w:hanging="360"/>
      </w:pPr>
    </w:lvl>
    <w:lvl w:ilvl="8" w:tentative="1">
      <w:start w:val="1"/>
      <w:numFmt w:val="lowerRoman"/>
      <w:lvlText w:val="%9."/>
      <w:lvlJc w:val="right"/>
      <w:pPr>
        <w:ind w:left="7620" w:hanging="180"/>
      </w:pPr>
    </w:lvl>
  </w:abstractNum>
  <w:abstractNum w:abstractNumId="15">
    <w:nsid w:val="504B192B"/>
    <w:multiLevelType w:val="hybridMultilevel"/>
    <w:tmpl w:val="7A5ECB86"/>
    <w:lvl w:ilvl="0">
      <w:start w:val="1"/>
      <w:numFmt w:val="hebrew1"/>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6">
    <w:nsid w:val="518817DE"/>
    <w:multiLevelType w:val="hybridMultilevel"/>
    <w:tmpl w:val="81FAC192"/>
    <w:lvl w:ilvl="0">
      <w:start w:val="1"/>
      <w:numFmt w:val="hebrew1"/>
      <w:lvlText w:val="%1."/>
      <w:lvlJc w:val="left"/>
      <w:pPr>
        <w:ind w:left="720" w:hanging="360"/>
      </w:pPr>
      <w:rPr>
        <w:rFonts w:ascii="Times New Roman" w:eastAsia="Calibri" w:hAnsi="Times New Roman" w:cs="David"/>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7">
    <w:nsid w:val="60DC2C17"/>
    <w:multiLevelType w:val="multilevel"/>
    <w:tmpl w:val="17F8F524"/>
    <w:lvl w:ilvl="0">
      <w:start w:val="1"/>
      <w:numFmt w:val="decimal"/>
      <w:lvlText w:val="%1."/>
      <w:lvlJc w:val="left"/>
      <w:pPr>
        <w:ind w:left="340" w:hanging="340"/>
      </w:pPr>
      <w:rPr>
        <w:b/>
        <w:bCs/>
      </w:r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8">
    <w:nsid w:val="61B52ECE"/>
    <w:multiLevelType w:val="hybridMultilevel"/>
    <w:tmpl w:val="97C02E20"/>
    <w:lvl w:ilvl="0">
      <w:start w:val="1"/>
      <w:numFmt w:val="hebrew1"/>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9">
    <w:nsid w:val="665B09CB"/>
    <w:multiLevelType w:val="hybridMultilevel"/>
    <w:tmpl w:val="F98283A0"/>
    <w:lvl w:ilvl="0">
      <w:start w:val="1"/>
      <w:numFmt w:val="bullet"/>
      <w:pStyle w:val="50"/>
      <w:lvlText w:val=""/>
      <w:lvlJc w:val="left"/>
      <w:pPr>
        <w:ind w:left="1854" w:hanging="360"/>
      </w:pPr>
      <w:rPr>
        <w:rFonts w:ascii="Wingdings" w:hAnsi="Wingdings" w:hint="default"/>
        <w:color w:val="FFF400"/>
      </w:rPr>
    </w:lvl>
    <w:lvl w:ilvl="1" w:tentative="1">
      <w:start w:val="1"/>
      <w:numFmt w:val="lowerLetter"/>
      <w:lvlText w:val="%2."/>
      <w:lvlJc w:val="left"/>
      <w:pPr>
        <w:ind w:left="2574" w:hanging="360"/>
      </w:pPr>
    </w:lvl>
    <w:lvl w:ilvl="2" w:tentative="1">
      <w:start w:val="1"/>
      <w:numFmt w:val="lowerRoman"/>
      <w:lvlText w:val="%3."/>
      <w:lvlJc w:val="right"/>
      <w:pPr>
        <w:ind w:left="3294" w:hanging="180"/>
      </w:pPr>
    </w:lvl>
    <w:lvl w:ilvl="3" w:tentative="1">
      <w:start w:val="1"/>
      <w:numFmt w:val="decimal"/>
      <w:lvlText w:val="%4."/>
      <w:lvlJc w:val="left"/>
      <w:pPr>
        <w:ind w:left="4014" w:hanging="360"/>
      </w:pPr>
    </w:lvl>
    <w:lvl w:ilvl="4" w:tentative="1">
      <w:start w:val="1"/>
      <w:numFmt w:val="lowerLetter"/>
      <w:lvlText w:val="%5."/>
      <w:lvlJc w:val="left"/>
      <w:pPr>
        <w:ind w:left="4734" w:hanging="360"/>
      </w:pPr>
    </w:lvl>
    <w:lvl w:ilvl="5" w:tentative="1">
      <w:start w:val="1"/>
      <w:numFmt w:val="lowerRoman"/>
      <w:lvlText w:val="%6."/>
      <w:lvlJc w:val="right"/>
      <w:pPr>
        <w:ind w:left="5454" w:hanging="180"/>
      </w:pPr>
    </w:lvl>
    <w:lvl w:ilvl="6" w:tentative="1">
      <w:start w:val="1"/>
      <w:numFmt w:val="decimal"/>
      <w:lvlText w:val="%7."/>
      <w:lvlJc w:val="left"/>
      <w:pPr>
        <w:ind w:left="6174" w:hanging="360"/>
      </w:pPr>
    </w:lvl>
    <w:lvl w:ilvl="7" w:tentative="1">
      <w:start w:val="1"/>
      <w:numFmt w:val="lowerLetter"/>
      <w:lvlText w:val="%8."/>
      <w:lvlJc w:val="left"/>
      <w:pPr>
        <w:ind w:left="6894" w:hanging="360"/>
      </w:pPr>
    </w:lvl>
    <w:lvl w:ilvl="8" w:tentative="1">
      <w:start w:val="1"/>
      <w:numFmt w:val="lowerRoman"/>
      <w:lvlText w:val="%9."/>
      <w:lvlJc w:val="right"/>
      <w:pPr>
        <w:ind w:left="7614" w:hanging="180"/>
      </w:pPr>
    </w:lvl>
  </w:abstractNum>
  <w:abstractNum w:abstractNumId="20">
    <w:nsid w:val="6E46320D"/>
    <w:multiLevelType w:val="hybridMultilevel"/>
    <w:tmpl w:val="EBACEC42"/>
    <w:lvl w:ilvl="0">
      <w:start w:val="1"/>
      <w:numFmt w:val="decimal"/>
      <w:lvlText w:val="%1."/>
      <w:lvlJc w:val="left"/>
      <w:pPr>
        <w:ind w:left="720" w:hanging="360"/>
      </w:pPr>
      <w:rPr>
        <w:rFonts w:eastAsiaTheme="majorEastAsia" w:hint="default"/>
        <w:b/>
        <w:bCs/>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1">
    <w:nsid w:val="6F184430"/>
    <w:multiLevelType w:val="hybridMultilevel"/>
    <w:tmpl w:val="52061918"/>
    <w:lvl w:ilvl="0">
      <w:start w:val="1"/>
      <w:numFmt w:val="hebrew1"/>
      <w:lvlText w:val="%1."/>
      <w:lvlJc w:val="left"/>
      <w:pPr>
        <w:ind w:left="720" w:hanging="360"/>
      </w:pPr>
      <w:rPr>
        <w:rFonts w:hint="default"/>
        <w:b/>
        <w:bCs/>
        <w:sz w:val="20"/>
        <w:szCs w:val="2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2">
    <w:nsid w:val="752E472E"/>
    <w:multiLevelType w:val="hybridMultilevel"/>
    <w:tmpl w:val="CD12CCF8"/>
    <w:lvl w:ilvl="0">
      <w:start w:val="1"/>
      <w:numFmt w:val="hebrew1"/>
      <w:lvlText w:val="%1."/>
      <w:lvlJc w:val="left"/>
      <w:pPr>
        <w:ind w:left="1080" w:hanging="360"/>
      </w:pPr>
      <w:rPr>
        <w:rFonts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23">
    <w:nsid w:val="78D66AD7"/>
    <w:multiLevelType w:val="hybridMultilevel"/>
    <w:tmpl w:val="F4F4F6A6"/>
    <w:lvl w:ilvl="0">
      <w:start w:val="1"/>
      <w:numFmt w:val="hebrew1"/>
      <w:lvlText w:val="%1."/>
      <w:lvlJc w:val="left"/>
      <w:pPr>
        <w:ind w:left="1080" w:hanging="360"/>
      </w:pPr>
      <w:rPr>
        <w:rFonts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24">
    <w:nsid w:val="7AF9633A"/>
    <w:multiLevelType w:val="hybridMultilevel"/>
    <w:tmpl w:val="34B0B496"/>
    <w:lvl w:ilvl="0">
      <w:start w:val="1"/>
      <w:numFmt w:val="hebrew1"/>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5">
    <w:nsid w:val="7E431D00"/>
    <w:multiLevelType w:val="hybridMultilevel"/>
    <w:tmpl w:val="7576C230"/>
    <w:lvl w:ilvl="0">
      <w:start w:val="1"/>
      <w:numFmt w:val="decimal"/>
      <w:pStyle w:val="13"/>
      <w:lvlText w:val="%1."/>
      <w:lvlJc w:val="left"/>
      <w:pPr>
        <w:ind w:left="1858" w:hanging="360"/>
      </w:pPr>
      <w:rPr>
        <w:rFonts w:ascii="Calibri" w:hAnsi="Calibri" w:cs="Calibri" w:hint="default"/>
        <w:b/>
        <w:bCs/>
        <w:i w:val="0"/>
        <w:iCs w:val="0"/>
        <w:color w:val="002060"/>
        <w:sz w:val="40"/>
        <w:szCs w:val="40"/>
      </w:rPr>
    </w:lvl>
    <w:lvl w:ilvl="1" w:tentative="1">
      <w:start w:val="1"/>
      <w:numFmt w:val="lowerLetter"/>
      <w:lvlText w:val="%2."/>
      <w:lvlJc w:val="left"/>
      <w:pPr>
        <w:ind w:left="2578" w:hanging="360"/>
      </w:pPr>
    </w:lvl>
    <w:lvl w:ilvl="2" w:tentative="1">
      <w:start w:val="1"/>
      <w:numFmt w:val="lowerRoman"/>
      <w:lvlText w:val="%3."/>
      <w:lvlJc w:val="right"/>
      <w:pPr>
        <w:ind w:left="3298" w:hanging="180"/>
      </w:pPr>
    </w:lvl>
    <w:lvl w:ilvl="3" w:tentative="1">
      <w:start w:val="1"/>
      <w:numFmt w:val="decimal"/>
      <w:lvlText w:val="%4."/>
      <w:lvlJc w:val="left"/>
      <w:pPr>
        <w:ind w:left="4018" w:hanging="360"/>
      </w:pPr>
    </w:lvl>
    <w:lvl w:ilvl="4" w:tentative="1">
      <w:start w:val="1"/>
      <w:numFmt w:val="lowerLetter"/>
      <w:lvlText w:val="%5."/>
      <w:lvlJc w:val="left"/>
      <w:pPr>
        <w:ind w:left="4738" w:hanging="360"/>
      </w:pPr>
    </w:lvl>
    <w:lvl w:ilvl="5" w:tentative="1">
      <w:start w:val="1"/>
      <w:numFmt w:val="lowerRoman"/>
      <w:lvlText w:val="%6."/>
      <w:lvlJc w:val="right"/>
      <w:pPr>
        <w:ind w:left="5458" w:hanging="180"/>
      </w:pPr>
    </w:lvl>
    <w:lvl w:ilvl="6" w:tentative="1">
      <w:start w:val="1"/>
      <w:numFmt w:val="decimal"/>
      <w:lvlText w:val="%7."/>
      <w:lvlJc w:val="left"/>
      <w:pPr>
        <w:ind w:left="6178" w:hanging="360"/>
      </w:pPr>
    </w:lvl>
    <w:lvl w:ilvl="7" w:tentative="1">
      <w:start w:val="1"/>
      <w:numFmt w:val="lowerLetter"/>
      <w:lvlText w:val="%8."/>
      <w:lvlJc w:val="left"/>
      <w:pPr>
        <w:ind w:left="6898" w:hanging="360"/>
      </w:pPr>
    </w:lvl>
    <w:lvl w:ilvl="8" w:tentative="1">
      <w:start w:val="1"/>
      <w:numFmt w:val="lowerRoman"/>
      <w:lvlText w:val="%9."/>
      <w:lvlJc w:val="right"/>
      <w:pPr>
        <w:ind w:left="7618" w:hanging="180"/>
      </w:pPr>
    </w:lvl>
  </w:abstractNum>
  <w:num w:numId="1">
    <w:abstractNumId w:val="25"/>
  </w:num>
  <w:num w:numId="2">
    <w:abstractNumId w:val="14"/>
  </w:num>
  <w:num w:numId="3">
    <w:abstractNumId w:val="12"/>
  </w:num>
  <w:num w:numId="4">
    <w:abstractNumId w:val="1"/>
  </w:num>
  <w:num w:numId="5">
    <w:abstractNumId w:val="13"/>
  </w:num>
  <w:num w:numId="6">
    <w:abstractNumId w:val="19"/>
  </w:num>
  <w:num w:numId="7">
    <w:abstractNumId w:val="10"/>
  </w:num>
  <w:num w:numId="8">
    <w:abstractNumId w:val="7"/>
  </w:num>
  <w:num w:numId="9">
    <w:abstractNumId w:val="5"/>
  </w:num>
  <w:num w:numId="10">
    <w:abstractNumId w:val="8"/>
  </w:num>
  <w:num w:numId="1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num>
  <w:num w:numId="13">
    <w:abstractNumId w:val="21"/>
  </w:num>
  <w:num w:numId="14">
    <w:abstractNumId w:val="15"/>
  </w:num>
  <w:num w:numId="15">
    <w:abstractNumId w:val="18"/>
  </w:num>
  <w:num w:numId="16">
    <w:abstractNumId w:val="0"/>
  </w:num>
  <w:num w:numId="17">
    <w:abstractNumId w:val="24"/>
  </w:num>
  <w:num w:numId="18">
    <w:abstractNumId w:val="22"/>
  </w:num>
  <w:num w:numId="19">
    <w:abstractNumId w:val="3"/>
  </w:num>
  <w:num w:numId="20">
    <w:abstractNumId w:val="9"/>
  </w:num>
  <w:num w:numId="21">
    <w:abstractNumId w:val="20"/>
  </w:num>
  <w:num w:numId="22">
    <w:abstractNumId w:val="16"/>
  </w:num>
  <w:num w:numId="23">
    <w:abstractNumId w:val="4"/>
  </w:num>
  <w:num w:numId="24">
    <w:abstractNumId w:val="2"/>
  </w:num>
  <w:num w:numId="25">
    <w:abstractNumId w:val="23"/>
  </w:num>
  <w:num w:numId="26">
    <w:abstractNumId w:val="17"/>
  </w:num>
  <w:numIdMacAtCleanup w:val="2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15:person w15:author="רויטל גולדשמיד">
    <w15:presenceInfo w15:providerId="None" w15:userId="רויטל גולדשמיד"/>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stylePaneSortMethod w:val="name"/>
  <w:defaultTabStop w:val="720"/>
  <w:drawingGridHorizontalSpacing w:val="100"/>
  <w:displayHorizontalDrawingGridEvery w:val="2"/>
  <w:displayVerticalDrawingGridEvery w:val="2"/>
  <w:characterSpacingControl w:val="doNotCompress"/>
  <w:footnotePr>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451B"/>
    <w:rsid w:val="00003B77"/>
    <w:rsid w:val="0000404C"/>
    <w:rsid w:val="00013880"/>
    <w:rsid w:val="0001735B"/>
    <w:rsid w:val="000328DB"/>
    <w:rsid w:val="00042837"/>
    <w:rsid w:val="000501A4"/>
    <w:rsid w:val="000532AA"/>
    <w:rsid w:val="000A47DB"/>
    <w:rsid w:val="000B1102"/>
    <w:rsid w:val="000C7459"/>
    <w:rsid w:val="000E013E"/>
    <w:rsid w:val="000F7725"/>
    <w:rsid w:val="0010181C"/>
    <w:rsid w:val="00101D0F"/>
    <w:rsid w:val="001076C2"/>
    <w:rsid w:val="00113E28"/>
    <w:rsid w:val="00114325"/>
    <w:rsid w:val="001236CB"/>
    <w:rsid w:val="0014678C"/>
    <w:rsid w:val="00163D62"/>
    <w:rsid w:val="00166477"/>
    <w:rsid w:val="001730B0"/>
    <w:rsid w:val="001960B4"/>
    <w:rsid w:val="001A613C"/>
    <w:rsid w:val="001B2821"/>
    <w:rsid w:val="001C057E"/>
    <w:rsid w:val="001C6185"/>
    <w:rsid w:val="001D0D82"/>
    <w:rsid w:val="001E204F"/>
    <w:rsid w:val="001F330E"/>
    <w:rsid w:val="001F4412"/>
    <w:rsid w:val="00203604"/>
    <w:rsid w:val="002064F7"/>
    <w:rsid w:val="00240887"/>
    <w:rsid w:val="00263521"/>
    <w:rsid w:val="00282B50"/>
    <w:rsid w:val="00292263"/>
    <w:rsid w:val="002A11E2"/>
    <w:rsid w:val="002A7D21"/>
    <w:rsid w:val="002C0FD0"/>
    <w:rsid w:val="002C1EE0"/>
    <w:rsid w:val="002C4139"/>
    <w:rsid w:val="002C6C3A"/>
    <w:rsid w:val="002F2A94"/>
    <w:rsid w:val="00301153"/>
    <w:rsid w:val="003079D5"/>
    <w:rsid w:val="00315B1D"/>
    <w:rsid w:val="00323027"/>
    <w:rsid w:val="003407AD"/>
    <w:rsid w:val="00341C92"/>
    <w:rsid w:val="00354F9A"/>
    <w:rsid w:val="00372B75"/>
    <w:rsid w:val="0037370B"/>
    <w:rsid w:val="0037752E"/>
    <w:rsid w:val="00380052"/>
    <w:rsid w:val="00386462"/>
    <w:rsid w:val="0039415D"/>
    <w:rsid w:val="003A4702"/>
    <w:rsid w:val="003B2B50"/>
    <w:rsid w:val="003D18F4"/>
    <w:rsid w:val="003D61C6"/>
    <w:rsid w:val="003E58C2"/>
    <w:rsid w:val="003F5D2A"/>
    <w:rsid w:val="00410847"/>
    <w:rsid w:val="004163B6"/>
    <w:rsid w:val="00453D84"/>
    <w:rsid w:val="00454B4A"/>
    <w:rsid w:val="00455119"/>
    <w:rsid w:val="004779AA"/>
    <w:rsid w:val="0049522B"/>
    <w:rsid w:val="00496F3E"/>
    <w:rsid w:val="004A0385"/>
    <w:rsid w:val="004A2AEF"/>
    <w:rsid w:val="004C7D9F"/>
    <w:rsid w:val="004D62C1"/>
    <w:rsid w:val="004E5301"/>
    <w:rsid w:val="005006C5"/>
    <w:rsid w:val="005026EF"/>
    <w:rsid w:val="0050454C"/>
    <w:rsid w:val="00551B42"/>
    <w:rsid w:val="00551FF7"/>
    <w:rsid w:val="00574579"/>
    <w:rsid w:val="00580C5C"/>
    <w:rsid w:val="00587C9E"/>
    <w:rsid w:val="0059110F"/>
    <w:rsid w:val="005A021D"/>
    <w:rsid w:val="005F3056"/>
    <w:rsid w:val="00616BC3"/>
    <w:rsid w:val="0062451B"/>
    <w:rsid w:val="006255EF"/>
    <w:rsid w:val="00634DAD"/>
    <w:rsid w:val="00640B60"/>
    <w:rsid w:val="006457EB"/>
    <w:rsid w:val="006531CB"/>
    <w:rsid w:val="00653511"/>
    <w:rsid w:val="00654E79"/>
    <w:rsid w:val="00673726"/>
    <w:rsid w:val="00694B07"/>
    <w:rsid w:val="006B782F"/>
    <w:rsid w:val="006C2C6D"/>
    <w:rsid w:val="006D4161"/>
    <w:rsid w:val="006D786C"/>
    <w:rsid w:val="006E1414"/>
    <w:rsid w:val="006F285F"/>
    <w:rsid w:val="007143EA"/>
    <w:rsid w:val="0072219B"/>
    <w:rsid w:val="00726B26"/>
    <w:rsid w:val="007340C3"/>
    <w:rsid w:val="007474F0"/>
    <w:rsid w:val="00753ADE"/>
    <w:rsid w:val="00753BE0"/>
    <w:rsid w:val="007555C6"/>
    <w:rsid w:val="00773F61"/>
    <w:rsid w:val="007A4EBD"/>
    <w:rsid w:val="007B112B"/>
    <w:rsid w:val="007B5B26"/>
    <w:rsid w:val="007B691A"/>
    <w:rsid w:val="007C1FF6"/>
    <w:rsid w:val="007D0B88"/>
    <w:rsid w:val="007D5C5E"/>
    <w:rsid w:val="007D61B8"/>
    <w:rsid w:val="007F0AF3"/>
    <w:rsid w:val="007F7FF2"/>
    <w:rsid w:val="0080278C"/>
    <w:rsid w:val="00805B42"/>
    <w:rsid w:val="008102AD"/>
    <w:rsid w:val="008131AD"/>
    <w:rsid w:val="00837997"/>
    <w:rsid w:val="00867FC5"/>
    <w:rsid w:val="00892F80"/>
    <w:rsid w:val="008B4F41"/>
    <w:rsid w:val="008C6F75"/>
    <w:rsid w:val="008E3D8A"/>
    <w:rsid w:val="008E7355"/>
    <w:rsid w:val="009015B2"/>
    <w:rsid w:val="00906E90"/>
    <w:rsid w:val="00906FB1"/>
    <w:rsid w:val="0091051D"/>
    <w:rsid w:val="00933E1C"/>
    <w:rsid w:val="00936F84"/>
    <w:rsid w:val="0093788A"/>
    <w:rsid w:val="00940851"/>
    <w:rsid w:val="009679D9"/>
    <w:rsid w:val="009802D2"/>
    <w:rsid w:val="009B757F"/>
    <w:rsid w:val="009C6066"/>
    <w:rsid w:val="009D73F5"/>
    <w:rsid w:val="009E1A3F"/>
    <w:rsid w:val="009E53CF"/>
    <w:rsid w:val="009F0BD3"/>
    <w:rsid w:val="00A1382A"/>
    <w:rsid w:val="00A2056D"/>
    <w:rsid w:val="00A222E2"/>
    <w:rsid w:val="00A4315B"/>
    <w:rsid w:val="00A569A2"/>
    <w:rsid w:val="00A61AD5"/>
    <w:rsid w:val="00A73038"/>
    <w:rsid w:val="00A76C99"/>
    <w:rsid w:val="00A81EBE"/>
    <w:rsid w:val="00A96250"/>
    <w:rsid w:val="00AB05C9"/>
    <w:rsid w:val="00AC6B95"/>
    <w:rsid w:val="00AF652A"/>
    <w:rsid w:val="00B00E5C"/>
    <w:rsid w:val="00B4321D"/>
    <w:rsid w:val="00B666B9"/>
    <w:rsid w:val="00B76DC1"/>
    <w:rsid w:val="00B862C0"/>
    <w:rsid w:val="00BA197F"/>
    <w:rsid w:val="00BA7687"/>
    <w:rsid w:val="00BD46BF"/>
    <w:rsid w:val="00BE2DD8"/>
    <w:rsid w:val="00C2305A"/>
    <w:rsid w:val="00C23CC9"/>
    <w:rsid w:val="00C30B3D"/>
    <w:rsid w:val="00C30B9F"/>
    <w:rsid w:val="00C33AE2"/>
    <w:rsid w:val="00C44C5A"/>
    <w:rsid w:val="00C8096C"/>
    <w:rsid w:val="00C8100B"/>
    <w:rsid w:val="00C836A0"/>
    <w:rsid w:val="00C85B62"/>
    <w:rsid w:val="00CA41D2"/>
    <w:rsid w:val="00CA4F20"/>
    <w:rsid w:val="00CB4572"/>
    <w:rsid w:val="00CC712C"/>
    <w:rsid w:val="00CD0511"/>
    <w:rsid w:val="00CD28D9"/>
    <w:rsid w:val="00CF34B0"/>
    <w:rsid w:val="00D05C85"/>
    <w:rsid w:val="00D125D2"/>
    <w:rsid w:val="00D16E43"/>
    <w:rsid w:val="00D22748"/>
    <w:rsid w:val="00D26918"/>
    <w:rsid w:val="00D35E4C"/>
    <w:rsid w:val="00D37121"/>
    <w:rsid w:val="00D779F7"/>
    <w:rsid w:val="00D87542"/>
    <w:rsid w:val="00D95C20"/>
    <w:rsid w:val="00D97C16"/>
    <w:rsid w:val="00DC1173"/>
    <w:rsid w:val="00DC2B5A"/>
    <w:rsid w:val="00DE1DAB"/>
    <w:rsid w:val="00DE20A2"/>
    <w:rsid w:val="00DF0B89"/>
    <w:rsid w:val="00DF281A"/>
    <w:rsid w:val="00E122EE"/>
    <w:rsid w:val="00E35682"/>
    <w:rsid w:val="00E46EA3"/>
    <w:rsid w:val="00E51C1B"/>
    <w:rsid w:val="00E53DA7"/>
    <w:rsid w:val="00E5460D"/>
    <w:rsid w:val="00E6183F"/>
    <w:rsid w:val="00EC58C2"/>
    <w:rsid w:val="00EC6B44"/>
    <w:rsid w:val="00EC7E43"/>
    <w:rsid w:val="00ED6912"/>
    <w:rsid w:val="00EE37A3"/>
    <w:rsid w:val="00EE57E1"/>
    <w:rsid w:val="00EF4539"/>
    <w:rsid w:val="00F1120C"/>
    <w:rsid w:val="00F1371E"/>
    <w:rsid w:val="00F36CB4"/>
    <w:rsid w:val="00F4385E"/>
    <w:rsid w:val="00F627EB"/>
    <w:rsid w:val="00F75A10"/>
    <w:rsid w:val="00F77276"/>
    <w:rsid w:val="00F82438"/>
    <w:rsid w:val="00F954E4"/>
    <w:rsid w:val="00F95853"/>
    <w:rsid w:val="00FB3F26"/>
    <w:rsid w:val="00FC3213"/>
    <w:rsid w:val="00FC48C6"/>
    <w:rsid w:val="00FF5E54"/>
  </w:rsids>
  <w:docVars>
    <w:docVar w:name="sivug" w:val="1"/>
    <w:docVar w:name="space" w:val="True"/>
  </w:docVars>
  <m:mathPr>
    <m:mathFont m:val="Cambria Math"/>
  </m:mathPr>
  <w:themeFontLang w:val="en-US" w:bidi="he-IL"/>
  <w:clrSchemeMapping w:bg1="light1" w:t1="dark1" w:bg2="light2" w:t2="dark2" w:accent1="accent1" w:accent2="accent2" w:accent3="accent3" w:accent4="accent4" w:accent5="accent5" w:accent6="accent6" w:hyperlink="hyperlink" w:followedHyperlink="followedHyperlink"/>
  <w14:docId w14:val="11385078"/>
  <w15:chartTrackingRefBased/>
  <w15:docId w15:val="{89CA0B52-15F1-4656-A946-83738ED0B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hAnsi="Times New Roman" w:eastAsiaTheme="minorHAnsi" w:cs="David"/>
        <w:szCs w:val="24"/>
        <w:lang w:val="en-US" w:eastAsia="en-US" w:bidi="he-IL"/>
      </w:rPr>
    </w:rPrDefault>
    <w:pPrDefault>
      <w:pPr>
        <w:spacing w:after="200" w:line="276" w:lineRule="auto"/>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1" w:unhideWhenUsed="1" w:qFormat="1"/>
    <w:lsdException w:name="heading 7" w:semiHidden="1" w:uiPriority="9" w:unhideWhenUsed="1" w:qFormat="1"/>
    <w:lsdException w:name="heading 8" w:semiHidden="1" w:uiPriority="1"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501A4"/>
    <w:pPr>
      <w:bidi/>
      <w:spacing w:after="0" w:line="312" w:lineRule="auto"/>
    </w:pPr>
  </w:style>
  <w:style w:type="paragraph" w:styleId="Heading1">
    <w:name w:val="heading 1"/>
    <w:basedOn w:val="Normal"/>
    <w:next w:val="Normal"/>
    <w:link w:val="1"/>
    <w:uiPriority w:val="9"/>
    <w:qFormat/>
    <w:rsid w:val="000501A4"/>
    <w:pPr>
      <w:keepNext/>
      <w:keepLines/>
      <w:jc w:val="center"/>
      <w:outlineLvl w:val="0"/>
    </w:pPr>
    <w:rPr>
      <w:rFonts w:eastAsiaTheme="majorEastAsia"/>
      <w:bCs/>
      <w:szCs w:val="36"/>
      <w:u w:val="single"/>
    </w:rPr>
  </w:style>
  <w:style w:type="paragraph" w:styleId="Heading2">
    <w:name w:val="heading 2"/>
    <w:basedOn w:val="Normal"/>
    <w:next w:val="Normal"/>
    <w:link w:val="2"/>
    <w:uiPriority w:val="1"/>
    <w:qFormat/>
    <w:rsid w:val="000501A4"/>
    <w:pPr>
      <w:keepNext/>
      <w:keepLines/>
      <w:spacing w:before="480"/>
      <w:jc w:val="center"/>
      <w:outlineLvl w:val="1"/>
    </w:pPr>
    <w:rPr>
      <w:rFonts w:eastAsiaTheme="majorEastAsia"/>
      <w:bCs/>
      <w:szCs w:val="32"/>
    </w:rPr>
  </w:style>
  <w:style w:type="paragraph" w:styleId="Heading3">
    <w:name w:val="heading 3"/>
    <w:basedOn w:val="Normal"/>
    <w:next w:val="Normal"/>
    <w:link w:val="3"/>
    <w:uiPriority w:val="9"/>
    <w:qFormat/>
    <w:rsid w:val="006D786C"/>
    <w:pPr>
      <w:keepNext/>
      <w:keepLines/>
      <w:spacing w:before="120"/>
      <w:outlineLvl w:val="2"/>
    </w:pPr>
    <w:rPr>
      <w:rFonts w:eastAsiaTheme="majorEastAsia"/>
      <w:bCs/>
      <w:szCs w:val="28"/>
      <w:u w:val="single"/>
    </w:rPr>
  </w:style>
  <w:style w:type="paragraph" w:styleId="Heading4">
    <w:name w:val="heading 4"/>
    <w:basedOn w:val="Normal"/>
    <w:next w:val="Normal"/>
    <w:link w:val="4"/>
    <w:uiPriority w:val="1"/>
    <w:qFormat/>
    <w:rsid w:val="006D786C"/>
    <w:pPr>
      <w:keepNext/>
      <w:keepLines/>
      <w:spacing w:before="120"/>
      <w:outlineLvl w:val="3"/>
    </w:pPr>
    <w:rPr>
      <w:rFonts w:eastAsiaTheme="majorEastAsia"/>
      <w:bCs/>
      <w:szCs w:val="26"/>
    </w:rPr>
  </w:style>
  <w:style w:type="paragraph" w:styleId="Heading5">
    <w:name w:val="heading 5"/>
    <w:basedOn w:val="Normal"/>
    <w:next w:val="Normal"/>
    <w:link w:val="5"/>
    <w:uiPriority w:val="9"/>
    <w:qFormat/>
    <w:rsid w:val="000501A4"/>
    <w:pPr>
      <w:keepNext/>
      <w:keepLines/>
      <w:outlineLvl w:val="4"/>
    </w:pPr>
    <w:rPr>
      <w:rFonts w:eastAsiaTheme="majorEastAsia"/>
      <w:bCs/>
      <w:spacing w:val="40"/>
    </w:rPr>
  </w:style>
  <w:style w:type="paragraph" w:styleId="Heading6">
    <w:name w:val="heading 6"/>
    <w:basedOn w:val="Normal"/>
    <w:next w:val="Normal"/>
    <w:link w:val="6"/>
    <w:uiPriority w:val="1"/>
    <w:qFormat/>
    <w:rsid w:val="000501A4"/>
    <w:pPr>
      <w:keepNext/>
      <w:keepLines/>
      <w:outlineLvl w:val="5"/>
    </w:pPr>
    <w:rPr>
      <w:rFonts w:eastAsiaTheme="majorEastAsia"/>
      <w:spacing w:val="40"/>
    </w:rPr>
  </w:style>
  <w:style w:type="paragraph" w:styleId="Heading7">
    <w:name w:val="heading 7"/>
    <w:basedOn w:val="Normal"/>
    <w:next w:val="Normal"/>
    <w:link w:val="7"/>
    <w:uiPriority w:val="9"/>
    <w:qFormat/>
    <w:rsid w:val="000501A4"/>
    <w:pPr>
      <w:keepNext/>
      <w:keepLines/>
      <w:outlineLvl w:val="6"/>
    </w:pPr>
    <w:rPr>
      <w:rFonts w:eastAsiaTheme="majorEastAsia"/>
      <w:bCs/>
      <w:spacing w:val="40"/>
    </w:rPr>
  </w:style>
  <w:style w:type="paragraph" w:styleId="Heading8">
    <w:name w:val="heading 8"/>
    <w:basedOn w:val="Normal"/>
    <w:next w:val="Normal"/>
    <w:link w:val="8"/>
    <w:uiPriority w:val="1"/>
    <w:qFormat/>
    <w:rsid w:val="000501A4"/>
    <w:pPr>
      <w:keepNext/>
      <w:keepLines/>
      <w:outlineLvl w:val="7"/>
    </w:pPr>
    <w:rPr>
      <w:rFonts w:eastAsiaTheme="majorEastAsia"/>
      <w:spacing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
    <w:name w:val="כותרת 1 תו"/>
    <w:basedOn w:val="DefaultParagraphFont"/>
    <w:link w:val="Heading1"/>
    <w:uiPriority w:val="9"/>
    <w:rsid w:val="000501A4"/>
    <w:rPr>
      <w:rFonts w:eastAsiaTheme="majorEastAsia"/>
      <w:bCs/>
      <w:szCs w:val="36"/>
      <w:u w:val="single"/>
    </w:rPr>
  </w:style>
  <w:style w:type="character" w:customStyle="1" w:styleId="2">
    <w:name w:val="כותרת 2 תו"/>
    <w:basedOn w:val="DefaultParagraphFont"/>
    <w:link w:val="Heading2"/>
    <w:uiPriority w:val="1"/>
    <w:rsid w:val="000501A4"/>
    <w:rPr>
      <w:rFonts w:eastAsiaTheme="majorEastAsia"/>
      <w:bCs/>
      <w:szCs w:val="32"/>
    </w:rPr>
  </w:style>
  <w:style w:type="character" w:customStyle="1" w:styleId="3">
    <w:name w:val="כותרת 3 תו"/>
    <w:basedOn w:val="DefaultParagraphFont"/>
    <w:link w:val="Heading3"/>
    <w:uiPriority w:val="9"/>
    <w:rsid w:val="006D786C"/>
    <w:rPr>
      <w:rFonts w:eastAsiaTheme="majorEastAsia"/>
      <w:bCs/>
      <w:szCs w:val="28"/>
      <w:u w:val="single"/>
    </w:rPr>
  </w:style>
  <w:style w:type="character" w:customStyle="1" w:styleId="4">
    <w:name w:val="כותרת 4 תו"/>
    <w:basedOn w:val="DefaultParagraphFont"/>
    <w:link w:val="Heading4"/>
    <w:uiPriority w:val="1"/>
    <w:rsid w:val="006D786C"/>
    <w:rPr>
      <w:rFonts w:eastAsiaTheme="majorEastAsia"/>
      <w:bCs/>
      <w:szCs w:val="26"/>
    </w:rPr>
  </w:style>
  <w:style w:type="character" w:customStyle="1" w:styleId="5">
    <w:name w:val="כותרת 5 תו"/>
    <w:basedOn w:val="DefaultParagraphFont"/>
    <w:link w:val="Heading5"/>
    <w:uiPriority w:val="1"/>
    <w:rsid w:val="000501A4"/>
    <w:rPr>
      <w:rFonts w:eastAsiaTheme="majorEastAsia"/>
      <w:bCs/>
      <w:spacing w:val="40"/>
    </w:rPr>
  </w:style>
  <w:style w:type="character" w:customStyle="1" w:styleId="6">
    <w:name w:val="כותרת 6 תו"/>
    <w:basedOn w:val="DefaultParagraphFont"/>
    <w:link w:val="Heading6"/>
    <w:uiPriority w:val="1"/>
    <w:rsid w:val="000501A4"/>
    <w:rPr>
      <w:rFonts w:eastAsiaTheme="majorEastAsia"/>
      <w:spacing w:val="40"/>
    </w:rPr>
  </w:style>
  <w:style w:type="character" w:customStyle="1" w:styleId="7">
    <w:name w:val="כותרת 7 תו"/>
    <w:basedOn w:val="DefaultParagraphFont"/>
    <w:link w:val="Heading7"/>
    <w:uiPriority w:val="1"/>
    <w:rsid w:val="000501A4"/>
    <w:rPr>
      <w:rFonts w:eastAsiaTheme="majorEastAsia"/>
      <w:bCs/>
      <w:spacing w:val="40"/>
    </w:rPr>
  </w:style>
  <w:style w:type="character" w:customStyle="1" w:styleId="8">
    <w:name w:val="כותרת 8 תו"/>
    <w:basedOn w:val="DefaultParagraphFont"/>
    <w:link w:val="Heading8"/>
    <w:uiPriority w:val="1"/>
    <w:rsid w:val="000501A4"/>
    <w:rPr>
      <w:rFonts w:eastAsiaTheme="majorEastAsia"/>
      <w:spacing w:val="40"/>
    </w:rPr>
  </w:style>
  <w:style w:type="paragraph" w:customStyle="1" w:styleId="a">
    <w:name w:val="נבנצאל"/>
    <w:basedOn w:val="Normal"/>
    <w:next w:val="Normal"/>
    <w:link w:val="a0"/>
    <w:uiPriority w:val="99"/>
    <w:rsid w:val="000501A4"/>
    <w:pPr>
      <w:ind w:left="-567"/>
    </w:pPr>
    <w:rPr>
      <w:szCs w:val="20"/>
    </w:rPr>
  </w:style>
  <w:style w:type="character" w:customStyle="1" w:styleId="a0">
    <w:name w:val="נבנצאל תו"/>
    <w:basedOn w:val="DefaultParagraphFont"/>
    <w:link w:val="a"/>
    <w:uiPriority w:val="99"/>
    <w:rsid w:val="000501A4"/>
    <w:rPr>
      <w:szCs w:val="20"/>
    </w:rPr>
  </w:style>
  <w:style w:type="paragraph" w:styleId="Header">
    <w:name w:val="header"/>
    <w:basedOn w:val="Normal"/>
    <w:link w:val="a1"/>
    <w:uiPriority w:val="99"/>
    <w:unhideWhenUsed/>
    <w:rsid w:val="000501A4"/>
    <w:pPr>
      <w:tabs>
        <w:tab w:val="center" w:pos="4153"/>
        <w:tab w:val="right" w:pos="8306"/>
      </w:tabs>
      <w:spacing w:line="240" w:lineRule="auto"/>
    </w:pPr>
  </w:style>
  <w:style w:type="character" w:customStyle="1" w:styleId="a1">
    <w:name w:val="כותרת עליונה תו"/>
    <w:basedOn w:val="DefaultParagraphFont"/>
    <w:link w:val="Header"/>
    <w:uiPriority w:val="99"/>
    <w:rsid w:val="000501A4"/>
  </w:style>
  <w:style w:type="paragraph" w:styleId="Footer">
    <w:name w:val="footer"/>
    <w:basedOn w:val="Normal"/>
    <w:link w:val="a2"/>
    <w:uiPriority w:val="99"/>
    <w:unhideWhenUsed/>
    <w:rsid w:val="000501A4"/>
    <w:pPr>
      <w:tabs>
        <w:tab w:val="center" w:pos="4153"/>
        <w:tab w:val="right" w:pos="8306"/>
      </w:tabs>
      <w:spacing w:line="240" w:lineRule="auto"/>
    </w:pPr>
  </w:style>
  <w:style w:type="character" w:customStyle="1" w:styleId="a2">
    <w:name w:val="כותרת תחתונה תו"/>
    <w:basedOn w:val="DefaultParagraphFont"/>
    <w:link w:val="Footer"/>
    <w:uiPriority w:val="99"/>
    <w:rsid w:val="000501A4"/>
  </w:style>
  <w:style w:type="paragraph" w:styleId="Date">
    <w:name w:val="Date"/>
    <w:basedOn w:val="Normal"/>
    <w:next w:val="Normal"/>
    <w:link w:val="a3"/>
    <w:uiPriority w:val="99"/>
    <w:unhideWhenUsed/>
    <w:rsid w:val="000501A4"/>
    <w:pPr>
      <w:spacing w:before="120" w:line="240" w:lineRule="auto"/>
    </w:pPr>
  </w:style>
  <w:style w:type="character" w:customStyle="1" w:styleId="a3">
    <w:name w:val="תאריך תו"/>
    <w:basedOn w:val="DefaultParagraphFont"/>
    <w:link w:val="Date"/>
    <w:uiPriority w:val="99"/>
    <w:rsid w:val="000501A4"/>
  </w:style>
  <w:style w:type="paragraph" w:styleId="FootnoteText">
    <w:name w:val="footnote text"/>
    <w:aliases w:val=" Char,Char,F1,FOOTNOTES,Footnote Text - Sharp,Footnote Text - Sharp Char,Footnote Text - Sharp Char Char,Footnote Text Char Char Char Char Char,Footnote reference,Sharp - Footnote Text,Sharp - Footnote Text1 Char,fn,footnote text"/>
    <w:basedOn w:val="Normal"/>
    <w:link w:val="a4"/>
    <w:uiPriority w:val="99"/>
    <w:rsid w:val="00574579"/>
    <w:pPr>
      <w:spacing w:line="240" w:lineRule="auto"/>
      <w:ind w:left="720" w:hanging="720"/>
    </w:pPr>
    <w:rPr>
      <w:szCs w:val="20"/>
    </w:rPr>
  </w:style>
  <w:style w:type="character" w:customStyle="1" w:styleId="a4">
    <w:name w:val="טקסט הערת שוליים תו"/>
    <w:aliases w:val=" Char תו,Char תו,FOOTNOTES תו,Footnote Text - Sharp Char Char תו,Footnote Text - Sharp Char תו,Footnote Text - Sharp תו,Footnote Text Char Char Char Char Char תו,Footnote reference תו,Sharp - Footnote Text תו,fn תו,footnote text תו"/>
    <w:basedOn w:val="DefaultParagraphFont"/>
    <w:link w:val="FootnoteText"/>
    <w:uiPriority w:val="99"/>
    <w:rsid w:val="00574579"/>
    <w:rPr>
      <w:szCs w:val="20"/>
    </w:rPr>
  </w:style>
  <w:style w:type="character" w:styleId="FootnoteReference1">
    <w:name w:val="footnote reference"/>
    <w:aliases w:val="Footnote Reference_0,Footnote Reference_0_0,Footnote Reference_0_0_0,Footnote Reference_0_0_0_0,Footnote Reference_1,Footnote Reference_2,Footnote Reference_3,Footnote Reference_3_0,Footnote Reference_4,Footnote text,fr,מ"/>
    <w:basedOn w:val="DefaultParagraphFont"/>
    <w:uiPriority w:val="99"/>
    <w:unhideWhenUsed/>
    <w:rsid w:val="000501A4"/>
    <w:rPr>
      <w:vertAlign w:val="superscript"/>
    </w:rPr>
  </w:style>
  <w:style w:type="paragraph" w:styleId="ListParagraph">
    <w:name w:val="List Paragraph"/>
    <w:aliases w:val="1st level - Bullet List Paragraph,Bullet Number,Bullet Points,Dot pt,F5 List Paragraph,Heading 2_sj,Indicator Text,LP1,Lettre d'introduction,List Paragraph Char Char Char,MAIN CONTENT,Num Bullet 1,Use Case List Paragraph,style 2,פיסקת רשימה1"/>
    <w:basedOn w:val="Normal"/>
    <w:link w:val="a9"/>
    <w:uiPriority w:val="34"/>
    <w:qFormat/>
    <w:rsid w:val="00B4321D"/>
    <w:pPr>
      <w:ind w:left="720"/>
      <w:contextualSpacing/>
    </w:pPr>
  </w:style>
  <w:style w:type="table" w:styleId="TableGrid">
    <w:name w:val="Table Grid"/>
    <w:basedOn w:val="TableNormal"/>
    <w:uiPriority w:val="59"/>
    <w:rsid w:val="00B432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a5"/>
    <w:uiPriority w:val="99"/>
    <w:unhideWhenUsed/>
    <w:rsid w:val="00B4321D"/>
    <w:pPr>
      <w:spacing w:line="240" w:lineRule="auto"/>
    </w:pPr>
    <w:rPr>
      <w:rFonts w:ascii="Tahoma" w:hAnsi="Tahoma" w:cs="Tahoma"/>
      <w:sz w:val="18"/>
      <w:szCs w:val="18"/>
    </w:rPr>
  </w:style>
  <w:style w:type="character" w:customStyle="1" w:styleId="a5">
    <w:name w:val="טקסט בלונים תו"/>
    <w:basedOn w:val="DefaultParagraphFont"/>
    <w:link w:val="BalloonText"/>
    <w:uiPriority w:val="99"/>
    <w:rsid w:val="00B4321D"/>
    <w:rPr>
      <w:rFonts w:ascii="Tahoma" w:hAnsi="Tahoma" w:cs="Tahoma"/>
      <w:sz w:val="18"/>
      <w:szCs w:val="18"/>
    </w:rPr>
  </w:style>
  <w:style w:type="character" w:styleId="CommentReference">
    <w:name w:val="annotation reference"/>
    <w:basedOn w:val="DefaultParagraphFont"/>
    <w:uiPriority w:val="99"/>
    <w:semiHidden/>
    <w:unhideWhenUsed/>
    <w:rsid w:val="00B4321D"/>
    <w:rPr>
      <w:sz w:val="16"/>
      <w:szCs w:val="16"/>
    </w:rPr>
  </w:style>
  <w:style w:type="paragraph" w:styleId="CommentText">
    <w:name w:val="annotation text"/>
    <w:basedOn w:val="Normal"/>
    <w:link w:val="a6"/>
    <w:uiPriority w:val="99"/>
    <w:unhideWhenUsed/>
    <w:rsid w:val="00B4321D"/>
    <w:pPr>
      <w:spacing w:line="240" w:lineRule="auto"/>
    </w:pPr>
    <w:rPr>
      <w:szCs w:val="20"/>
    </w:rPr>
  </w:style>
  <w:style w:type="character" w:customStyle="1" w:styleId="a6">
    <w:name w:val="טקסט הערה תו"/>
    <w:basedOn w:val="DefaultParagraphFont"/>
    <w:link w:val="CommentText"/>
    <w:uiPriority w:val="99"/>
    <w:rsid w:val="00B4321D"/>
    <w:rPr>
      <w:szCs w:val="20"/>
    </w:rPr>
  </w:style>
  <w:style w:type="paragraph" w:styleId="CommentSubject">
    <w:name w:val="annotation subject"/>
    <w:basedOn w:val="CommentText"/>
    <w:next w:val="CommentText"/>
    <w:link w:val="a7"/>
    <w:uiPriority w:val="99"/>
    <w:semiHidden/>
    <w:unhideWhenUsed/>
    <w:rsid w:val="00B4321D"/>
    <w:rPr>
      <w:b/>
      <w:bCs/>
    </w:rPr>
  </w:style>
  <w:style w:type="character" w:customStyle="1" w:styleId="a7">
    <w:name w:val="נושא הערה תו"/>
    <w:basedOn w:val="a6"/>
    <w:link w:val="CommentSubject"/>
    <w:uiPriority w:val="99"/>
    <w:semiHidden/>
    <w:rsid w:val="00B4321D"/>
    <w:rPr>
      <w:b/>
      <w:bCs/>
      <w:szCs w:val="20"/>
    </w:rPr>
  </w:style>
  <w:style w:type="paragraph" w:styleId="Revision">
    <w:name w:val="Revision"/>
    <w:hidden/>
    <w:uiPriority w:val="99"/>
    <w:semiHidden/>
    <w:rsid w:val="00B4321D"/>
    <w:pPr>
      <w:spacing w:after="0" w:line="240" w:lineRule="auto"/>
      <w:jc w:val="left"/>
    </w:pPr>
  </w:style>
  <w:style w:type="paragraph" w:styleId="NoSpacing">
    <w:name w:val="No Spacing"/>
    <w:aliases w:val="מספורנוהל"/>
    <w:basedOn w:val="Normal"/>
    <w:link w:val="a8"/>
    <w:uiPriority w:val="1"/>
    <w:qFormat/>
    <w:rsid w:val="00B4321D"/>
    <w:pPr>
      <w:tabs>
        <w:tab w:val="left" w:pos="1701"/>
      </w:tabs>
      <w:spacing w:line="360" w:lineRule="auto"/>
      <w:contextualSpacing/>
    </w:pPr>
    <w:rPr>
      <w:rFonts w:ascii="David" w:eastAsia="Times New Roman" w:hAnsi="David"/>
      <w:b/>
      <w:sz w:val="24"/>
      <w:lang w:eastAsia="he-IL"/>
    </w:rPr>
  </w:style>
  <w:style w:type="character" w:customStyle="1" w:styleId="a8">
    <w:name w:val="ללא מרווח תו"/>
    <w:aliases w:val="מספורנוהל תו"/>
    <w:basedOn w:val="DefaultParagraphFont"/>
    <w:link w:val="NoSpacing"/>
    <w:uiPriority w:val="1"/>
    <w:rsid w:val="00B4321D"/>
    <w:rPr>
      <w:rFonts w:ascii="David" w:eastAsia="Times New Roman" w:hAnsi="David"/>
      <w:b/>
      <w:sz w:val="24"/>
      <w:lang w:eastAsia="he-IL"/>
    </w:rPr>
  </w:style>
  <w:style w:type="paragraph" w:styleId="NormalWeb">
    <w:name w:val="Normal (Web)"/>
    <w:basedOn w:val="Normal"/>
    <w:uiPriority w:val="99"/>
    <w:unhideWhenUsed/>
    <w:rsid w:val="00B4321D"/>
    <w:pPr>
      <w:bidi w:val="0"/>
      <w:spacing w:before="100" w:beforeAutospacing="1" w:after="100" w:afterAutospacing="1" w:line="240" w:lineRule="auto"/>
      <w:jc w:val="left"/>
    </w:pPr>
    <w:rPr>
      <w:rFonts w:eastAsiaTheme="minorEastAsia" w:cs="Times New Roman"/>
      <w:sz w:val="24"/>
    </w:rPr>
  </w:style>
  <w:style w:type="table" w:customStyle="1" w:styleId="11">
    <w:name w:val="רשת טבלה1"/>
    <w:basedOn w:val="TableNormal"/>
    <w:next w:val="TableGrid"/>
    <w:uiPriority w:val="39"/>
    <w:rsid w:val="00B4321D"/>
    <w:pPr>
      <w:spacing w:after="0" w:line="240" w:lineRule="auto"/>
      <w:jc w:val="left"/>
    </w:pPr>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9">
    <w:name w:val="פיסקת רשימה תו"/>
    <w:aliases w:val="1st level - Bullet List Paragraph תו,Bullet Number תו,Bullet Points תו,Dot pt תו,F5 List Paragraph תו,Heading 2_sj תו,Indicator Text תו,LP1 תו,Lettre d'introduction תו,Num Bullet 1 תו,Use Case List Paragraph תו,style 2 תו,פיסקת רשימה1 תו"/>
    <w:link w:val="ListParagraph"/>
    <w:uiPriority w:val="34"/>
    <w:qFormat/>
    <w:rsid w:val="00B4321D"/>
  </w:style>
  <w:style w:type="table" w:styleId="GridTable1LightAccent5">
    <w:name w:val="Grid Table 1 Light Accent 5"/>
    <w:basedOn w:val="TableNormal"/>
    <w:uiPriority w:val="46"/>
    <w:rsid w:val="00B4321D"/>
    <w:pPr>
      <w:spacing w:after="0" w:line="240" w:lineRule="auto"/>
      <w:jc w:val="left"/>
    </w:pPr>
    <w:rPr>
      <w:rFonts w:asciiTheme="minorHAnsi" w:hAnsiTheme="minorHAnsi" w:cstheme="minorBidi"/>
      <w:sz w:val="22"/>
      <w:szCs w:val="22"/>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character" w:styleId="Hyperlink">
    <w:name w:val="Hyperlink"/>
    <w:basedOn w:val="DefaultParagraphFont"/>
    <w:uiPriority w:val="99"/>
    <w:unhideWhenUsed/>
    <w:rsid w:val="00B4321D"/>
    <w:rPr>
      <w:color w:val="0000FF" w:themeColor="hyperlink"/>
      <w:u w:val="single"/>
    </w:rPr>
  </w:style>
  <w:style w:type="paragraph" w:customStyle="1" w:styleId="75">
    <w:name w:val="75א מספור הערות שוליים"/>
    <w:basedOn w:val="Normal"/>
    <w:qFormat/>
    <w:rsid w:val="00B4321D"/>
    <w:pPr>
      <w:keepLines/>
      <w:spacing w:after="60" w:line="220" w:lineRule="exact"/>
      <w:ind w:left="397" w:hanging="397"/>
    </w:pPr>
    <w:rPr>
      <w:rFonts w:ascii="Tahoma" w:hAnsi="Tahoma" w:cs="Tahoma"/>
      <w:color w:val="0D0D0D" w:themeColor="text1" w:themeTint="F2"/>
      <w:sz w:val="14"/>
      <w:szCs w:val="14"/>
    </w:rPr>
  </w:style>
  <w:style w:type="character" w:styleId="FollowedHyperlink">
    <w:name w:val="FollowedHyperlink"/>
    <w:basedOn w:val="DefaultParagraphFont"/>
    <w:uiPriority w:val="99"/>
    <w:semiHidden/>
    <w:unhideWhenUsed/>
    <w:rsid w:val="00B4321D"/>
    <w:rPr>
      <w:color w:val="800080" w:themeColor="followedHyperlink"/>
      <w:u w:val="single"/>
    </w:rPr>
  </w:style>
  <w:style w:type="character" w:styleId="UnresolvedMention">
    <w:name w:val="Unresolved Mention"/>
    <w:basedOn w:val="DefaultParagraphFont"/>
    <w:uiPriority w:val="99"/>
    <w:semiHidden/>
    <w:unhideWhenUsed/>
    <w:rsid w:val="00B4321D"/>
    <w:rPr>
      <w:color w:val="605E5C"/>
      <w:shd w:val="clear" w:color="auto" w:fill="E1DFDD"/>
    </w:rPr>
  </w:style>
  <w:style w:type="paragraph" w:customStyle="1" w:styleId="a10">
    <w:name w:val="פרטי הדוח ממה"/>
    <w:basedOn w:val="Normal"/>
    <w:qFormat/>
    <w:rsid w:val="00B4321D"/>
    <w:pPr>
      <w:spacing w:before="600" w:line="240" w:lineRule="auto"/>
      <w:ind w:left="284"/>
      <w:jc w:val="left"/>
    </w:pPr>
    <w:rPr>
      <w:rFonts w:ascii="Calibri" w:eastAsia="Calibri" w:hAnsi="Calibri" w:cs="Calibri"/>
      <w:noProof/>
      <w:color w:val="FFFFFF" w:themeColor="background1"/>
      <w:sz w:val="24"/>
    </w:rPr>
  </w:style>
  <w:style w:type="paragraph" w:customStyle="1" w:styleId="a11">
    <w:name w:val="כותרת הדוח ממה"/>
    <w:basedOn w:val="Normal"/>
    <w:link w:val="a12"/>
    <w:qFormat/>
    <w:rsid w:val="00B4321D"/>
    <w:pPr>
      <w:widowControl w:val="0"/>
      <w:spacing w:before="600" w:line="240" w:lineRule="auto"/>
      <w:ind w:left="284"/>
      <w:jc w:val="left"/>
    </w:pPr>
    <w:rPr>
      <w:rFonts w:ascii="Calibri" w:hAnsi="Calibri" w:cs="Calibri"/>
      <w:b/>
      <w:bCs/>
      <w:color w:val="FFFFFF" w:themeColor="background1"/>
      <w:sz w:val="60"/>
      <w:szCs w:val="60"/>
    </w:rPr>
  </w:style>
  <w:style w:type="character" w:customStyle="1" w:styleId="a12">
    <w:name w:val="כותרת הדוח ממה תו"/>
    <w:basedOn w:val="DefaultParagraphFont"/>
    <w:link w:val="a11"/>
    <w:rsid w:val="00B4321D"/>
    <w:rPr>
      <w:rFonts w:ascii="Calibri" w:hAnsi="Calibri" w:cs="Calibri"/>
      <w:b/>
      <w:bCs/>
      <w:color w:val="FFFFFF" w:themeColor="background1"/>
      <w:sz w:val="60"/>
      <w:szCs w:val="60"/>
    </w:rPr>
  </w:style>
  <w:style w:type="paragraph" w:customStyle="1" w:styleId="a13">
    <w:name w:val="טקסט שם מונח ממה"/>
    <w:basedOn w:val="Normal"/>
    <w:qFormat/>
    <w:rsid w:val="00B4321D"/>
    <w:pPr>
      <w:suppressAutoHyphens/>
      <w:autoSpaceDE w:val="0"/>
      <w:autoSpaceDN w:val="0"/>
      <w:adjustRightInd w:val="0"/>
      <w:spacing w:before="60" w:after="60"/>
      <w:ind w:left="57" w:right="170"/>
      <w:jc w:val="left"/>
      <w:textAlignment w:val="center"/>
    </w:pPr>
    <w:rPr>
      <w:rFonts w:ascii="Calibri" w:eastAsia="DengXian" w:hAnsi="Calibri" w:cs="Calibri"/>
      <w:b/>
      <w:bCs/>
      <w:color w:val="002060"/>
      <w:sz w:val="24"/>
      <w:lang w:val="en-GB"/>
    </w:rPr>
  </w:style>
  <w:style w:type="paragraph" w:customStyle="1" w:styleId="a14">
    <w:name w:val="טקסט הגדרת מונח ממה"/>
    <w:link w:val="a15"/>
    <w:qFormat/>
    <w:rsid w:val="00B4321D"/>
    <w:pPr>
      <w:suppressAutoHyphens/>
      <w:autoSpaceDE w:val="0"/>
      <w:autoSpaceDN w:val="0"/>
      <w:bidi/>
      <w:adjustRightInd w:val="0"/>
      <w:spacing w:before="60" w:after="60" w:line="312" w:lineRule="auto"/>
      <w:ind w:left="57" w:right="170"/>
      <w:jc w:val="left"/>
      <w:textAlignment w:val="center"/>
    </w:pPr>
    <w:rPr>
      <w:rFonts w:ascii="Calibri" w:eastAsia="DengXian" w:hAnsi="Calibri" w:cs="Calibri"/>
      <w:color w:val="002060"/>
      <w:sz w:val="24"/>
      <w:lang w:val="en-GB"/>
    </w:rPr>
  </w:style>
  <w:style w:type="character" w:customStyle="1" w:styleId="a15">
    <w:name w:val="טקסט הגדרת מונח ממה תו"/>
    <w:basedOn w:val="DefaultParagraphFont"/>
    <w:link w:val="a14"/>
    <w:rsid w:val="00B4321D"/>
    <w:rPr>
      <w:rFonts w:ascii="Calibri" w:eastAsia="DengXian" w:hAnsi="Calibri" w:cs="Calibri"/>
      <w:color w:val="002060"/>
      <w:sz w:val="24"/>
      <w:lang w:val="en-GB"/>
    </w:rPr>
  </w:style>
  <w:style w:type="paragraph" w:customStyle="1" w:styleId="a16">
    <w:name w:val="מבוא ממה"/>
    <w:basedOn w:val="Normal"/>
    <w:next w:val="Normal"/>
    <w:link w:val="a17"/>
    <w:autoRedefine/>
    <w:qFormat/>
    <w:rsid w:val="00B4321D"/>
    <w:pPr>
      <w:pageBreakBefore/>
      <w:widowControl w:val="0"/>
      <w:shd w:val="clear" w:color="F3F7FF" w:fill="FFFFFF" w:themeFill="background1"/>
      <w:spacing w:before="120" w:line="276" w:lineRule="auto"/>
      <w:ind w:left="1134"/>
      <w:outlineLvl w:val="0"/>
    </w:pPr>
    <w:rPr>
      <w:rFonts w:ascii="Calibri" w:eastAsia="Calibri" w:hAnsi="Calibri" w:cs="Calibri"/>
      <w:color w:val="FFFFFF" w:themeColor="background1"/>
      <w:position w:val="6"/>
      <w:sz w:val="2"/>
      <w:szCs w:val="2"/>
      <w:u w:color="FFFFFF"/>
    </w:rPr>
  </w:style>
  <w:style w:type="character" w:customStyle="1" w:styleId="a17">
    <w:name w:val="מבוא ממה תו"/>
    <w:basedOn w:val="DefaultParagraphFont"/>
    <w:link w:val="a16"/>
    <w:rsid w:val="00B4321D"/>
    <w:rPr>
      <w:rFonts w:ascii="Calibri" w:eastAsia="Calibri" w:hAnsi="Calibri" w:cs="Calibri"/>
      <w:color w:val="FFFFFF" w:themeColor="background1"/>
      <w:position w:val="6"/>
      <w:sz w:val="2"/>
      <w:szCs w:val="2"/>
      <w:u w:color="FFFFFF"/>
      <w:shd w:val="clear" w:color="F3F7FF" w:fill="FFFFFF" w:themeFill="background1"/>
    </w:rPr>
  </w:style>
  <w:style w:type="paragraph" w:customStyle="1" w:styleId="a18">
    <w:name w:val="מראה מקום ממה"/>
    <w:basedOn w:val="Normal"/>
    <w:next w:val="Normal"/>
    <w:link w:val="a19"/>
    <w:qFormat/>
    <w:rsid w:val="00B4321D"/>
    <w:pPr>
      <w:widowControl w:val="0"/>
      <w:pBdr>
        <w:top w:val="single" w:sz="18" w:space="1" w:color="4F81BD" w:themeColor="accent1"/>
      </w:pBdr>
      <w:shd w:val="solid" w:color="F3F7FF" w:fill="auto"/>
      <w:spacing w:before="120" w:line="240" w:lineRule="auto"/>
      <w:ind w:left="1134"/>
    </w:pPr>
    <w:rPr>
      <w:rFonts w:ascii="Calibri" w:eastAsia="Calibri" w:hAnsi="Calibri" w:cs="Calibri"/>
      <w:b/>
      <w:bCs/>
      <w:color w:val="002060"/>
      <w:sz w:val="18"/>
      <w:szCs w:val="18"/>
    </w:rPr>
  </w:style>
  <w:style w:type="character" w:customStyle="1" w:styleId="a19">
    <w:name w:val="מראה מקום ממה תו"/>
    <w:basedOn w:val="DefaultParagraphFont"/>
    <w:link w:val="a18"/>
    <w:rsid w:val="00B4321D"/>
    <w:rPr>
      <w:rFonts w:ascii="Calibri" w:eastAsia="Calibri" w:hAnsi="Calibri" w:cs="Calibri"/>
      <w:b/>
      <w:bCs/>
      <w:color w:val="002060"/>
      <w:sz w:val="18"/>
      <w:szCs w:val="18"/>
      <w:shd w:val="solid" w:color="F3F7FF" w:fill="auto"/>
    </w:rPr>
  </w:style>
  <w:style w:type="paragraph" w:customStyle="1" w:styleId="a20">
    <w:name w:val="כותרת עליונה ממה"/>
    <w:basedOn w:val="Normal"/>
    <w:next w:val="Normal"/>
    <w:link w:val="a21"/>
    <w:qFormat/>
    <w:rsid w:val="00B4321D"/>
    <w:pPr>
      <w:spacing w:line="240" w:lineRule="auto"/>
      <w:ind w:left="737"/>
      <w:jc w:val="left"/>
    </w:pPr>
    <w:rPr>
      <w:rFonts w:ascii="Calibri" w:eastAsia="Calibri" w:hAnsi="Calibri" w:cs="Calibri"/>
      <w:color w:val="002060"/>
      <w:sz w:val="18"/>
      <w:szCs w:val="18"/>
    </w:rPr>
  </w:style>
  <w:style w:type="character" w:customStyle="1" w:styleId="a21">
    <w:name w:val="כותרת עליונה ממה תו"/>
    <w:basedOn w:val="DefaultParagraphFont"/>
    <w:link w:val="a20"/>
    <w:rsid w:val="00B4321D"/>
    <w:rPr>
      <w:rFonts w:ascii="Calibri" w:eastAsia="Calibri" w:hAnsi="Calibri" w:cs="Calibri"/>
      <w:color w:val="002060"/>
      <w:sz w:val="18"/>
      <w:szCs w:val="18"/>
    </w:rPr>
  </w:style>
  <w:style w:type="paragraph" w:customStyle="1" w:styleId="13">
    <w:name w:val="כותרת 1 ממה"/>
    <w:basedOn w:val="Normal"/>
    <w:next w:val="Normal"/>
    <w:link w:val="14"/>
    <w:qFormat/>
    <w:rsid w:val="00B4321D"/>
    <w:pPr>
      <w:keepNext/>
      <w:widowControl w:val="0"/>
      <w:numPr>
        <w:numId w:val="1"/>
      </w:numPr>
      <w:spacing w:before="240" w:after="120" w:line="440" w:lineRule="exact"/>
      <w:jc w:val="left"/>
      <w:outlineLvl w:val="0"/>
    </w:pPr>
    <w:rPr>
      <w:rFonts w:ascii="Calibri" w:eastAsia="Calibri" w:hAnsi="Calibri" w:cs="Calibri"/>
      <w:b/>
      <w:bCs/>
      <w:color w:val="002060"/>
      <w:sz w:val="40"/>
      <w:szCs w:val="40"/>
    </w:rPr>
  </w:style>
  <w:style w:type="character" w:customStyle="1" w:styleId="14">
    <w:name w:val="כותרת 1 ממה תו"/>
    <w:basedOn w:val="DefaultParagraphFont"/>
    <w:link w:val="13"/>
    <w:rsid w:val="00B4321D"/>
    <w:rPr>
      <w:rFonts w:ascii="Calibri" w:eastAsia="Calibri" w:hAnsi="Calibri" w:cs="Calibri"/>
      <w:b/>
      <w:bCs/>
      <w:color w:val="002060"/>
      <w:sz w:val="40"/>
      <w:szCs w:val="40"/>
    </w:rPr>
  </w:style>
  <w:style w:type="paragraph" w:customStyle="1" w:styleId="20">
    <w:name w:val="כותרת 2 ממה"/>
    <w:basedOn w:val="Normal"/>
    <w:next w:val="Normal"/>
    <w:link w:val="21"/>
    <w:qFormat/>
    <w:rsid w:val="00B4321D"/>
    <w:pPr>
      <w:keepNext/>
      <w:widowControl w:val="0"/>
      <w:numPr>
        <w:numId w:val="2"/>
      </w:numPr>
      <w:spacing w:before="240" w:line="280" w:lineRule="exact"/>
      <w:jc w:val="left"/>
      <w:outlineLvl w:val="1"/>
    </w:pPr>
    <w:rPr>
      <w:rFonts w:ascii="Calibri" w:eastAsia="Calibri" w:hAnsi="Calibri" w:cs="Calibri"/>
      <w:b/>
      <w:bCs/>
      <w:color w:val="002060"/>
      <w:sz w:val="36"/>
      <w:szCs w:val="36"/>
    </w:rPr>
  </w:style>
  <w:style w:type="character" w:customStyle="1" w:styleId="21">
    <w:name w:val="כותרת 2 ממה תו"/>
    <w:basedOn w:val="2"/>
    <w:link w:val="20"/>
    <w:rsid w:val="00B4321D"/>
    <w:rPr>
      <w:rFonts w:ascii="Calibri" w:eastAsia="Calibri" w:hAnsi="Calibri" w:cs="Calibri"/>
      <w:b/>
      <w:bCs/>
      <w:color w:val="002060"/>
      <w:sz w:val="36"/>
      <w:szCs w:val="36"/>
    </w:rPr>
  </w:style>
  <w:style w:type="paragraph" w:customStyle="1" w:styleId="30">
    <w:name w:val="כותרת 3 ממה"/>
    <w:basedOn w:val="Normal"/>
    <w:next w:val="Normal"/>
    <w:link w:val="31"/>
    <w:qFormat/>
    <w:rsid w:val="00B4321D"/>
    <w:pPr>
      <w:widowControl w:val="0"/>
      <w:numPr>
        <w:numId w:val="3"/>
      </w:numPr>
      <w:spacing w:before="240" w:line="280" w:lineRule="exact"/>
      <w:jc w:val="left"/>
    </w:pPr>
    <w:rPr>
      <w:rFonts w:ascii="Calibri" w:eastAsia="Calibri" w:hAnsi="Calibri" w:cs="Calibri"/>
      <w:b/>
      <w:bCs/>
      <w:color w:val="002060"/>
      <w:sz w:val="28"/>
      <w:szCs w:val="28"/>
      <w:u w:val="single"/>
    </w:rPr>
  </w:style>
  <w:style w:type="character" w:customStyle="1" w:styleId="31">
    <w:name w:val="כותרת 3 ממה תו"/>
    <w:basedOn w:val="3"/>
    <w:link w:val="30"/>
    <w:rsid w:val="00B4321D"/>
    <w:rPr>
      <w:rFonts w:ascii="Calibri" w:eastAsia="Calibri" w:hAnsi="Calibri" w:cs="Calibri"/>
      <w:b/>
      <w:bCs/>
      <w:color w:val="002060"/>
      <w:sz w:val="28"/>
      <w:szCs w:val="28"/>
      <w:u w:val="single"/>
    </w:rPr>
  </w:style>
  <w:style w:type="paragraph" w:customStyle="1" w:styleId="40">
    <w:name w:val="כותרת 4 ממה"/>
    <w:basedOn w:val="Normal"/>
    <w:next w:val="Normal"/>
    <w:link w:val="41"/>
    <w:qFormat/>
    <w:rsid w:val="00B4321D"/>
    <w:pPr>
      <w:keepNext/>
      <w:widowControl w:val="0"/>
      <w:spacing w:before="240" w:line="280" w:lineRule="exact"/>
      <w:ind w:left="1134"/>
      <w:jc w:val="left"/>
      <w:outlineLvl w:val="3"/>
    </w:pPr>
    <w:rPr>
      <w:rFonts w:ascii="Calibri" w:eastAsia="Calibri" w:hAnsi="Calibri" w:cs="Calibri"/>
      <w:color w:val="002060"/>
      <w:sz w:val="28"/>
      <w:szCs w:val="28"/>
    </w:rPr>
  </w:style>
  <w:style w:type="character" w:customStyle="1" w:styleId="41">
    <w:name w:val="כותרת 4 ממה תו"/>
    <w:basedOn w:val="DefaultParagraphFont"/>
    <w:link w:val="40"/>
    <w:rsid w:val="00B4321D"/>
    <w:rPr>
      <w:rFonts w:ascii="Calibri" w:eastAsia="Calibri" w:hAnsi="Calibri" w:cs="Calibri"/>
      <w:color w:val="002060"/>
      <w:sz w:val="28"/>
      <w:szCs w:val="28"/>
    </w:rPr>
  </w:style>
  <w:style w:type="paragraph" w:customStyle="1" w:styleId="15">
    <w:name w:val="רשימה1 ממה"/>
    <w:basedOn w:val="Normal"/>
    <w:link w:val="16"/>
    <w:qFormat/>
    <w:rsid w:val="00B4321D"/>
    <w:pPr>
      <w:widowControl w:val="0"/>
      <w:numPr>
        <w:numId w:val="4"/>
      </w:numPr>
      <w:spacing w:line="280" w:lineRule="exact"/>
    </w:pPr>
    <w:rPr>
      <w:rFonts w:ascii="Calibri" w:eastAsia="Calibri" w:hAnsi="Calibri" w:cs="Calibri"/>
      <w:color w:val="002060"/>
      <w:sz w:val="24"/>
    </w:rPr>
  </w:style>
  <w:style w:type="character" w:customStyle="1" w:styleId="16">
    <w:name w:val="רשימה1 ממה תו"/>
    <w:basedOn w:val="DefaultParagraphFont"/>
    <w:link w:val="15"/>
    <w:rsid w:val="00B4321D"/>
    <w:rPr>
      <w:rFonts w:ascii="Calibri" w:eastAsia="Calibri" w:hAnsi="Calibri" w:cs="Calibri"/>
      <w:color w:val="002060"/>
      <w:sz w:val="24"/>
    </w:rPr>
  </w:style>
  <w:style w:type="paragraph" w:customStyle="1" w:styleId="22">
    <w:name w:val="רשימה2 ממה"/>
    <w:basedOn w:val="Normal"/>
    <w:link w:val="23"/>
    <w:qFormat/>
    <w:rsid w:val="00B4321D"/>
    <w:pPr>
      <w:widowControl w:val="0"/>
      <w:spacing w:line="280" w:lineRule="exact"/>
      <w:ind w:left="1871"/>
    </w:pPr>
    <w:rPr>
      <w:rFonts w:ascii="Calibri" w:eastAsia="Calibri" w:hAnsi="Calibri" w:cs="Calibri"/>
      <w:color w:val="002060"/>
      <w:sz w:val="24"/>
    </w:rPr>
  </w:style>
  <w:style w:type="character" w:customStyle="1" w:styleId="23">
    <w:name w:val="רשימה2 ממה תו"/>
    <w:basedOn w:val="DefaultParagraphFont"/>
    <w:link w:val="22"/>
    <w:rsid w:val="00B4321D"/>
    <w:rPr>
      <w:rFonts w:ascii="Calibri" w:eastAsia="Calibri" w:hAnsi="Calibri" w:cs="Calibri"/>
      <w:color w:val="002060"/>
      <w:sz w:val="24"/>
    </w:rPr>
  </w:style>
  <w:style w:type="paragraph" w:customStyle="1" w:styleId="32">
    <w:name w:val="רשימה3 ממה"/>
    <w:basedOn w:val="Normal"/>
    <w:link w:val="33"/>
    <w:qFormat/>
    <w:rsid w:val="00B4321D"/>
    <w:pPr>
      <w:widowControl w:val="0"/>
      <w:numPr>
        <w:numId w:val="5"/>
      </w:numPr>
      <w:spacing w:line="280" w:lineRule="exact"/>
    </w:pPr>
    <w:rPr>
      <w:rFonts w:ascii="Calibri" w:eastAsia="Calibri" w:hAnsi="Calibri" w:cs="Calibri"/>
      <w:color w:val="002060"/>
      <w:sz w:val="24"/>
    </w:rPr>
  </w:style>
  <w:style w:type="character" w:customStyle="1" w:styleId="33">
    <w:name w:val="רשימה3 ממה תו"/>
    <w:basedOn w:val="DefaultParagraphFont"/>
    <w:link w:val="32"/>
    <w:rsid w:val="00B4321D"/>
    <w:rPr>
      <w:rFonts w:ascii="Calibri" w:eastAsia="Calibri" w:hAnsi="Calibri" w:cs="Calibri"/>
      <w:color w:val="002060"/>
      <w:sz w:val="24"/>
    </w:rPr>
  </w:style>
  <w:style w:type="paragraph" w:customStyle="1" w:styleId="42">
    <w:name w:val="רשימה4 ממה"/>
    <w:basedOn w:val="Normal"/>
    <w:link w:val="43"/>
    <w:qFormat/>
    <w:rsid w:val="00B4321D"/>
    <w:pPr>
      <w:widowControl w:val="0"/>
      <w:spacing w:line="280" w:lineRule="exact"/>
      <w:ind w:left="2552"/>
    </w:pPr>
    <w:rPr>
      <w:rFonts w:ascii="Calibri" w:eastAsia="Calibri" w:hAnsi="Calibri" w:cs="Calibri"/>
      <w:color w:val="002060"/>
      <w:sz w:val="24"/>
    </w:rPr>
  </w:style>
  <w:style w:type="character" w:customStyle="1" w:styleId="43">
    <w:name w:val="רשימה4 ממה תו"/>
    <w:basedOn w:val="DefaultParagraphFont"/>
    <w:link w:val="42"/>
    <w:rsid w:val="00B4321D"/>
    <w:rPr>
      <w:rFonts w:ascii="Calibri" w:eastAsia="Calibri" w:hAnsi="Calibri" w:cs="Calibri"/>
      <w:color w:val="002060"/>
      <w:sz w:val="24"/>
    </w:rPr>
  </w:style>
  <w:style w:type="paragraph" w:customStyle="1" w:styleId="50">
    <w:name w:val="רשימה5 ממה"/>
    <w:basedOn w:val="Normal"/>
    <w:link w:val="51"/>
    <w:qFormat/>
    <w:rsid w:val="00B4321D"/>
    <w:pPr>
      <w:widowControl w:val="0"/>
      <w:numPr>
        <w:numId w:val="6"/>
      </w:numPr>
      <w:spacing w:line="280" w:lineRule="exact"/>
    </w:pPr>
    <w:rPr>
      <w:rFonts w:ascii="Calibri" w:eastAsia="Calibri" w:hAnsi="Calibri" w:cs="Calibri"/>
      <w:color w:val="002060"/>
      <w:sz w:val="24"/>
    </w:rPr>
  </w:style>
  <w:style w:type="character" w:customStyle="1" w:styleId="51">
    <w:name w:val="רשימה5 ממה תו"/>
    <w:basedOn w:val="DefaultParagraphFont"/>
    <w:link w:val="50"/>
    <w:rsid w:val="00B4321D"/>
    <w:rPr>
      <w:rFonts w:ascii="Calibri" w:eastAsia="Calibri" w:hAnsi="Calibri" w:cs="Calibri"/>
      <w:color w:val="002060"/>
      <w:sz w:val="24"/>
    </w:rPr>
  </w:style>
  <w:style w:type="paragraph" w:customStyle="1" w:styleId="a22">
    <w:name w:val="הערת שוליים ממה"/>
    <w:basedOn w:val="Normal"/>
    <w:link w:val="a23"/>
    <w:qFormat/>
    <w:rsid w:val="00B4321D"/>
    <w:pPr>
      <w:widowControl w:val="0"/>
      <w:spacing w:line="280" w:lineRule="exact"/>
      <w:ind w:left="1985" w:hanging="851"/>
    </w:pPr>
    <w:rPr>
      <w:rFonts w:ascii="Calibri" w:eastAsia="Calibri" w:hAnsi="Calibri" w:cs="Calibri"/>
      <w:color w:val="002060"/>
      <w:sz w:val="24"/>
      <w:szCs w:val="20"/>
    </w:rPr>
  </w:style>
  <w:style w:type="character" w:customStyle="1" w:styleId="a23">
    <w:name w:val="הערת שוליים ממה תו"/>
    <w:basedOn w:val="DefaultParagraphFont"/>
    <w:link w:val="a22"/>
    <w:rsid w:val="00B4321D"/>
    <w:rPr>
      <w:rFonts w:ascii="Calibri" w:eastAsia="Calibri" w:hAnsi="Calibri" w:cs="Calibri"/>
      <w:color w:val="002060"/>
      <w:sz w:val="24"/>
      <w:szCs w:val="20"/>
    </w:rPr>
  </w:style>
  <w:style w:type="paragraph" w:customStyle="1" w:styleId="a24">
    <w:name w:val="הערת סיום ממה"/>
    <w:basedOn w:val="Normal"/>
    <w:link w:val="a25"/>
    <w:qFormat/>
    <w:rsid w:val="00B4321D"/>
    <w:pPr>
      <w:widowControl w:val="0"/>
      <w:spacing w:line="240" w:lineRule="auto"/>
      <w:ind w:left="1134"/>
    </w:pPr>
    <w:rPr>
      <w:rFonts w:ascii="Calibri" w:eastAsia="Calibri" w:hAnsi="Calibri" w:cs="Calibri"/>
      <w:color w:val="002060"/>
      <w:sz w:val="24"/>
      <w:szCs w:val="20"/>
    </w:rPr>
  </w:style>
  <w:style w:type="character" w:customStyle="1" w:styleId="a25">
    <w:name w:val="הערת סיום ממה תו"/>
    <w:basedOn w:val="DefaultParagraphFont"/>
    <w:link w:val="a24"/>
    <w:rsid w:val="00B4321D"/>
    <w:rPr>
      <w:rFonts w:ascii="Calibri" w:eastAsia="Calibri" w:hAnsi="Calibri" w:cs="Calibri"/>
      <w:color w:val="002060"/>
      <w:sz w:val="24"/>
      <w:szCs w:val="20"/>
    </w:rPr>
  </w:style>
  <w:style w:type="paragraph" w:customStyle="1" w:styleId="17">
    <w:name w:val="ליקוי/ממצא חיובי/המלצה1 ממה"/>
    <w:next w:val="Normal"/>
    <w:link w:val="18"/>
    <w:qFormat/>
    <w:rsid w:val="00B4321D"/>
    <w:pPr>
      <w:keepNext/>
      <w:keepLines/>
      <w:widowControl w:val="0"/>
      <w:pBdr>
        <w:bottom w:val="single" w:sz="2" w:space="1" w:color="002060"/>
      </w:pBdr>
      <w:bidi/>
      <w:spacing w:after="0" w:line="280" w:lineRule="exact"/>
      <w:ind w:left="1134"/>
      <w:outlineLvl w:val="8"/>
    </w:pPr>
    <w:rPr>
      <w:rFonts w:ascii="Calibri" w:eastAsia="Calibri" w:hAnsi="Calibri" w:cs="Calibri"/>
      <w:color w:val="002060"/>
      <w:sz w:val="24"/>
    </w:rPr>
  </w:style>
  <w:style w:type="character" w:customStyle="1" w:styleId="18">
    <w:name w:val="ליקוי/ממצא חיובי/המלצה1 ממה תו"/>
    <w:basedOn w:val="DefaultParagraphFont"/>
    <w:link w:val="17"/>
    <w:rsid w:val="00B4321D"/>
    <w:rPr>
      <w:rFonts w:ascii="Calibri" w:eastAsia="Calibri" w:hAnsi="Calibri" w:cs="Calibri"/>
      <w:color w:val="002060"/>
      <w:sz w:val="24"/>
    </w:rPr>
  </w:style>
  <w:style w:type="paragraph" w:customStyle="1" w:styleId="24">
    <w:name w:val="ליקוי/ממצא חיובי/המלצה2 ממה"/>
    <w:basedOn w:val="Normal"/>
    <w:next w:val="Normal"/>
    <w:link w:val="25"/>
    <w:qFormat/>
    <w:rsid w:val="00B4321D"/>
    <w:pPr>
      <w:keepNext/>
      <w:keepLines/>
      <w:widowControl w:val="0"/>
      <w:pBdr>
        <w:bottom w:val="single" w:sz="2" w:space="1" w:color="002060"/>
      </w:pBdr>
      <w:spacing w:line="280" w:lineRule="exact"/>
      <w:ind w:left="1871"/>
      <w:outlineLvl w:val="8"/>
    </w:pPr>
    <w:rPr>
      <w:rFonts w:ascii="Calibri" w:eastAsia="Calibri" w:hAnsi="Calibri" w:cs="Calibri"/>
      <w:color w:val="002060"/>
      <w:sz w:val="24"/>
    </w:rPr>
  </w:style>
  <w:style w:type="character" w:customStyle="1" w:styleId="25">
    <w:name w:val="ליקוי/ממצא חיובי/המלצה2 ממה תו"/>
    <w:basedOn w:val="18"/>
    <w:link w:val="24"/>
    <w:rsid w:val="00B4321D"/>
    <w:rPr>
      <w:rFonts w:ascii="Calibri" w:eastAsia="Calibri" w:hAnsi="Calibri" w:cs="Calibri"/>
      <w:color w:val="002060"/>
      <w:sz w:val="24"/>
    </w:rPr>
  </w:style>
  <w:style w:type="paragraph" w:customStyle="1" w:styleId="34">
    <w:name w:val="ליקוי/ממצא חיובי/המלצה3 ממה"/>
    <w:basedOn w:val="Normal"/>
    <w:link w:val="35"/>
    <w:qFormat/>
    <w:rsid w:val="00B4321D"/>
    <w:pPr>
      <w:keepNext/>
      <w:keepLines/>
      <w:widowControl w:val="0"/>
      <w:pBdr>
        <w:bottom w:val="single" w:sz="4" w:space="1" w:color="002060"/>
      </w:pBdr>
      <w:spacing w:line="280" w:lineRule="exact"/>
      <w:ind w:left="2552"/>
      <w:outlineLvl w:val="8"/>
    </w:pPr>
    <w:rPr>
      <w:rFonts w:ascii="Calibri" w:eastAsia="Calibri" w:hAnsi="Calibri" w:cs="Calibri"/>
      <w:color w:val="002060"/>
      <w:sz w:val="24"/>
    </w:rPr>
  </w:style>
  <w:style w:type="character" w:customStyle="1" w:styleId="35">
    <w:name w:val="ליקוי/ממצא חיובי/המלצה3 ממה תו"/>
    <w:basedOn w:val="DefaultParagraphFont"/>
    <w:link w:val="34"/>
    <w:rsid w:val="00B4321D"/>
    <w:rPr>
      <w:rFonts w:ascii="Calibri" w:eastAsia="Calibri" w:hAnsi="Calibri" w:cs="Calibri"/>
      <w:color w:val="002060"/>
      <w:sz w:val="24"/>
    </w:rPr>
  </w:style>
  <w:style w:type="paragraph" w:customStyle="1" w:styleId="a26">
    <w:name w:val="נבנצאל ממה"/>
    <w:basedOn w:val="Normal"/>
    <w:next w:val="Normal"/>
    <w:link w:val="a27"/>
    <w:uiPriority w:val="99"/>
    <w:qFormat/>
    <w:rsid w:val="00B4321D"/>
    <w:pPr>
      <w:keepNext/>
      <w:spacing w:line="280" w:lineRule="exact"/>
      <w:jc w:val="left"/>
    </w:pPr>
    <w:rPr>
      <w:rFonts w:ascii="Calibri" w:eastAsia="Calibri" w:hAnsi="Calibri" w:cs="Calibri"/>
      <w:color w:val="002060"/>
      <w:szCs w:val="20"/>
    </w:rPr>
  </w:style>
  <w:style w:type="character" w:customStyle="1" w:styleId="a27">
    <w:name w:val="נבנצאל ממה תו"/>
    <w:basedOn w:val="DefaultParagraphFont"/>
    <w:link w:val="a26"/>
    <w:uiPriority w:val="99"/>
    <w:rsid w:val="00B4321D"/>
    <w:rPr>
      <w:rFonts w:ascii="Calibri" w:eastAsia="Calibri" w:hAnsi="Calibri" w:cs="Calibri"/>
      <w:color w:val="002060"/>
      <w:szCs w:val="20"/>
    </w:rPr>
  </w:style>
  <w:style w:type="paragraph" w:customStyle="1" w:styleId="a28">
    <w:name w:val="רגיל ממה"/>
    <w:basedOn w:val="Normal"/>
    <w:link w:val="a29"/>
    <w:qFormat/>
    <w:rsid w:val="00B4321D"/>
    <w:pPr>
      <w:widowControl w:val="0"/>
      <w:spacing w:line="280" w:lineRule="exact"/>
      <w:ind w:left="1134"/>
    </w:pPr>
    <w:rPr>
      <w:rFonts w:ascii="Calibri" w:eastAsia="Calibri" w:hAnsi="Calibri" w:cs="Calibri"/>
      <w:color w:val="002060"/>
      <w:sz w:val="24"/>
    </w:rPr>
  </w:style>
  <w:style w:type="character" w:customStyle="1" w:styleId="a29">
    <w:name w:val="רגיל ממה תו"/>
    <w:basedOn w:val="DefaultParagraphFont"/>
    <w:link w:val="a28"/>
    <w:rsid w:val="00B4321D"/>
    <w:rPr>
      <w:rFonts w:ascii="Calibri" w:eastAsia="Calibri" w:hAnsi="Calibri" w:cs="Calibri"/>
      <w:color w:val="002060"/>
      <w:sz w:val="24"/>
    </w:rPr>
  </w:style>
  <w:style w:type="paragraph" w:customStyle="1" w:styleId="a30">
    <w:name w:val="סיכום ממה"/>
    <w:basedOn w:val="Normal"/>
    <w:next w:val="Normal"/>
    <w:link w:val="a31"/>
    <w:qFormat/>
    <w:rsid w:val="00B4321D"/>
    <w:pPr>
      <w:spacing w:line="276" w:lineRule="auto"/>
      <w:ind w:left="1140"/>
    </w:pPr>
    <w:rPr>
      <w:rFonts w:ascii="Calibri" w:eastAsia="Calibri" w:hAnsi="Calibri" w:cs="Calibri"/>
      <w:b/>
      <w:bCs/>
      <w:color w:val="FFFFFF" w:themeColor="background1"/>
      <w:sz w:val="2"/>
      <w:szCs w:val="2"/>
    </w:rPr>
  </w:style>
  <w:style w:type="character" w:customStyle="1" w:styleId="a31">
    <w:name w:val="סיכום ממה תו"/>
    <w:basedOn w:val="DefaultParagraphFont"/>
    <w:link w:val="a30"/>
    <w:rsid w:val="00B4321D"/>
    <w:rPr>
      <w:rFonts w:ascii="Calibri" w:eastAsia="Calibri" w:hAnsi="Calibri" w:cs="Calibri"/>
      <w:b/>
      <w:bCs/>
      <w:color w:val="FFFFFF" w:themeColor="background1"/>
      <w:sz w:val="2"/>
      <w:szCs w:val="2"/>
    </w:rPr>
  </w:style>
  <w:style w:type="paragraph" w:customStyle="1" w:styleId="a32">
    <w:name w:val="טקסט סיכום ממה"/>
    <w:basedOn w:val="Normal"/>
    <w:next w:val="Normal"/>
    <w:qFormat/>
    <w:rsid w:val="00B4321D"/>
    <w:pPr>
      <w:widowControl w:val="0"/>
      <w:spacing w:after="240" w:line="280" w:lineRule="exact"/>
      <w:ind w:left="1140"/>
    </w:pPr>
    <w:rPr>
      <w:rFonts w:ascii="Calibri" w:eastAsia="Calibri" w:hAnsi="Calibri" w:cs="Calibri"/>
      <w:bCs/>
      <w:color w:val="002060"/>
      <w:sz w:val="24"/>
    </w:rPr>
  </w:style>
  <w:style w:type="paragraph" w:customStyle="1" w:styleId="a33">
    <w:name w:val="סיכום ביניים ממה"/>
    <w:basedOn w:val="Normal"/>
    <w:next w:val="Normal"/>
    <w:qFormat/>
    <w:rsid w:val="00B4321D"/>
    <w:pPr>
      <w:widowControl w:val="0"/>
      <w:spacing w:before="240" w:after="240"/>
      <w:ind w:left="1134"/>
    </w:pPr>
    <w:rPr>
      <w:rFonts w:ascii="Calibri" w:eastAsia="Calibri" w:hAnsi="Calibri" w:cs="Calibri"/>
      <w:noProof/>
      <w:color w:val="002060"/>
      <w:sz w:val="24"/>
    </w:rPr>
  </w:style>
  <w:style w:type="paragraph" w:customStyle="1" w:styleId="a34">
    <w:name w:val="טקסט סיכום ביניים ממה"/>
    <w:basedOn w:val="Normal"/>
    <w:next w:val="Normal"/>
    <w:qFormat/>
    <w:rsid w:val="00B4321D"/>
    <w:pPr>
      <w:widowControl w:val="0"/>
      <w:spacing w:after="240" w:line="280" w:lineRule="exact"/>
      <w:ind w:left="1134"/>
    </w:pPr>
    <w:rPr>
      <w:rFonts w:ascii="Calibri" w:eastAsia="Calibri" w:hAnsi="Calibri" w:cs="Calibri"/>
      <w:bCs/>
      <w:color w:val="002060"/>
      <w:sz w:val="24"/>
    </w:rPr>
  </w:style>
  <w:style w:type="paragraph" w:customStyle="1" w:styleId="a35">
    <w:name w:val="תרשים ממה"/>
    <w:basedOn w:val="Normal"/>
    <w:next w:val="Normal"/>
    <w:link w:val="a36"/>
    <w:qFormat/>
    <w:rsid w:val="00B4321D"/>
    <w:pPr>
      <w:keepNext/>
      <w:keepLines/>
      <w:widowControl w:val="0"/>
      <w:numPr>
        <w:numId w:val="7"/>
      </w:numPr>
      <w:spacing w:line="280" w:lineRule="exact"/>
      <w:jc w:val="center"/>
      <w:outlineLvl w:val="6"/>
    </w:pPr>
    <w:rPr>
      <w:rFonts w:ascii="Calibri" w:eastAsia="Calibri" w:hAnsi="Calibri" w:cs="Calibri"/>
      <w:b/>
      <w:bCs/>
      <w:color w:val="002060"/>
      <w:sz w:val="24"/>
    </w:rPr>
  </w:style>
  <w:style w:type="character" w:customStyle="1" w:styleId="a36">
    <w:name w:val="תרשים ממה תו"/>
    <w:basedOn w:val="DefaultParagraphFont"/>
    <w:link w:val="a35"/>
    <w:rsid w:val="00B4321D"/>
    <w:rPr>
      <w:rFonts w:ascii="Calibri" w:eastAsia="Calibri" w:hAnsi="Calibri" w:cs="Calibri"/>
      <w:b/>
      <w:bCs/>
      <w:color w:val="002060"/>
      <w:sz w:val="24"/>
    </w:rPr>
  </w:style>
  <w:style w:type="paragraph" w:customStyle="1" w:styleId="a37">
    <w:name w:val="תמונה ממה"/>
    <w:basedOn w:val="Normal"/>
    <w:next w:val="Normal"/>
    <w:link w:val="a38"/>
    <w:qFormat/>
    <w:rsid w:val="00B4321D"/>
    <w:pPr>
      <w:keepNext/>
      <w:keepLines/>
      <w:widowControl w:val="0"/>
      <w:numPr>
        <w:numId w:val="8"/>
      </w:numPr>
      <w:spacing w:line="280" w:lineRule="exact"/>
      <w:jc w:val="center"/>
      <w:outlineLvl w:val="6"/>
    </w:pPr>
    <w:rPr>
      <w:rFonts w:ascii="Calibri" w:eastAsia="Calibri" w:hAnsi="Calibri" w:cs="Calibri"/>
      <w:b/>
      <w:bCs/>
      <w:color w:val="002060"/>
      <w:sz w:val="24"/>
    </w:rPr>
  </w:style>
  <w:style w:type="character" w:customStyle="1" w:styleId="a38">
    <w:name w:val="תמונה ממה תו"/>
    <w:basedOn w:val="DefaultParagraphFont"/>
    <w:link w:val="a37"/>
    <w:rsid w:val="00B4321D"/>
    <w:rPr>
      <w:rFonts w:ascii="Calibri" w:eastAsia="Calibri" w:hAnsi="Calibri" w:cs="Calibri"/>
      <w:b/>
      <w:bCs/>
      <w:color w:val="002060"/>
      <w:sz w:val="24"/>
    </w:rPr>
  </w:style>
  <w:style w:type="paragraph" w:customStyle="1" w:styleId="a39">
    <w:name w:val="לוח ממה"/>
    <w:basedOn w:val="Normal"/>
    <w:next w:val="Normal"/>
    <w:link w:val="a40"/>
    <w:qFormat/>
    <w:rsid w:val="00B4321D"/>
    <w:pPr>
      <w:keepNext/>
      <w:keepLines/>
      <w:widowControl w:val="0"/>
      <w:numPr>
        <w:numId w:val="9"/>
      </w:numPr>
      <w:spacing w:line="280" w:lineRule="exact"/>
      <w:jc w:val="center"/>
      <w:outlineLvl w:val="6"/>
    </w:pPr>
    <w:rPr>
      <w:rFonts w:ascii="Calibri" w:eastAsia="Calibri" w:hAnsi="Calibri" w:cs="Calibri"/>
      <w:b/>
      <w:bCs/>
      <w:color w:val="002060"/>
      <w:sz w:val="24"/>
    </w:rPr>
  </w:style>
  <w:style w:type="character" w:customStyle="1" w:styleId="a40">
    <w:name w:val="לוח ממה תו"/>
    <w:basedOn w:val="DefaultParagraphFont"/>
    <w:link w:val="a39"/>
    <w:rsid w:val="00B4321D"/>
    <w:rPr>
      <w:rFonts w:ascii="Calibri" w:eastAsia="Calibri" w:hAnsi="Calibri" w:cs="Calibri"/>
      <w:b/>
      <w:bCs/>
      <w:color w:val="002060"/>
      <w:sz w:val="24"/>
    </w:rPr>
  </w:style>
  <w:style w:type="paragraph" w:customStyle="1" w:styleId="a41">
    <w:name w:val="מפה ממה"/>
    <w:basedOn w:val="Normal"/>
    <w:next w:val="Normal"/>
    <w:link w:val="a42"/>
    <w:qFormat/>
    <w:rsid w:val="00B4321D"/>
    <w:pPr>
      <w:keepNext/>
      <w:keepLines/>
      <w:widowControl w:val="0"/>
      <w:numPr>
        <w:numId w:val="10"/>
      </w:numPr>
      <w:spacing w:line="280" w:lineRule="exact"/>
      <w:jc w:val="center"/>
      <w:outlineLvl w:val="6"/>
    </w:pPr>
    <w:rPr>
      <w:rFonts w:ascii="Calibri" w:eastAsia="Calibri" w:hAnsi="Calibri" w:cs="Calibri"/>
      <w:b/>
      <w:bCs/>
      <w:color w:val="002060"/>
      <w:sz w:val="24"/>
    </w:rPr>
  </w:style>
  <w:style w:type="character" w:customStyle="1" w:styleId="a42">
    <w:name w:val="מפה ממה תו"/>
    <w:basedOn w:val="DefaultParagraphFont"/>
    <w:link w:val="a41"/>
    <w:rsid w:val="00B4321D"/>
    <w:rPr>
      <w:rFonts w:ascii="Calibri" w:eastAsia="Calibri" w:hAnsi="Calibri" w:cs="Calibri"/>
      <w:b/>
      <w:bCs/>
      <w:color w:val="002060"/>
      <w:sz w:val="24"/>
    </w:rPr>
  </w:style>
  <w:style w:type="paragraph" w:customStyle="1" w:styleId="a43">
    <w:name w:val="מקור ממה"/>
    <w:basedOn w:val="Normal"/>
    <w:next w:val="Normal"/>
    <w:qFormat/>
    <w:rsid w:val="00B4321D"/>
    <w:pPr>
      <w:keepNext/>
      <w:keepLines/>
      <w:widowControl w:val="0"/>
      <w:ind w:left="1134"/>
    </w:pPr>
    <w:rPr>
      <w:rFonts w:ascii="Calibri" w:eastAsia="Calibri" w:hAnsi="Calibri" w:cs="Calibri"/>
      <w:color w:val="002060"/>
      <w:szCs w:val="20"/>
    </w:rPr>
  </w:style>
  <w:style w:type="paragraph" w:customStyle="1" w:styleId="a44">
    <w:name w:val="אובייקט ממה"/>
    <w:basedOn w:val="Normal"/>
    <w:next w:val="Normal"/>
    <w:qFormat/>
    <w:rsid w:val="00B4321D"/>
    <w:pPr>
      <w:keepNext/>
      <w:widowControl w:val="0"/>
      <w:spacing w:line="269" w:lineRule="auto"/>
      <w:ind w:left="1134"/>
    </w:pPr>
    <w:rPr>
      <w:rFonts w:ascii="Calibri" w:eastAsia="Calibri" w:hAnsi="Calibri" w:cs="Calibri"/>
      <w:noProof/>
      <w:color w:val="002060"/>
      <w:sz w:val="24"/>
    </w:rPr>
  </w:style>
  <w:style w:type="paragraph" w:customStyle="1" w:styleId="a45">
    <w:name w:val="רכיבי המבוא ממה"/>
    <w:basedOn w:val="Normal"/>
    <w:link w:val="a46"/>
    <w:qFormat/>
    <w:rsid w:val="00B4321D"/>
    <w:pPr>
      <w:pBdr>
        <w:bottom w:val="single" w:sz="8" w:space="1" w:color="F2F2F2"/>
      </w:pBdr>
      <w:spacing w:before="60" w:after="60" w:line="280" w:lineRule="exact"/>
      <w:ind w:left="170" w:right="57"/>
    </w:pPr>
    <w:rPr>
      <w:rFonts w:ascii="Calibri" w:eastAsia="Calibri" w:hAnsi="Calibri" w:cs="Calibri"/>
      <w:color w:val="002060"/>
      <w:szCs w:val="20"/>
    </w:rPr>
  </w:style>
  <w:style w:type="character" w:customStyle="1" w:styleId="a46">
    <w:name w:val="רכיבי המבוא ממה תו"/>
    <w:basedOn w:val="DefaultParagraphFont"/>
    <w:link w:val="a45"/>
    <w:rsid w:val="00B4321D"/>
    <w:rPr>
      <w:rFonts w:ascii="Calibri" w:eastAsia="Calibri" w:hAnsi="Calibri" w:cs="Calibri"/>
      <w:color w:val="002060"/>
      <w:szCs w:val="20"/>
    </w:rPr>
  </w:style>
  <w:style w:type="paragraph" w:customStyle="1" w:styleId="a47">
    <w:name w:val="אייקון במבוא ממה"/>
    <w:basedOn w:val="Normal"/>
    <w:link w:val="a48"/>
    <w:qFormat/>
    <w:rsid w:val="00B4321D"/>
    <w:pPr>
      <w:pBdr>
        <w:bottom w:val="single" w:sz="8" w:space="1" w:color="F2F2F2"/>
      </w:pBdr>
      <w:spacing w:line="240" w:lineRule="auto"/>
      <w:jc w:val="center"/>
    </w:pPr>
    <w:rPr>
      <w:rFonts w:ascii="Calibri" w:eastAsia="Calibri" w:hAnsi="Calibri" w:cs="Calibri"/>
      <w:bCs/>
      <w:color w:val="002060"/>
      <w:sz w:val="24"/>
      <w:szCs w:val="20"/>
    </w:rPr>
  </w:style>
  <w:style w:type="character" w:customStyle="1" w:styleId="a48">
    <w:name w:val="אייקון במבוא ממה תו"/>
    <w:basedOn w:val="DefaultParagraphFont"/>
    <w:link w:val="a47"/>
    <w:rsid w:val="00B4321D"/>
    <w:rPr>
      <w:rFonts w:ascii="Calibri" w:eastAsia="Calibri" w:hAnsi="Calibri" w:cs="Calibri"/>
      <w:bCs/>
      <w:color w:val="002060"/>
      <w:sz w:val="24"/>
      <w:szCs w:val="20"/>
    </w:rPr>
  </w:style>
  <w:style w:type="paragraph" w:customStyle="1" w:styleId="739">
    <w:name w:val="73א טקסט רץ 9"/>
    <w:basedOn w:val="Normal"/>
    <w:link w:val="7390"/>
    <w:qFormat/>
    <w:rsid w:val="00B4321D"/>
    <w:pPr>
      <w:spacing w:after="180" w:line="260" w:lineRule="exact"/>
    </w:pPr>
    <w:rPr>
      <w:rFonts w:ascii="Tahoma" w:hAnsi="Tahoma" w:cs="Tahoma"/>
      <w:color w:val="0D0D0D" w:themeColor="text1" w:themeTint="F2"/>
      <w:sz w:val="18"/>
      <w:szCs w:val="18"/>
    </w:rPr>
  </w:style>
  <w:style w:type="character" w:customStyle="1" w:styleId="7390">
    <w:name w:val="73א טקסט רץ 9 תו"/>
    <w:basedOn w:val="DefaultParagraphFont"/>
    <w:link w:val="739"/>
    <w:rsid w:val="00B4321D"/>
    <w:rPr>
      <w:rFonts w:ascii="Tahoma" w:hAnsi="Tahoma" w:cs="Tahoma"/>
      <w:color w:val="0D0D0D" w:themeColor="text1" w:themeTint="F2"/>
      <w:sz w:val="18"/>
      <w:szCs w:val="18"/>
    </w:rPr>
  </w:style>
  <w:style w:type="table" w:styleId="GridTable4Accent1">
    <w:name w:val="Grid Table 4 Accent 1"/>
    <w:basedOn w:val="TableNormal"/>
    <w:uiPriority w:val="49"/>
    <w:rsid w:val="00354F9A"/>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19">
    <w:name w:val="אזכור לא מזוהה1"/>
    <w:basedOn w:val="DefaultParagraphFont"/>
    <w:uiPriority w:val="99"/>
    <w:semiHidden/>
    <w:unhideWhenUsed/>
    <w:rsid w:val="00354F9A"/>
    <w:rPr>
      <w:color w:val="605E5C"/>
      <w:shd w:val="clear" w:color="auto" w:fill="E1DFDD"/>
    </w:rPr>
  </w:style>
  <w:style w:type="table" w:styleId="GridTable5DarkAccent1">
    <w:name w:val="Grid Table 5 Dark Accent 1"/>
    <w:basedOn w:val="TableNormal"/>
    <w:uiPriority w:val="50"/>
    <w:rsid w:val="00354F9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5DarkAccent5">
    <w:name w:val="Grid Table 5 Dark Accent 5"/>
    <w:basedOn w:val="TableNormal"/>
    <w:uiPriority w:val="50"/>
    <w:rsid w:val="00354F9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customStyle="1" w:styleId="71">
    <w:name w:val="71ג הערות שוליים"/>
    <w:basedOn w:val="FootnoteText"/>
    <w:link w:val="71Char"/>
    <w:qFormat/>
    <w:rsid w:val="00654E79"/>
    <w:pPr>
      <w:spacing w:after="60" w:line="220" w:lineRule="exact"/>
      <w:ind w:left="397" w:hanging="397"/>
    </w:pPr>
    <w:rPr>
      <w:rFonts w:ascii="Tahoma" w:hAnsi="Tahoma" w:cs="Tahoma"/>
      <w:color w:val="0D0D0D"/>
      <w:sz w:val="14"/>
      <w:szCs w:val="14"/>
    </w:rPr>
  </w:style>
  <w:style w:type="character" w:customStyle="1" w:styleId="71Char">
    <w:name w:val="71ג הערות שוליים Char"/>
    <w:basedOn w:val="DefaultParagraphFont"/>
    <w:link w:val="71"/>
    <w:rsid w:val="00654E79"/>
    <w:rPr>
      <w:rFonts w:ascii="Tahoma" w:hAnsi="Tahoma" w:cs="Tahoma"/>
      <w:color w:val="0D0D0D"/>
      <w:sz w:val="14"/>
      <w:szCs w:val="14"/>
    </w:rPr>
  </w:style>
  <w:style w:type="paragraph" w:customStyle="1" w:styleId="710">
    <w:name w:val="71ג לוחות/תרשימים/תמונות/אינפוגרפיקה/מפות"/>
    <w:basedOn w:val="Normal"/>
    <w:qFormat/>
    <w:rsid w:val="00654E79"/>
    <w:pPr>
      <w:keepNext/>
      <w:spacing w:before="240" w:after="240" w:line="260" w:lineRule="exact"/>
      <w:jc w:val="center"/>
    </w:pPr>
    <w:rPr>
      <w:rFonts w:ascii="Tahoma" w:eastAsia="Times New Roman" w:hAnsi="Tahoma" w:cs="Tahoma"/>
      <w:b/>
      <w:bCs/>
      <w:color w:val="0D0D0D"/>
      <w:szCs w:val="20"/>
    </w:rPr>
  </w:style>
  <w:style w:type="paragraph" w:customStyle="1" w:styleId="711">
    <w:name w:val="71ג מקרא+הערות לתרשים/לוח/תמונה"/>
    <w:basedOn w:val="71"/>
    <w:link w:val="71Char0"/>
    <w:qFormat/>
    <w:rsid w:val="00654E79"/>
    <w:pPr>
      <w:spacing w:before="120" w:after="240" w:line="240" w:lineRule="exact"/>
      <w:ind w:left="0" w:firstLine="0"/>
    </w:pPr>
    <w:rPr>
      <w:sz w:val="16"/>
      <w:szCs w:val="16"/>
    </w:rPr>
  </w:style>
  <w:style w:type="character" w:customStyle="1" w:styleId="71Char0">
    <w:name w:val="71ג מקרא+הערות לתרשים/לוח/תמונה Char"/>
    <w:basedOn w:val="71Char"/>
    <w:link w:val="711"/>
    <w:rsid w:val="00654E79"/>
    <w:rPr>
      <w:rFonts w:ascii="Tahoma" w:hAnsi="Tahoma" w:cs="Tahoma"/>
      <w:color w:val="0D0D0D"/>
      <w:sz w:val="16"/>
      <w:szCs w:val="16"/>
    </w:rPr>
  </w:style>
  <w:style w:type="paragraph" w:customStyle="1" w:styleId="00">
    <w:name w:val="00 הערות שוליים אנגלית צד שמאל"/>
    <w:basedOn w:val="FootnoteText"/>
    <w:link w:val="000"/>
    <w:qFormat/>
    <w:rsid w:val="00654E79"/>
    <w:pPr>
      <w:keepNext/>
      <w:keepLines/>
      <w:spacing w:after="60" w:line="220" w:lineRule="exact"/>
      <w:ind w:left="397" w:hanging="397"/>
    </w:pPr>
    <w:rPr>
      <w:rFonts w:ascii="Tahoma" w:hAnsi="Tahoma" w:cs="Tahoma"/>
      <w:color w:val="0D0D0D"/>
      <w:sz w:val="14"/>
      <w:szCs w:val="14"/>
    </w:rPr>
  </w:style>
  <w:style w:type="character" w:customStyle="1" w:styleId="000">
    <w:name w:val="00 הערות שוליים אנגלית צד שמאל תו"/>
    <w:basedOn w:val="DefaultParagraphFont"/>
    <w:link w:val="00"/>
    <w:rsid w:val="00654E79"/>
    <w:rPr>
      <w:rFonts w:ascii="Tahoma" w:hAnsi="Tahoma" w:cs="Tahoma"/>
      <w:color w:val="0D0D0D"/>
      <w:sz w:val="14"/>
      <w:szCs w:val="14"/>
    </w:rPr>
  </w:style>
  <w:style w:type="paragraph" w:styleId="EndnoteText">
    <w:name w:val="endnote text"/>
    <w:basedOn w:val="Normal"/>
    <w:link w:val="a49"/>
    <w:uiPriority w:val="99"/>
    <w:unhideWhenUsed/>
    <w:rsid w:val="00654E79"/>
    <w:pPr>
      <w:spacing w:line="240" w:lineRule="auto"/>
    </w:pPr>
    <w:rPr>
      <w:szCs w:val="20"/>
    </w:rPr>
  </w:style>
  <w:style w:type="character" w:customStyle="1" w:styleId="a49">
    <w:name w:val="טקסט הערת סיום תו"/>
    <w:basedOn w:val="DefaultParagraphFont"/>
    <w:link w:val="EndnoteText"/>
    <w:uiPriority w:val="99"/>
    <w:rsid w:val="00654E79"/>
    <w:rPr>
      <w:szCs w:val="20"/>
    </w:rPr>
  </w:style>
  <w:style w:type="character" w:styleId="EndnoteReference">
    <w:name w:val="endnote reference"/>
    <w:basedOn w:val="DefaultParagraphFont"/>
    <w:uiPriority w:val="99"/>
    <w:semiHidden/>
    <w:unhideWhenUsed/>
    <w:rsid w:val="00654E79"/>
    <w:rPr>
      <w:vertAlign w:val="superscript"/>
    </w:rPr>
  </w:style>
  <w:style w:type="paragraph" w:customStyle="1" w:styleId="0-">
    <w:name w:val="0-מידת תיקון הליקוי"/>
    <w:basedOn w:val="Normal"/>
    <w:link w:val="0-0"/>
    <w:qFormat/>
    <w:rsid w:val="00654E79"/>
    <w:pPr>
      <w:keepNext/>
      <w:keepLines/>
      <w:spacing w:before="180" w:after="180" w:line="260" w:lineRule="exact"/>
      <w:jc w:val="center"/>
    </w:pPr>
    <w:rPr>
      <w:rFonts w:ascii="Tahoma" w:hAnsi="Tahoma" w:cs="Tahoma"/>
      <w:b/>
      <w:bCs/>
      <w:color w:val="0D0D0D"/>
      <w:sz w:val="18"/>
      <w:szCs w:val="18"/>
    </w:rPr>
  </w:style>
  <w:style w:type="character" w:customStyle="1" w:styleId="0-0">
    <w:name w:val="0-מידת תיקון הליקוי תו"/>
    <w:basedOn w:val="DefaultParagraphFont"/>
    <w:link w:val="0-"/>
    <w:rsid w:val="00654E79"/>
    <w:rPr>
      <w:rFonts w:ascii="Tahoma" w:hAnsi="Tahoma" w:cs="Tahoma"/>
      <w:b/>
      <w:bCs/>
      <w:color w:val="0D0D0D"/>
      <w:sz w:val="18"/>
      <w:szCs w:val="18"/>
    </w:rPr>
  </w:style>
  <w:style w:type="paragraph" w:customStyle="1" w:styleId="73">
    <w:name w:val="73א הערות שוליים"/>
    <w:basedOn w:val="FootnoteText"/>
    <w:link w:val="730"/>
    <w:qFormat/>
    <w:rsid w:val="00654E79"/>
    <w:pPr>
      <w:keepNext/>
      <w:keepLines/>
      <w:spacing w:after="60" w:line="220" w:lineRule="exact"/>
      <w:ind w:left="397" w:hanging="397"/>
    </w:pPr>
    <w:rPr>
      <w:rFonts w:ascii="Tahoma" w:hAnsi="Tahoma" w:cs="Tahoma"/>
      <w:color w:val="0D0D0D"/>
      <w:sz w:val="14"/>
      <w:szCs w:val="14"/>
    </w:rPr>
  </w:style>
  <w:style w:type="character" w:customStyle="1" w:styleId="730">
    <w:name w:val="73א הערות שוליים תו"/>
    <w:basedOn w:val="DefaultParagraphFont"/>
    <w:link w:val="73"/>
    <w:rsid w:val="00654E79"/>
    <w:rPr>
      <w:rFonts w:ascii="Tahoma" w:hAnsi="Tahoma" w:cs="Tahoma"/>
      <w:color w:val="0D0D0D"/>
      <w:sz w:val="14"/>
      <w:szCs w:val="14"/>
    </w:rPr>
  </w:style>
  <w:style w:type="table" w:customStyle="1" w:styleId="MRV">
    <w:name w:val="MRV"/>
    <w:basedOn w:val="TableNormal"/>
    <w:uiPriority w:val="99"/>
    <w:rsid w:val="00654E79"/>
    <w:pPr>
      <w:spacing w:after="0" w:line="240" w:lineRule="auto"/>
      <w:jc w:val="left"/>
    </w:pPr>
    <w:rPr>
      <w:rFonts w:ascii="Calibri" w:hAnsi="Calibri" w:cs="Arial"/>
      <w:sz w:val="22"/>
      <w:szCs w:val="22"/>
    </w:rPr>
    <w:tblPr>
      <w:tblBorders>
        <w:bottom w:val="single" w:sz="4" w:space="0" w:color="BFBFBF"/>
        <w:insideH w:val="single" w:sz="4" w:space="0" w:color="BFBFBF"/>
      </w:tblBorders>
    </w:tblPr>
    <w:tcPr>
      <w:vAlign w:val="center"/>
    </w:tcPr>
    <w:tblStylePr w:type="firstRow">
      <w:rPr>
        <w:rFonts w:ascii="Calibri Light" w:hAnsi="Calibri Light"/>
        <w:b/>
      </w:rPr>
      <w:tblPr/>
      <w:tcPr>
        <w:shd w:val="clear" w:color="auto" w:fill="CFE9EA"/>
      </w:tcPr>
    </w:tblStylePr>
    <w:tblStylePr w:type="firstCol">
      <w:pPr>
        <w:jc w:val="center"/>
      </w:pPr>
      <w:rPr>
        <w:rFonts w:ascii="Calibri" w:hAnsi="Calibri"/>
        <w:b/>
      </w:rPr>
      <w:tblPr/>
      <w:tcPr>
        <w:shd w:val="clear" w:color="auto" w:fill="F2F2F2"/>
      </w:tcPr>
    </w:tblStylePr>
  </w:style>
  <w:style w:type="paragraph" w:customStyle="1" w:styleId="110">
    <w:name w:val="כיתוב1"/>
    <w:basedOn w:val="Normal"/>
    <w:next w:val="Normal"/>
    <w:uiPriority w:val="35"/>
    <w:unhideWhenUsed/>
    <w:qFormat/>
    <w:rsid w:val="00654E79"/>
    <w:pPr>
      <w:spacing w:after="200" w:line="240" w:lineRule="auto"/>
    </w:pPr>
    <w:rPr>
      <w:rFonts w:ascii="Calibri" w:hAnsi="Calibri" w:cs="Arial"/>
      <w:i/>
      <w:iCs/>
      <w:color w:val="1F497D"/>
      <w:sz w:val="18"/>
      <w:szCs w:val="18"/>
    </w:rPr>
  </w:style>
  <w:style w:type="character" w:customStyle="1" w:styleId="111">
    <w:name w:val="הפניה עדינה1"/>
    <w:basedOn w:val="DefaultParagraphFont"/>
    <w:uiPriority w:val="31"/>
    <w:qFormat/>
    <w:rsid w:val="00654E79"/>
    <w:rPr>
      <w:smallCaps/>
      <w:color w:val="5A5A5A"/>
    </w:rPr>
  </w:style>
  <w:style w:type="table" w:customStyle="1" w:styleId="MRV1">
    <w:name w:val="MRV1"/>
    <w:basedOn w:val="TableNormal"/>
    <w:uiPriority w:val="99"/>
    <w:rsid w:val="00654E79"/>
    <w:pPr>
      <w:spacing w:after="0" w:line="240" w:lineRule="auto"/>
      <w:jc w:val="left"/>
    </w:pPr>
    <w:rPr>
      <w:rFonts w:ascii="Calibri" w:hAnsi="Calibri" w:cs="Arial"/>
      <w:sz w:val="22"/>
      <w:szCs w:val="22"/>
    </w:rPr>
    <w:tblPr>
      <w:tblBorders>
        <w:bottom w:val="single" w:sz="4" w:space="0" w:color="BFBFBF"/>
        <w:insideH w:val="single" w:sz="4" w:space="0" w:color="BFBFBF"/>
      </w:tblBorders>
    </w:tblPr>
    <w:tcPr>
      <w:vAlign w:val="center"/>
    </w:tcPr>
    <w:tblStylePr w:type="firstRow">
      <w:rPr>
        <w:rFonts w:ascii="Calibri Light" w:hAnsi="Calibri Light"/>
        <w:b/>
      </w:rPr>
      <w:tblPr/>
      <w:tcPr>
        <w:shd w:val="clear" w:color="auto" w:fill="CFE9EA"/>
      </w:tcPr>
    </w:tblStylePr>
    <w:tblStylePr w:type="firstCol">
      <w:pPr>
        <w:jc w:val="center"/>
      </w:pPr>
      <w:rPr>
        <w:rFonts w:ascii="Calibri" w:hAnsi="Calibri"/>
        <w:b/>
      </w:rPr>
      <w:tblPr/>
      <w:tcPr>
        <w:shd w:val="clear" w:color="auto" w:fill="F2F2F2"/>
      </w:tcPr>
    </w:tblStylePr>
  </w:style>
  <w:style w:type="character" w:customStyle="1" w:styleId="italic">
    <w:name w:val="italic"/>
    <w:basedOn w:val="DefaultParagraphFont"/>
    <w:rsid w:val="00654E79"/>
  </w:style>
  <w:style w:type="paragraph" w:customStyle="1" w:styleId="731">
    <w:name w:val="73א היפרלינק"/>
    <w:basedOn w:val="00"/>
    <w:link w:val="732"/>
    <w:qFormat/>
    <w:rsid w:val="00654E79"/>
    <w:pPr>
      <w:bidi w:val="0"/>
    </w:pPr>
    <w:rPr>
      <w:color w:val="6090CC"/>
      <w:u w:val="single"/>
    </w:rPr>
  </w:style>
  <w:style w:type="character" w:customStyle="1" w:styleId="732">
    <w:name w:val="73א היפרלינק תו"/>
    <w:basedOn w:val="000"/>
    <w:link w:val="731"/>
    <w:rsid w:val="00654E79"/>
    <w:rPr>
      <w:rFonts w:ascii="Tahoma" w:hAnsi="Tahoma" w:cs="Tahoma"/>
      <w:color w:val="6090CC"/>
      <w:sz w:val="14"/>
      <w:szCs w:val="14"/>
      <w:u w:val="single"/>
    </w:rPr>
  </w:style>
  <w:style w:type="paragraph" w:customStyle="1" w:styleId="712">
    <w:name w:val="71ג הזחה ראשונה ללא מספר"/>
    <w:basedOn w:val="Normal"/>
    <w:uiPriority w:val="99"/>
    <w:qFormat/>
    <w:rsid w:val="00654E79"/>
    <w:pPr>
      <w:spacing w:after="180" w:line="260" w:lineRule="exact"/>
      <w:ind w:left="397"/>
    </w:pPr>
    <w:rPr>
      <w:rFonts w:ascii="Tahoma" w:hAnsi="Tahoma" w:cs="Tahoma"/>
      <w:color w:val="0D0D0D"/>
      <w:sz w:val="18"/>
      <w:szCs w:val="18"/>
    </w:rPr>
  </w:style>
  <w:style w:type="paragraph" w:customStyle="1" w:styleId="733">
    <w:name w:val="73א לוחות/תרשימים/תמונות/אינפוגרפיקה/מפות"/>
    <w:basedOn w:val="Normal"/>
    <w:qFormat/>
    <w:rsid w:val="00654E79"/>
    <w:pPr>
      <w:keepNext/>
      <w:keepLines/>
      <w:widowControl w:val="0"/>
      <w:spacing w:before="240" w:after="240" w:line="260" w:lineRule="exact"/>
      <w:jc w:val="center"/>
      <w:outlineLvl w:val="6"/>
    </w:pPr>
    <w:rPr>
      <w:rFonts w:ascii="Tahoma" w:eastAsia="Times New Roman" w:hAnsi="Tahoma" w:cs="Tahoma"/>
      <w:b/>
      <w:bCs/>
      <w:color w:val="0D0D0D"/>
      <w:szCs w:val="20"/>
    </w:rPr>
  </w:style>
  <w:style w:type="paragraph" w:customStyle="1" w:styleId="734">
    <w:name w:val="73א מקרא+הערות לתרשים/לוח/תמונה"/>
    <w:basedOn w:val="00"/>
    <w:link w:val="735"/>
    <w:qFormat/>
    <w:rsid w:val="00654E79"/>
    <w:pPr>
      <w:keepNext w:val="0"/>
      <w:keepLines w:val="0"/>
      <w:spacing w:before="120" w:after="240" w:line="260" w:lineRule="exact"/>
      <w:ind w:left="0" w:firstLine="0"/>
    </w:pPr>
    <w:rPr>
      <w:sz w:val="16"/>
      <w:szCs w:val="16"/>
    </w:rPr>
  </w:style>
  <w:style w:type="character" w:customStyle="1" w:styleId="735">
    <w:name w:val="73א מקרא+הערות לתרשים/לוח/תמונה תו"/>
    <w:basedOn w:val="000"/>
    <w:link w:val="734"/>
    <w:rsid w:val="00654E79"/>
    <w:rPr>
      <w:rFonts w:ascii="Tahoma" w:hAnsi="Tahoma" w:cs="Tahoma"/>
      <w:color w:val="0D0D0D"/>
      <w:sz w:val="16"/>
      <w:szCs w:val="16"/>
    </w:rPr>
  </w:style>
  <w:style w:type="character" w:styleId="Emphasis">
    <w:name w:val="Emphasis"/>
    <w:basedOn w:val="DefaultParagraphFont"/>
    <w:uiPriority w:val="20"/>
    <w:qFormat/>
    <w:rsid w:val="00654E79"/>
    <w:rPr>
      <w:i/>
      <w:iCs/>
    </w:rPr>
  </w:style>
  <w:style w:type="character" w:customStyle="1" w:styleId="citation-705">
    <w:name w:val="citation-705"/>
    <w:basedOn w:val="DefaultParagraphFont"/>
    <w:rsid w:val="00654E79"/>
  </w:style>
  <w:style w:type="character" w:customStyle="1" w:styleId="citation-668">
    <w:name w:val="citation-668"/>
    <w:basedOn w:val="DefaultParagraphFont"/>
    <w:rsid w:val="00654E79"/>
  </w:style>
  <w:style w:type="character" w:customStyle="1" w:styleId="citation-667">
    <w:name w:val="citation-667"/>
    <w:basedOn w:val="DefaultParagraphFont"/>
    <w:rsid w:val="00654E79"/>
  </w:style>
  <w:style w:type="character" w:customStyle="1" w:styleId="citation-704">
    <w:name w:val="citation-704"/>
    <w:basedOn w:val="DefaultParagraphFont"/>
    <w:rsid w:val="00654E79"/>
  </w:style>
  <w:style w:type="character" w:customStyle="1" w:styleId="citation-703">
    <w:name w:val="citation-703"/>
    <w:basedOn w:val="DefaultParagraphFont"/>
    <w:rsid w:val="00654E79"/>
  </w:style>
  <w:style w:type="paragraph" w:customStyle="1" w:styleId="736">
    <w:name w:val="73א קוביה כחולה בתוך הזחה ראשונה"/>
    <w:basedOn w:val="Normal"/>
    <w:qFormat/>
    <w:rsid w:val="00654E79"/>
    <w:pPr>
      <w:keepLines/>
      <w:pBdr>
        <w:top w:val="single" w:sz="18" w:space="4" w:color="CEEAF5"/>
        <w:left w:val="single" w:sz="18" w:space="11" w:color="CEEAF5"/>
        <w:bottom w:val="single" w:sz="18" w:space="6" w:color="CEEAF5"/>
        <w:right w:val="single" w:sz="18" w:space="11" w:color="CEEAF5"/>
      </w:pBdr>
      <w:shd w:val="solid" w:color="CEEAF5" w:fill="auto"/>
      <w:tabs>
        <w:tab w:val="left" w:pos="624"/>
      </w:tabs>
      <w:spacing w:after="120" w:line="260" w:lineRule="exact"/>
      <w:ind w:left="680" w:right="227"/>
    </w:pPr>
    <w:rPr>
      <w:rFonts w:ascii="Tahoma" w:eastAsia="Times New Roman" w:hAnsi="Tahoma" w:cs="Tahoma"/>
      <w:color w:val="0D0D0D"/>
      <w:sz w:val="18"/>
      <w:szCs w:val="18"/>
      <w:lang w:eastAsia="he-IL"/>
    </w:rPr>
  </w:style>
  <w:style w:type="paragraph" w:customStyle="1" w:styleId="737">
    <w:name w:val="73א הזחה ראשונה ללא מספר"/>
    <w:basedOn w:val="Normal"/>
    <w:rsid w:val="00654E79"/>
    <w:pPr>
      <w:spacing w:after="180" w:line="260" w:lineRule="exact"/>
      <w:ind w:left="397"/>
    </w:pPr>
    <w:rPr>
      <w:rFonts w:ascii="Tahoma" w:hAnsi="Tahoma" w:cs="Tahoma"/>
      <w:color w:val="0D0D0D"/>
      <w:sz w:val="18"/>
      <w:szCs w:val="18"/>
    </w:rPr>
  </w:style>
  <w:style w:type="paragraph" w:customStyle="1" w:styleId="sc-summary">
    <w:name w:val="sc-summary"/>
    <w:basedOn w:val="Normal"/>
    <w:rsid w:val="00654E79"/>
    <w:pPr>
      <w:bidi w:val="0"/>
      <w:spacing w:before="100" w:beforeAutospacing="1" w:after="100" w:afterAutospacing="1" w:line="240" w:lineRule="auto"/>
      <w:jc w:val="left"/>
    </w:pPr>
    <w:rPr>
      <w:rFonts w:eastAsia="Times New Roman" w:cs="Times New Roman"/>
      <w:sz w:val="24"/>
    </w:rPr>
  </w:style>
  <w:style w:type="paragraph" w:customStyle="1" w:styleId="719">
    <w:name w:val="71ג טקסט רץ 9"/>
    <w:basedOn w:val="Normal"/>
    <w:link w:val="719Char"/>
    <w:qFormat/>
    <w:rsid w:val="00654E79"/>
    <w:pPr>
      <w:spacing w:after="180" w:line="260" w:lineRule="exact"/>
      <w:outlineLvl w:val="3"/>
    </w:pPr>
    <w:rPr>
      <w:rFonts w:ascii="Tahoma" w:hAnsi="Tahoma" w:cs="Tahoma"/>
      <w:color w:val="0D0D0D"/>
      <w:sz w:val="18"/>
      <w:szCs w:val="18"/>
    </w:rPr>
  </w:style>
  <w:style w:type="character" w:customStyle="1" w:styleId="719Char">
    <w:name w:val="71ג טקסט רץ 9 Char"/>
    <w:basedOn w:val="DefaultParagraphFont"/>
    <w:link w:val="719"/>
    <w:rsid w:val="00654E79"/>
    <w:rPr>
      <w:rFonts w:ascii="Tahoma" w:hAnsi="Tahoma" w:cs="Tahoma"/>
      <w:color w:val="0D0D0D"/>
      <w:sz w:val="18"/>
      <w:szCs w:val="18"/>
    </w:rPr>
  </w:style>
  <w:style w:type="character" w:styleId="Strong">
    <w:name w:val="Strong"/>
    <w:basedOn w:val="DefaultParagraphFont"/>
    <w:uiPriority w:val="22"/>
    <w:qFormat/>
    <w:rsid w:val="00654E79"/>
    <w:rPr>
      <w:b/>
      <w:bCs/>
    </w:rPr>
  </w:style>
  <w:style w:type="character" w:styleId="PageNumber">
    <w:name w:val="page number"/>
    <w:basedOn w:val="DefaultParagraphFont"/>
    <w:uiPriority w:val="99"/>
    <w:semiHidden/>
    <w:unhideWhenUsed/>
    <w:rsid w:val="00654E79"/>
  </w:style>
  <w:style w:type="paragraph" w:customStyle="1" w:styleId="112">
    <w:name w:val="כותרת תוכן עניינים1"/>
    <w:basedOn w:val="Heading1"/>
    <w:next w:val="Normal"/>
    <w:uiPriority w:val="39"/>
    <w:unhideWhenUsed/>
    <w:qFormat/>
    <w:rsid w:val="00654E79"/>
    <w:pPr>
      <w:spacing w:before="240" w:line="259" w:lineRule="auto"/>
      <w:jc w:val="left"/>
      <w:outlineLvl w:val="9"/>
    </w:pPr>
    <w:rPr>
      <w:rFonts w:ascii="Cambria" w:hAnsi="Cambria" w:cs="Times New Roman"/>
      <w:bCs w:val="0"/>
      <w:color w:val="365F91"/>
      <w:sz w:val="32"/>
      <w:szCs w:val="32"/>
      <w:u w:val="none"/>
      <w:rtl/>
      <w:cs/>
    </w:rPr>
  </w:style>
  <w:style w:type="paragraph" w:styleId="TOC1">
    <w:name w:val="toc 1"/>
    <w:basedOn w:val="Normal"/>
    <w:next w:val="Normal"/>
    <w:autoRedefine/>
    <w:uiPriority w:val="39"/>
    <w:unhideWhenUsed/>
    <w:rsid w:val="00654E79"/>
    <w:pPr>
      <w:spacing w:after="100"/>
    </w:pPr>
  </w:style>
  <w:style w:type="paragraph" w:styleId="TOC3">
    <w:name w:val="toc 3"/>
    <w:basedOn w:val="Normal"/>
    <w:next w:val="Normal"/>
    <w:autoRedefine/>
    <w:uiPriority w:val="39"/>
    <w:unhideWhenUsed/>
    <w:rsid w:val="00654E79"/>
    <w:pPr>
      <w:spacing w:after="100"/>
      <w:ind w:left="400"/>
    </w:pPr>
  </w:style>
  <w:style w:type="paragraph" w:styleId="TOC2">
    <w:name w:val="toc 2"/>
    <w:basedOn w:val="Normal"/>
    <w:next w:val="Normal"/>
    <w:autoRedefine/>
    <w:uiPriority w:val="39"/>
    <w:unhideWhenUsed/>
    <w:rsid w:val="00654E79"/>
    <w:pPr>
      <w:spacing w:after="100"/>
      <w:ind w:left="200"/>
    </w:pPr>
  </w:style>
  <w:style w:type="paragraph" w:styleId="TOC4">
    <w:name w:val="toc 4"/>
    <w:basedOn w:val="Normal"/>
    <w:next w:val="Normal"/>
    <w:autoRedefine/>
    <w:uiPriority w:val="39"/>
    <w:unhideWhenUsed/>
    <w:rsid w:val="00654E79"/>
    <w:pPr>
      <w:spacing w:after="100"/>
      <w:ind w:left="600"/>
    </w:pPr>
  </w:style>
  <w:style w:type="paragraph" w:styleId="TOC5">
    <w:name w:val="toc 5"/>
    <w:basedOn w:val="Normal"/>
    <w:next w:val="Normal"/>
    <w:autoRedefine/>
    <w:uiPriority w:val="39"/>
    <w:unhideWhenUsed/>
    <w:rsid w:val="00654E79"/>
    <w:pPr>
      <w:spacing w:after="100"/>
      <w:ind w:left="800"/>
    </w:pPr>
  </w:style>
  <w:style w:type="paragraph" w:styleId="TOC6">
    <w:name w:val="toc 6"/>
    <w:basedOn w:val="Normal"/>
    <w:next w:val="Normal"/>
    <w:autoRedefine/>
    <w:uiPriority w:val="39"/>
    <w:unhideWhenUsed/>
    <w:rsid w:val="00654E79"/>
    <w:pPr>
      <w:spacing w:after="100"/>
      <w:ind w:left="1000"/>
    </w:pPr>
  </w:style>
  <w:style w:type="character" w:customStyle="1" w:styleId="ng-star-inserted">
    <w:name w:val="ng-star-inserted"/>
    <w:basedOn w:val="DefaultParagraphFont"/>
    <w:rsid w:val="00654E79"/>
  </w:style>
  <w:style w:type="character" w:styleId="SubtleReference">
    <w:name w:val="Subtle Reference"/>
    <w:basedOn w:val="DefaultParagraphFont"/>
    <w:uiPriority w:val="31"/>
    <w:rsid w:val="00654E79"/>
    <w:rPr>
      <w:smallCaps/>
      <w:color w:val="5A5A5A" w:themeColor="text1" w:themeTint="A5"/>
    </w:rPr>
  </w:style>
  <w:style w:type="paragraph" w:customStyle="1" w:styleId="my-0">
    <w:name w:val="my-0"/>
    <w:basedOn w:val="Normal"/>
    <w:rsid w:val="00CF34B0"/>
    <w:pPr>
      <w:bidi w:val="0"/>
      <w:spacing w:before="100" w:beforeAutospacing="1" w:after="100" w:afterAutospacing="1" w:line="240" w:lineRule="auto"/>
      <w:jc w:val="left"/>
    </w:pPr>
    <w:rPr>
      <w:rFonts w:eastAsia="Times New Roman" w:cs="Times New Roman"/>
      <w:sz w:val="24"/>
    </w:rPr>
  </w:style>
  <w:style w:type="character" w:customStyle="1" w:styleId="hoverbg-super">
    <w:name w:val="hover:bg-super"/>
    <w:basedOn w:val="DefaultParagraphFont"/>
    <w:rsid w:val="00CF34B0"/>
  </w:style>
  <w:style w:type="character" w:customStyle="1" w:styleId="whitespace-nowrap">
    <w:name w:val="whitespace-nowrap"/>
    <w:basedOn w:val="DefaultParagraphFont"/>
    <w:rsid w:val="00CF34B0"/>
  </w:style>
  <w:style w:type="paragraph" w:customStyle="1" w:styleId="113">
    <w:name w:val="טקסט רגיל1"/>
    <w:basedOn w:val="Normal"/>
    <w:next w:val="PlainText"/>
    <w:link w:val="a50"/>
    <w:uiPriority w:val="99"/>
    <w:semiHidden/>
    <w:unhideWhenUsed/>
    <w:rsid w:val="00CF34B0"/>
    <w:pPr>
      <w:spacing w:line="240" w:lineRule="auto"/>
      <w:jc w:val="left"/>
    </w:pPr>
    <w:rPr>
      <w:rFonts w:ascii="Calibri" w:hAnsi="Calibri" w:cs="Arial"/>
      <w:sz w:val="22"/>
      <w:szCs w:val="21"/>
    </w:rPr>
  </w:style>
  <w:style w:type="character" w:customStyle="1" w:styleId="a50">
    <w:name w:val="טקסט רגיל תו"/>
    <w:basedOn w:val="DefaultParagraphFont"/>
    <w:link w:val="113"/>
    <w:uiPriority w:val="99"/>
    <w:semiHidden/>
    <w:rsid w:val="00CF34B0"/>
    <w:rPr>
      <w:rFonts w:ascii="Calibri" w:hAnsi="Calibri" w:cs="Arial"/>
      <w:sz w:val="22"/>
      <w:szCs w:val="21"/>
    </w:rPr>
  </w:style>
  <w:style w:type="table" w:customStyle="1" w:styleId="4-51">
    <w:name w:val="טבלת רשת 4 - הדגשה 51"/>
    <w:basedOn w:val="TableNormal"/>
    <w:next w:val="GridTable4Accent5"/>
    <w:uiPriority w:val="49"/>
    <w:rsid w:val="00CF34B0"/>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3-11">
    <w:name w:val="טבלת רשימה 3 - הדגשה 11"/>
    <w:basedOn w:val="TableNormal"/>
    <w:next w:val="ListTable3Accent1"/>
    <w:uiPriority w:val="48"/>
    <w:rsid w:val="00CF34B0"/>
    <w:pPr>
      <w:spacing w:after="0" w:line="240" w:lineRule="auto"/>
    </w:p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customStyle="1" w:styleId="114">
    <w:name w:val="כותרת 11"/>
    <w:basedOn w:val="Normal"/>
    <w:rsid w:val="00CF34B0"/>
    <w:pPr>
      <w:numPr>
        <w:numId w:val="11"/>
      </w:numPr>
      <w:spacing w:after="120" w:line="360" w:lineRule="auto"/>
      <w:ind w:left="0" w:firstLine="0"/>
    </w:pPr>
    <w:rPr>
      <w:rFonts w:ascii="Arial" w:eastAsia="Times New Roman" w:hAnsi="Arial"/>
      <w:color w:val="222222"/>
      <w:sz w:val="24"/>
    </w:rPr>
  </w:style>
  <w:style w:type="paragraph" w:customStyle="1" w:styleId="210">
    <w:name w:val="כותרת 21"/>
    <w:basedOn w:val="Normal"/>
    <w:rsid w:val="00CF34B0"/>
    <w:pPr>
      <w:numPr>
        <w:ilvl w:val="1"/>
        <w:numId w:val="11"/>
      </w:numPr>
      <w:spacing w:after="120" w:line="360" w:lineRule="auto"/>
      <w:ind w:left="0" w:firstLine="0"/>
    </w:pPr>
    <w:rPr>
      <w:rFonts w:ascii="Arial" w:eastAsia="Times New Roman" w:hAnsi="Arial"/>
      <w:color w:val="222222"/>
      <w:sz w:val="24"/>
    </w:rPr>
  </w:style>
  <w:style w:type="paragraph" w:customStyle="1" w:styleId="310">
    <w:name w:val="כותרת 31"/>
    <w:basedOn w:val="Normal"/>
    <w:rsid w:val="00CF34B0"/>
    <w:pPr>
      <w:numPr>
        <w:ilvl w:val="2"/>
        <w:numId w:val="11"/>
      </w:numPr>
      <w:spacing w:after="120" w:line="360" w:lineRule="auto"/>
      <w:ind w:left="0" w:firstLine="0"/>
    </w:pPr>
    <w:rPr>
      <w:rFonts w:ascii="Arial" w:eastAsia="Times New Roman" w:hAnsi="Arial"/>
      <w:color w:val="222222"/>
      <w:sz w:val="24"/>
    </w:rPr>
  </w:style>
  <w:style w:type="character" w:customStyle="1" w:styleId="min-w-1rem">
    <w:name w:val="min-w-[1rem]"/>
    <w:basedOn w:val="DefaultParagraphFont"/>
    <w:rsid w:val="00CF34B0"/>
  </w:style>
  <w:style w:type="character" w:customStyle="1" w:styleId="ng-binding">
    <w:name w:val="ng-binding"/>
    <w:basedOn w:val="DefaultParagraphFont"/>
    <w:rsid w:val="00CF34B0"/>
  </w:style>
  <w:style w:type="character" w:customStyle="1" w:styleId="26">
    <w:name w:val="טקסט הערת שוליים תו2"/>
    <w:uiPriority w:val="99"/>
    <w:rsid w:val="00CF34B0"/>
    <w:rPr>
      <w:rFonts w:cs="David"/>
    </w:rPr>
  </w:style>
  <w:style w:type="paragraph" w:customStyle="1" w:styleId="my-2">
    <w:name w:val="my-2"/>
    <w:basedOn w:val="Normal"/>
    <w:rsid w:val="00CF34B0"/>
    <w:pPr>
      <w:bidi w:val="0"/>
      <w:spacing w:before="100" w:beforeAutospacing="1" w:after="100" w:afterAutospacing="1" w:line="240" w:lineRule="auto"/>
      <w:jc w:val="left"/>
    </w:pPr>
    <w:rPr>
      <w:rFonts w:eastAsia="Times New Roman" w:cs="Times New Roman"/>
      <w:sz w:val="24"/>
    </w:rPr>
  </w:style>
  <w:style w:type="paragraph" w:customStyle="1" w:styleId="27">
    <w:name w:val="כותרת תוכן עניינים2"/>
    <w:basedOn w:val="Heading1"/>
    <w:next w:val="Normal"/>
    <w:uiPriority w:val="39"/>
    <w:unhideWhenUsed/>
    <w:qFormat/>
    <w:rsid w:val="00CF34B0"/>
    <w:pPr>
      <w:spacing w:before="240" w:line="259" w:lineRule="auto"/>
      <w:jc w:val="left"/>
      <w:outlineLvl w:val="9"/>
    </w:pPr>
    <w:rPr>
      <w:rFonts w:ascii="Cambria" w:hAnsi="Cambria" w:cs="Times New Roman"/>
      <w:bCs w:val="0"/>
      <w:color w:val="365F91"/>
      <w:sz w:val="32"/>
      <w:szCs w:val="32"/>
      <w:u w:val="none"/>
      <w:rtl/>
      <w:cs/>
    </w:rPr>
  </w:style>
  <w:style w:type="table" w:customStyle="1" w:styleId="4-11">
    <w:name w:val="טבלת רשת 4 - הדגשה 11"/>
    <w:basedOn w:val="TableNormal"/>
    <w:uiPriority w:val="49"/>
    <w:rsid w:val="00CF34B0"/>
    <w:pPr>
      <w:spacing w:after="0" w:line="240" w:lineRule="auto"/>
    </w:p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styleId="TOC7">
    <w:name w:val="toc 7"/>
    <w:basedOn w:val="Normal"/>
    <w:next w:val="Normal"/>
    <w:autoRedefine/>
    <w:uiPriority w:val="39"/>
    <w:unhideWhenUsed/>
    <w:rsid w:val="00CF34B0"/>
    <w:pPr>
      <w:spacing w:after="100"/>
      <w:ind w:left="1200"/>
    </w:pPr>
  </w:style>
  <w:style w:type="table" w:customStyle="1" w:styleId="115">
    <w:name w:val="רשת טבלה11"/>
    <w:basedOn w:val="TableNormal"/>
    <w:next w:val="TableGrid"/>
    <w:uiPriority w:val="59"/>
    <w:rsid w:val="00CF34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רשת טבלה2"/>
    <w:basedOn w:val="TableNormal"/>
    <w:next w:val="TableGrid"/>
    <w:uiPriority w:val="59"/>
    <w:rsid w:val="00CF34B0"/>
    <w:pPr>
      <w:spacing w:after="0" w:line="240" w:lineRule="auto"/>
      <w:jc w:val="left"/>
    </w:pPr>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116"/>
    <w:uiPriority w:val="99"/>
    <w:semiHidden/>
    <w:unhideWhenUsed/>
    <w:rsid w:val="00CF34B0"/>
    <w:pPr>
      <w:spacing w:line="240" w:lineRule="auto"/>
    </w:pPr>
    <w:rPr>
      <w:rFonts w:ascii="Consolas" w:hAnsi="Consolas"/>
      <w:sz w:val="21"/>
      <w:szCs w:val="21"/>
    </w:rPr>
  </w:style>
  <w:style w:type="character" w:customStyle="1" w:styleId="116">
    <w:name w:val="טקסט רגיל תו1"/>
    <w:basedOn w:val="DefaultParagraphFont"/>
    <w:link w:val="PlainText"/>
    <w:uiPriority w:val="99"/>
    <w:semiHidden/>
    <w:rsid w:val="00CF34B0"/>
    <w:rPr>
      <w:rFonts w:ascii="Consolas" w:hAnsi="Consolas"/>
      <w:sz w:val="21"/>
      <w:szCs w:val="21"/>
    </w:rPr>
  </w:style>
  <w:style w:type="table" w:styleId="GridTable4Accent5">
    <w:name w:val="Grid Table 4 Accent 5"/>
    <w:basedOn w:val="TableNormal"/>
    <w:uiPriority w:val="49"/>
    <w:rsid w:val="00CF34B0"/>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3Accent1">
    <w:name w:val="List Table 3 Accent 1"/>
    <w:basedOn w:val="TableNormal"/>
    <w:uiPriority w:val="48"/>
    <w:rsid w:val="00CF34B0"/>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emf"/><Relationship Id="rId68" Type="http://schemas.openxmlformats.org/officeDocument/2006/relationships/image" Target="media/image63.jpeg"/><Relationship Id="rId84" Type="http://schemas.openxmlformats.org/officeDocument/2006/relationships/image" Target="media/image79.emf"/><Relationship Id="rId89" Type="http://schemas.openxmlformats.org/officeDocument/2006/relationships/image" Target="media/image84.jpeg"/><Relationship Id="rId16" Type="http://schemas.openxmlformats.org/officeDocument/2006/relationships/image" Target="media/image11.jpeg"/><Relationship Id="rId107" Type="http://schemas.openxmlformats.org/officeDocument/2006/relationships/customXml" Target="../customXml/item2.xml"/><Relationship Id="rId102" Type="http://schemas.openxmlformats.org/officeDocument/2006/relationships/header" Target="header3.xml"/><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5" Type="http://schemas.openxmlformats.org/officeDocument/2006/relationships/customXml" Target="../customXml/item1.xml"/><Relationship Id="rId90" Type="http://schemas.openxmlformats.org/officeDocument/2006/relationships/image" Target="media/image85.jpeg"/><Relationship Id="rId95" Type="http://schemas.openxmlformats.org/officeDocument/2006/relationships/image" Target="media/image90.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png"/><Relationship Id="rId69" Type="http://schemas.openxmlformats.org/officeDocument/2006/relationships/image" Target="media/image64.jpeg"/><Relationship Id="rId80" Type="http://schemas.openxmlformats.org/officeDocument/2006/relationships/image" Target="media/image75.jpeg"/><Relationship Id="rId85" Type="http://schemas.openxmlformats.org/officeDocument/2006/relationships/image" Target="media/image80.jpeg"/><Relationship Id="rId103" Type="http://schemas.openxmlformats.org/officeDocument/2006/relationships/theme" Target="theme/theme1.xml"/><Relationship Id="rId12" Type="http://schemas.openxmlformats.org/officeDocument/2006/relationships/image" Target="media/image7.pn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4.jpeg"/><Relationship Id="rId108" Type="http://schemas.openxmlformats.org/officeDocument/2006/relationships/customXml" Target="../customXml/item3.xml"/><Relationship Id="rId54" Type="http://schemas.openxmlformats.org/officeDocument/2006/relationships/image" Target="media/image49.jpe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6.jpeg"/><Relationship Id="rId96" Type="http://schemas.openxmlformats.org/officeDocument/2006/relationships/image" Target="media/image91.jpeg"/><Relationship Id="rId1" Type="http://schemas.openxmlformats.org/officeDocument/2006/relationships/footnotes" Target="footnotes.xml"/><Relationship Id="rId6" Type="http://schemas.openxmlformats.org/officeDocument/2006/relationships/header" Target="header1.xml"/><Relationship Id="rId106" Type="http://schemas.microsoft.com/office/2011/relationships/people" Target="people.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png"/><Relationship Id="rId57" Type="http://schemas.openxmlformats.org/officeDocument/2006/relationships/image" Target="media/image52.emf"/><Relationship Id="rId10" Type="http://schemas.openxmlformats.org/officeDocument/2006/relationships/image" Target="media/image5.jpeg"/><Relationship Id="rId101" Type="http://schemas.openxmlformats.org/officeDocument/2006/relationships/image" Target="media/image96.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4" Type="http://schemas.openxmlformats.org/officeDocument/2006/relationships/fontTable" Target="fontTable.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png"/><Relationship Id="rId109" Type="http://schemas.openxmlformats.org/officeDocument/2006/relationships/customXml" Target="../customXml/item4.xml"/><Relationship Id="rId104" Type="http://schemas.openxmlformats.org/officeDocument/2006/relationships/numbering" Target="numbering.xml"/><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emf"/><Relationship Id="rId76" Type="http://schemas.openxmlformats.org/officeDocument/2006/relationships/image" Target="media/image71.jpeg"/><Relationship Id="rId97" Type="http://schemas.openxmlformats.org/officeDocument/2006/relationships/image" Target="media/image92.jpeg"/><Relationship Id="rId7" Type="http://schemas.openxmlformats.org/officeDocument/2006/relationships/header" Target="header2.xml"/><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ettings" Target="setting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png"/><Relationship Id="rId45" Type="http://schemas.openxmlformats.org/officeDocument/2006/relationships/image" Target="media/image40.jpeg"/><Relationship Id="rId66" Type="http://schemas.openxmlformats.org/officeDocument/2006/relationships/image" Target="media/image61.png"/><Relationship Id="rId87" Type="http://schemas.openxmlformats.org/officeDocument/2006/relationships/image" Target="media/image82.jpeg"/><Relationship Id="rId61" Type="http://schemas.openxmlformats.org/officeDocument/2006/relationships/image" Target="media/image56.jpeg"/><Relationship Id="rId82" Type="http://schemas.openxmlformats.org/officeDocument/2006/relationships/image" Target="media/image77.emf"/><Relationship Id="rId19" Type="http://schemas.openxmlformats.org/officeDocument/2006/relationships/image" Target="media/image14.png"/><Relationship Id="rId100" Type="http://schemas.openxmlformats.org/officeDocument/2006/relationships/image" Target="media/image95.jpeg"/><Relationship Id="rId105" Type="http://schemas.openxmlformats.org/officeDocument/2006/relationships/styles" Target="styles.xml"/><Relationship Id="rId14" Type="http://schemas.openxmlformats.org/officeDocument/2006/relationships/image" Target="media/image9.pn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emf"/><Relationship Id="rId77" Type="http://schemas.openxmlformats.org/officeDocument/2006/relationships/image" Target="media/image72.jpeg"/><Relationship Id="rId51" Type="http://schemas.openxmlformats.org/officeDocument/2006/relationships/image" Target="media/image46.jpeg"/><Relationship Id="rId72" Type="http://schemas.openxmlformats.org/officeDocument/2006/relationships/image" Target="media/image67.jpeg"/><Relationship Id="rId8" Type="http://schemas.openxmlformats.org/officeDocument/2006/relationships/footer" Target="footer1.xml"/><Relationship Id="rId93" Type="http://schemas.openxmlformats.org/officeDocument/2006/relationships/image" Target="media/image88.jpeg"/><Relationship Id="rId98" Type="http://schemas.openxmlformats.org/officeDocument/2006/relationships/image" Target="media/image93.jpeg"/><Relationship Id="rId3" Type="http://schemas.openxmlformats.org/officeDocument/2006/relationships/webSettings" Target="webSettings.xml"/><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pn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emf"/><Relationship Id="rId88" Type="http://schemas.openxmlformats.org/officeDocument/2006/relationships/image" Target="media/image83.jpeg"/></Relationships>
</file>

<file path=word/_rels/footnotes.xml.rels><?xml version="1.0" encoding="utf-8" standalone="yes"?><Relationships xmlns="http://schemas.openxmlformats.org/package/2006/relationships"><Relationship Id="rId1" Type="http://schemas.openxmlformats.org/officeDocument/2006/relationships/hyperlink" Target="https://data.gov.il/he/datasets/water_authority/https-www-data-gov-il-dataset-683/823479b4-4771-43d8-9189-6a2a1dcaaf10" TargetMode="External" /><Relationship Id="rId10" Type="http://schemas.openxmlformats.org/officeDocument/2006/relationships/hyperlink" Target="https://www.gov.il/he/pages/2003-jan2863" TargetMode="External" /><Relationship Id="rId100" Type="http://schemas.openxmlformats.org/officeDocument/2006/relationships/hyperlink" Target="https://www.gov.il/he/Departments/DynamicCollectors/action_items?DecisionNum=3742&amp;skip=10&amp;DecisionParagraph=22" TargetMode="External" /><Relationship Id="rId101" Type="http://schemas.openxmlformats.org/officeDocument/2006/relationships/hyperlink" Target="https://www.iroads.co.il/%D7%9E%D7%9B%D7%A8%D7%96%D7%99%D7%9D/%D7%9E%D7%9B%D7%A8%D7%96%D7%99%D7%9D/%D7%90%D7%97%D7%96%D7%A7%D7%94/%D7%9E%D7%9B%D7%A8%D7%96-%D7%9E%D7%A1-10622-%D7%94%D7%A1%D7%93%D7%A8%D7%AA-%D7%A0%D7%97%D7%9C-%D7%97%D7%91%D7%A8-%D7%9B%D7%91%D7%99%D7%A9-90/" TargetMode="External" /><Relationship Id="rId102" Type="http://schemas.openxmlformats.org/officeDocument/2006/relationships/hyperlink" Target="https://www.iroads.co.il/%D7%9E%D7%9B%D7%A8%D7%96%D7%99%D7%9D/%D7%9E%D7%9B%D7%A8%D7%96%D7%99%D7%9D/%D7%90%D7%97%D7%96%D7%A7%D7%94/%D7%9E%D7%9B%D7%A8%D7%96-%D7%9E%D7%A1-13022-%D7%94%D7%A1%D7%93%D7%A8%D7%AA-%D7%A0%D7%97%D7%9C-%D7%97%D7%91%D7%A8-%D7%9B%D7%91%D7%99%D7%A9-90/" TargetMode="External" /><Relationship Id="rId103" Type="http://schemas.openxmlformats.org/officeDocument/2006/relationships/hyperlink" Target="https://mavat.iplan.gov.il/SV4/1/7005330012/310" TargetMode="External" /><Relationship Id="rId104" Type="http://schemas.openxmlformats.org/officeDocument/2006/relationships/hyperlink" Target="https://mavat.iplan.gov.il/SV4/3/7000070067" TargetMode="External" /><Relationship Id="rId105" Type="http://schemas.openxmlformats.org/officeDocument/2006/relationships/hyperlink" Target="https://www.tabanow.co.il/%D7%AA%D7%91%D7%A2/%D7%AA%D7%9E%D7%A8/656-0781955" TargetMode="External" /><Relationship Id="rId106" Type="http://schemas.openxmlformats.org/officeDocument/2006/relationships/hyperlink" Target="https://www.gov.il/BlobFolder/policy/nohal_0307_moch/he/documents_nohal_0307_moch.pdf" TargetMode="External" /><Relationship Id="rId11" Type="http://schemas.openxmlformats.org/officeDocument/2006/relationships/hyperlink" Target="https://www.gov.il/he/pages/2007_des1311" TargetMode="External" /><Relationship Id="rId12" Type="http://schemas.openxmlformats.org/officeDocument/2006/relationships/hyperlink" Target="https://www.gov.il/he/pages/dec3742_2018" TargetMode="External" /><Relationship Id="rId13" Type="http://schemas.openxmlformats.org/officeDocument/2006/relationships/hyperlink" Target="https://www.gov.il/he/departments/publications/Call_for_bids/dead-sea-future" TargetMode="External" /><Relationship Id="rId14" Type="http://schemas.openxmlformats.org/officeDocument/2006/relationships/hyperlink" Target="https://www.nli.org.il/he/newspapers/hbkr/1963/05/03/01/article/27/?e=-------he-20--1--img-txIN%7CtxTI--------------1" TargetMode="External" /><Relationship Id="rId15" Type="http://schemas.openxmlformats.org/officeDocument/2006/relationships/hyperlink" Target="https://library.mevaker.gov.il/sites/DigitalLibrary/Pages/Reports/8443-1.aspx" TargetMode="External" /><Relationship Id="rId16" Type="http://schemas.openxmlformats.org/officeDocument/2006/relationships/hyperlink" Target="https://www.earthdata.nasa.gov/data/projects/hls" TargetMode="External" /><Relationship Id="rId17" Type="http://schemas.openxmlformats.org/officeDocument/2006/relationships/hyperlink" Target="file:///\\mvtanas.mevaker.loc\HomeFolder$\gitit_e\Documentum\checkout\science.nasa.gov\earth\earth-observatory\getting-saltier-145373\" TargetMode="External" /><Relationship Id="rId18" Type="http://schemas.openxmlformats.org/officeDocument/2006/relationships/hyperlink" Target="file:///\\mvtanas.mevaker.loc\homefolder$\revital_go\Documentum\checkout\science.nasa.gov\earth\earth-observatory\the-dead-sea-77592\" TargetMode="External" /><Relationship Id="rId19" Type="http://schemas.openxmlformats.org/officeDocument/2006/relationships/hyperlink" Target="https://www.earthdata.nasa.gov/news/worldview-image-archive/dead-sea-salt-evaporation-ponds" TargetMode="External" /><Relationship Id="rId2" Type="http://schemas.openxmlformats.org/officeDocument/2006/relationships/hyperlink" Target="https://www.gov.il/BlobFolder/reports/dante-lyakhovsky-report-2015/he/report_Lensky-N-Factors-Decline-Dead-Sea-Level-Last-Years-GSI-16-2015.pdf" TargetMode="External" /><Relationship Id="rId20" Type="http://schemas.openxmlformats.org/officeDocument/2006/relationships/hyperlink" Target="https://library.mevaker.gov.il/sites/DigitalLibrary/Pages/Reports/3905-1.aspx" TargetMode="External" /><Relationship Id="rId21" Type="http://schemas.openxmlformats.org/officeDocument/2006/relationships/hyperlink" Target="https://www.knesset.gov.il/committees/heb/docs/mada_16_1.pdf" TargetMode="External" /><Relationship Id="rId22" Type="http://schemas.openxmlformats.org/officeDocument/2006/relationships/hyperlink" Target="https://www.ynet.co.il/article/3619103" TargetMode="External" /><Relationship Id="rId23" Type="http://schemas.openxmlformats.org/officeDocument/2006/relationships/hyperlink" Target="https://www.gov.il/he/pages/2007_des1366" TargetMode="External" /><Relationship Id="rId24" Type="http://schemas.openxmlformats.org/officeDocument/2006/relationships/hyperlink" Target="https://www.gov.il/he/pages/2012_des4254" TargetMode="External" /><Relationship Id="rId25" Type="http://schemas.openxmlformats.org/officeDocument/2006/relationships/hyperlink" Target="https://fs.knesset.gov.il/20/Committees/20_ptv_350028.doc" TargetMode="External" /><Relationship Id="rId26" Type="http://schemas.openxmlformats.org/officeDocument/2006/relationships/hyperlink" Target="https://www.knesset.gov.il/CommitteesData/Reports/pnim20.pdf" TargetMode="External" /><Relationship Id="rId27" Type="http://schemas.openxmlformats.org/officeDocument/2006/relationships/hyperlink" Target="https://pubs.usgs.gov/of/1978/0176/report.pdf" TargetMode="External" /><Relationship Id="rId28" Type="http://schemas.openxmlformats.org/officeDocument/2006/relationships/hyperlink" Target="https://www.gov.il/BlobFolder/publicsharing/dead-sea-future/ar/public_comments_2022_dead-sea-annex.pdf.pdf" TargetMode="External" /><Relationship Id="rId29" Type="http://schemas.openxmlformats.org/officeDocument/2006/relationships/hyperlink" Target="https://www.gov.il/BlobFolder/publicsharing/dead-sea-future/he/public_comments_2022_dead-sea-report.pdf" TargetMode="External" /><Relationship Id="rId3" Type="http://schemas.openxmlformats.org/officeDocument/2006/relationships/hyperlink" Target="https://www.gov.il/BlobFolder/reports/benmoshe-lensky-report-2022/en/report_2022_GSI%2012%202022.pdf" TargetMode="External" /><Relationship Id="rId30" Type="http://schemas.openxmlformats.org/officeDocument/2006/relationships/hyperlink" Target="https://www.lib.cet.ac.il/PAGES/item.asp?item=13095&amp;rel=1" TargetMode="External" /><Relationship Id="rId31" Type="http://schemas.openxmlformats.org/officeDocument/2006/relationships/hyperlink" Target="https://www.gov.il/BlobFolder/reports/inbound-tourism-survey-2/he/7559_Seker_Tayarut_Nichneset_2010.pdf" TargetMode="External" /><Relationship Id="rId32" Type="http://schemas.openxmlformats.org/officeDocument/2006/relationships/hyperlink" Target="https://www.gov.il/BlobFolder/reports/inbound-tourism-survey-2/he/7558_Seker_%20tayarut_Nichneset_%202011.pdf" TargetMode="External" /><Relationship Id="rId33" Type="http://schemas.openxmlformats.org/officeDocument/2006/relationships/hyperlink" Target="https://www.gov.il/BlobFolder/reports/inbound-tourism-survey-2/he/7557_Seker_Tayarut_Nichneset_2013.pdf" TargetMode="External" /><Relationship Id="rId34" Type="http://schemas.openxmlformats.org/officeDocument/2006/relationships/hyperlink" Target="https://www.gov.il/BlobFolder/reports/inbound-tourism-survey-2/he/7556_Seker_Tayarut_Nichneset_2014.pdf" TargetMode="External" /><Relationship Id="rId35" Type="http://schemas.openxmlformats.org/officeDocument/2006/relationships/hyperlink" Target="https://www.gov.il/BlobFolder/reports/inbound-tourism-survey-2/he/7549_Incoming_Tourism_Survey_2015.pdf" TargetMode="External" /><Relationship Id="rId36" Type="http://schemas.openxmlformats.org/officeDocument/2006/relationships/hyperlink" Target="https://www.gov.il/BlobFolder/reports/inbound-tourism-survey-2/he/7739_incoming_tourism_2016_report_he.pdf" TargetMode="External" /><Relationship Id="rId37" Type="http://schemas.openxmlformats.org/officeDocument/2006/relationships/hyperlink" Target="https://www.gov.il/BlobFolder/reports/inbound-tourism-survey-2/he/8848_annual_report_2017.pdf" TargetMode="External" /><Relationship Id="rId38" Type="http://schemas.openxmlformats.org/officeDocument/2006/relationships/hyperlink" Target="https://www.gov.il/BlobFolder/reports/inbound-tourism-survey-3/he/inbound-tourism-survey-2024.pdf" TargetMode="External" /><Relationship Id="rId39" Type="http://schemas.openxmlformats.org/officeDocument/2006/relationships/hyperlink" Target="https://www.parks.org.il/reserve-park/%D7%90%D7%AA%D7%A8-%D7%94%D7%98%D7%91%D7%99%D7%9C%D7%94-%D7%A7%D7%90%D7%A1%D7%A8-%D7%90%D7%9C-%D7%99%D7%94%D7%95%D7%93/" TargetMode="External" /><Relationship Id="rId4" Type="http://schemas.openxmlformats.org/officeDocument/2006/relationships/hyperlink" Target="https://www.gov.il/he/pages/shalev-report-2022" TargetMode="External" /><Relationship Id="rId40" Type="http://schemas.openxmlformats.org/officeDocument/2006/relationships/hyperlink" Target="https://cdnil.govmap.gov.il/xyz/heb/%7Bz%7D/%7Bx%7D/%7By%7D.png" TargetMode="External" /><Relationship Id="rId41" Type="http://schemas.openxmlformats.org/officeDocument/2006/relationships/hyperlink" Target="https://data.gov.il/he/datasets/israel_mapping_center/933" TargetMode="External" /><Relationship Id="rId42" Type="http://schemas.openxmlformats.org/officeDocument/2006/relationships/hyperlink" Target="https://geo.mot.gov.il/" TargetMode="External" /><Relationship Id="rId43" Type="http://schemas.openxmlformats.org/officeDocument/2006/relationships/hyperlink" Target="https://experience.arcgis.com/experience/c8f0f8b9199c4287b50c555d637b841c?&amp;locale=he" TargetMode="External" /><Relationship Id="rId44" Type="http://schemas.openxmlformats.org/officeDocument/2006/relationships/hyperlink" Target="https://www.parks.org.il/govmap-2/" TargetMode="External" /><Relationship Id="rId45" Type="http://schemas.openxmlformats.org/officeDocument/2006/relationships/hyperlink" Target="https://mavat.iplan.gov.il/SV4/1/7000260887/310" TargetMode="External" /><Relationship Id="rId46" Type="http://schemas.openxmlformats.org/officeDocument/2006/relationships/hyperlink" Target="https://mavat.iplan.gov.il/SV4/1/7000410197/310" TargetMode="External" /><Relationship Id="rId47" Type="http://schemas.openxmlformats.org/officeDocument/2006/relationships/hyperlink" Target="https://mavat.iplan.gov.il/SV4/1/7005266496/310" TargetMode="External" /><Relationship Id="rId48" Type="http://schemas.openxmlformats.org/officeDocument/2006/relationships/hyperlink" Target="https://www.gov.il/BlobFolder/reports/t60892n/he/608-9-2.pdf" TargetMode="External" /><Relationship Id="rId49" Type="http://schemas.openxmlformats.org/officeDocument/2006/relationships/hyperlink" Target="https://mavat.iplan.gov.il/SV4/3/7000065464" TargetMode="External" /><Relationship Id="rId5" Type="http://schemas.openxmlformats.org/officeDocument/2006/relationships/hyperlink" Target="https://jerusaleminstitute.org.il/wp-content/uploads/2019/05/PUB_deadsea-heb.pdf" TargetMode="External" /><Relationship Id="rId50" Type="http://schemas.openxmlformats.org/officeDocument/2006/relationships/hyperlink" Target="https://dead-sea.org.il/%D7%9E%D7%A6%D7%92%D7%AA-%D7%AA%D7%9B%D7%A0%D7%99%D7%AA-%D7%90%D7%91-%D7%9C%D7%9E%D7%92%D7%99%D7%9C%D7%95%D7%AA-%D7%A9%D7%99%D7%AA%D7%95%D7%A3-%D7%94%D7%A6%D7%99%D7%91%D7%95%D7%A8/" TargetMode="External" /><Relationship Id="rId51" Type="http://schemas.openxmlformats.org/officeDocument/2006/relationships/hyperlink" Target="https://dead-sea.org.il/%D7%AA%D7%9B%D7%A0%D7%99%D7%AA-%D7%90%D7%91-%D7%9C%D7%AA%D7%99%D7%99%D7%A8%D7%95%D7%AA/" TargetMode="External" /><Relationship Id="rId52" Type="http://schemas.openxmlformats.org/officeDocument/2006/relationships/hyperlink" Target="https://bgri-press.bgu.ac.il/node/1084" TargetMode="External" /><Relationship Id="rId53" Type="http://schemas.openxmlformats.org/officeDocument/2006/relationships/hyperlink" Target="https://www.tabanow.co.il/%D7%AA%D7%91%D7%A2/%D7%9E%D7%92%D7%99%D7%9C%D7%95%D7%AA/608/9/1" TargetMode="External" /><Relationship Id="rId54" Type="http://schemas.openxmlformats.org/officeDocument/2006/relationships/hyperlink" Target="https://www.nh-arch.com/projects/%D7%9E%D7%A8%D7%9B%D7%96-%D7%9E%D7%91%D7%A7%D7%A8%D7%99%D7%9D-%7C-%D7%A9%D7%A2%D7%A8-%D7%9C%D7%99%D7%9D-%D7%94%D7%9E%D7%9C%D7%97" TargetMode="External" /><Relationship Id="rId55" Type="http://schemas.openxmlformats.org/officeDocument/2006/relationships/hyperlink" Target="https://www.diskin.com/copy-of-gate-to-the-land-of-the-dead-sea?lang=he" TargetMode="External" /><Relationship Id="rId56" Type="http://schemas.openxmlformats.org/officeDocument/2006/relationships/hyperlink" Target="https://www.nevo.co.il/law_html/law00/72499.htm" TargetMode="External" /><Relationship Id="rId57" Type="http://schemas.openxmlformats.org/officeDocument/2006/relationships/hyperlink" Target="https://www.nevo.co.il/law_html/law01/242_002.htm" TargetMode="External" /><Relationship Id="rId58" Type="http://schemas.openxmlformats.org/officeDocument/2006/relationships/hyperlink" Target="https://mavat.iplan.gov.il/SV4/1/7005266674/310" TargetMode="External" /><Relationship Id="rId59" Type="http://schemas.openxmlformats.org/officeDocument/2006/relationships/hyperlink" Target="https://www.deadsea.co.il/attractions/%D7%A9%D7%9E%D7%95%D7%A8%D7%AA-%D7%98%D7%91%D7%A2-%D7%A2%D7%99%D7%9F-%D7%92%D7%93%D7%99/" TargetMode="External" /><Relationship Id="rId6" Type="http://schemas.openxmlformats.org/officeDocument/2006/relationships/hyperlink" Target="https://fs.knesset.gov.il/globaldocs/MMM/5abf8d55-f7f7-e411-80c8-00155d010977/2_5abf8d55-f7f7-e411-80c8-00155d010977_11_7982.pdf" TargetMode="External" /><Relationship Id="rId60" Type="http://schemas.openxmlformats.org/officeDocument/2006/relationships/hyperlink" Target="https://www.gov.il/he/departments/policies/gr_5_2016" TargetMode="External" /><Relationship Id="rId61" Type="http://schemas.openxmlformats.org/officeDocument/2006/relationships/hyperlink" Target="https://www.nevo.co.il/law_html/law01/044_001.htm" TargetMode="External" /><Relationship Id="rId62" Type="http://schemas.openxmlformats.org/officeDocument/2006/relationships/hyperlink" Target="https://www.tabanow.co.il/%D7%AA%D7%91%D7%A2/%D7%AA%D7%9E%D7%A8/%D7%9E%D7%A9%D7%93/4" TargetMode="External" /><Relationship Id="rId63" Type="http://schemas.openxmlformats.org/officeDocument/2006/relationships/hyperlink" Target="https://apps.land.gov.il/IturTabotData/tabot/darom/6004539.pdf" TargetMode="External" /><Relationship Id="rId64" Type="http://schemas.openxmlformats.org/officeDocument/2006/relationships/hyperlink" Target="https://www.gov.il/he/pages/dgd_02_2018" TargetMode="External" /><Relationship Id="rId65" Type="http://schemas.openxmlformats.org/officeDocument/2006/relationships/hyperlink" Target="https://www.govmap.gov.il/mmi?app=app07&amp;ma=6053921&amp;z=11&amp;c=236799.24,595829.69" TargetMode="External" /><Relationship Id="rId66" Type="http://schemas.openxmlformats.org/officeDocument/2006/relationships/hyperlink" Target="https://xn--5db8awa.com/p/95673" TargetMode="External" /><Relationship Id="rId67" Type="http://schemas.openxmlformats.org/officeDocument/2006/relationships/hyperlink" Target="https://apps.land.gov.il/IturTabotData/takanonim/darom/6053921.pdf" TargetMode="External" /><Relationship Id="rId68" Type="http://schemas.openxmlformats.org/officeDocument/2006/relationships/hyperlink" Target="https://www.gov.il/BlobFolder/reports/shalev-report-2020/he/report_2020_dead_Sea_report_2020.pdf" TargetMode="External" /><Relationship Id="rId69" Type="http://schemas.openxmlformats.org/officeDocument/2006/relationships/hyperlink" Target="https://www.gov.il/BlobFolder/reports/abelson-et-al-report-2017/he/report_2017_GSI-24-2017.pdf" TargetMode="External" /><Relationship Id="rId7" Type="http://schemas.openxmlformats.org/officeDocument/2006/relationships/hyperlink" Target="https://fs.knesset.gov.il/globaldocs/MMM/dbf133d5-3177-e511-80cf-00155d6ffed6/2_dbf133d5-3177-e511-80cf-00155d6ffed6_11_9844.pdf" TargetMode="External" /><Relationship Id="rId70" Type="http://schemas.openxmlformats.org/officeDocument/2006/relationships/hyperlink" Target="https://www.gov.il/BlobFolder/reports/baer-report-2019/he/report_2019_GSI-17-2019.pdf" TargetMode="External" /><Relationship Id="rId71" Type="http://schemas.openxmlformats.org/officeDocument/2006/relationships/hyperlink" Target="https://egozi.gsi.gov.il/portal/apps/experiencebuilder/experience/?id=38455fe7af9245faa9722b2fdac87fe3" TargetMode="External" /><Relationship Id="rId72" Type="http://schemas.openxmlformats.org/officeDocument/2006/relationships/hyperlink" Target="https://www.nevo.co.il/law_html/law01/211_008.htm" TargetMode="External" /><Relationship Id="rId73" Type="http://schemas.openxmlformats.org/officeDocument/2006/relationships/hyperlink" Target="https://www.nevo.co.il/law_html/law01/p221k5_003.htm" TargetMode="External" /><Relationship Id="rId74" Type="http://schemas.openxmlformats.org/officeDocument/2006/relationships/hyperlink" Target="https://www.nevo.co.il/law_html/law00/5115.htm" TargetMode="External" /><Relationship Id="rId75" Type="http://schemas.openxmlformats.org/officeDocument/2006/relationships/hyperlink" Target="https://www.nevo.co.il/law_html/law00/73848.htm" TargetMode="External" /><Relationship Id="rId76" Type="http://schemas.openxmlformats.org/officeDocument/2006/relationships/hyperlink" Target="https://www.gov.il/BlobFolder/generalpage/ethic_code_tour-guides/he/HOVERET_HKOD_HAETI_WEB.pdf" TargetMode="External" /><Relationship Id="rId77" Type="http://schemas.openxmlformats.org/officeDocument/2006/relationships/hyperlink" Target="https://www.gov.il/BlobFolder/generalpage/ethic_code_tour-guides/he/nohal-etika-tour-guides15082024.pdf" TargetMode="External" /><Relationship Id="rId78" Type="http://schemas.openxmlformats.org/officeDocument/2006/relationships/hyperlink" Target="https://www.gov.il/BlobFolder/reports/wp080425/he/plan_plan080425.pdf" TargetMode="External" /><Relationship Id="rId79" Type="http://schemas.openxmlformats.org/officeDocument/2006/relationships/hyperlink" Target="https://dead-sea.org.il/%D7%AA%D7%9B%D7%A0%D7%99%D7%AA-%D7%90%D7%91-%D7%9E%D7%92%D7%99%D7%9C%D7%95%D7%AA-2048/" TargetMode="External" /><Relationship Id="rId8" Type="http://schemas.openxmlformats.org/officeDocument/2006/relationships/hyperlink" Target="https://fs.knesset.gov.il/globaldocs/MMM/6fb85f60-5c26-e611-80db-00155d010ede/2_6fb85f60-5c26-e611-80db-00155d010ede_11_8275.pdf" TargetMode="External" /><Relationship Id="rId80" Type="http://schemas.openxmlformats.org/officeDocument/2006/relationships/hyperlink" Target="https://www.gov.il/BlobFolder/reports/shalev-report-2022/he/report_2021_GSI-19-2021.pdf" TargetMode="External" /><Relationship Id="rId81" Type="http://schemas.openxmlformats.org/officeDocument/2006/relationships/hyperlink" Target="https://www.gov.il/BlobFolder/policy/ptor_2755/he/council_ptor_ptor_2755.pdf" TargetMode="External" /><Relationship Id="rId82" Type="http://schemas.openxmlformats.org/officeDocument/2006/relationships/hyperlink" Target="https://www.gov.il/BlobFolder/policy/mishne-831/he/council_mishne_mishne_831.pdf" TargetMode="External" /><Relationship Id="rId83" Type="http://schemas.openxmlformats.org/officeDocument/2006/relationships/hyperlink" Target="https://fs.knesset.gov.il/globaldocs/MMM/640f8146-6822-e611-80d5-00155d0acbc2/2_640f8146-6822-e611-80d5-00155d0acbc2_11_10542.pdf" TargetMode="External" /><Relationship Id="rId84" Type="http://schemas.openxmlformats.org/officeDocument/2006/relationships/hyperlink" Target="https://www.glazberg.com/wp-content/uploads/Judgment-53057-10-12.pdf" TargetMode="External" /><Relationship Id="rId85" Type="http://schemas.openxmlformats.org/officeDocument/2006/relationships/hyperlink" Target="https://www.aig.co.il/magazine/car/sinkhole-221202/" TargetMode="External" /><Relationship Id="rId86" Type="http://schemas.openxmlformats.org/officeDocument/2006/relationships/hyperlink" Target="https://www.gov.il/he/pages/about-us" TargetMode="External" /><Relationship Id="rId87" Type="http://schemas.openxmlformats.org/officeDocument/2006/relationships/hyperlink" Target="https://www.gov.il/he/pages/about-ag" TargetMode="External" /><Relationship Id="rId88" Type="http://schemas.openxmlformats.org/officeDocument/2006/relationships/hyperlink" Target="https://www.inbal.co.il/content/%D7%A8%D7%A7%D7%A2-%D7%95%D7%A4%D7%A2%D7%99%D7%9C%D7%95%D7%AA" TargetMode="External" /><Relationship Id="rId89" Type="http://schemas.openxmlformats.org/officeDocument/2006/relationships/hyperlink" Target="https://www.knesset.gov.il/committees/heb/docs/mada15-4.htm" TargetMode="External" /><Relationship Id="rId9" Type="http://schemas.openxmlformats.org/officeDocument/2006/relationships/hyperlink" Target="https://fs.knesset.gov.il/globaldocs/MMM/64ed76f3-c7d1-ec11-8147-005056aac6c3/2_64ed76f3-c7d1-ec11-8147-005056aac6c3_11_19496.pdf" TargetMode="External" /><Relationship Id="rId90" Type="http://schemas.openxmlformats.org/officeDocument/2006/relationships/hyperlink" Target="https://library.mevaker.gov.il/sites/DigitalLibrary/Pages/Reports/922-44.aspx" TargetMode="External" /><Relationship Id="rId91" Type="http://schemas.openxmlformats.org/officeDocument/2006/relationships/hyperlink" Target="https://oknesset.org/meetings/2/1/2192106.html" TargetMode="External" /><Relationship Id="rId92" Type="http://schemas.openxmlformats.org/officeDocument/2006/relationships/hyperlink" Target="https://www.midrag.co.il/Midragonim/Answer/26835" TargetMode="External" /><Relationship Id="rId93" Type="http://schemas.openxmlformats.org/officeDocument/2006/relationships/hyperlink" Target="https://www.gov.il/BlobFolder/reports/benmoshe-lensky-report-2020/he/report_2020_GSI-27-2020.pdf" TargetMode="External" /><Relationship Id="rId94" Type="http://schemas.openxmlformats.org/officeDocument/2006/relationships/hyperlink" Target="https://www.mdpi.com/2072-4292/11/1/89" TargetMode="External" /><Relationship Id="rId95" Type="http://schemas.openxmlformats.org/officeDocument/2006/relationships/hyperlink" Target="https://www.gov.il/BlobFolder/publicsharing/dead-sea-future/ar/public_comments_2022_engineering-appendix.pdf" TargetMode="External" /><Relationship Id="rId96" Type="http://schemas.openxmlformats.org/officeDocument/2006/relationships/hyperlink" Target="https://www.gov.il/BlobFolder/policy/sinkers/he/sinkholes_licensing_procedure.pdf" TargetMode="External" /><Relationship Id="rId97" Type="http://schemas.openxmlformats.org/officeDocument/2006/relationships/hyperlink" Target="https://www.facebook.com/netiveiisrael/videos/%D7%A9%D7%9C%D7%91-%D7%90-%D7%91%D7%A4%D7%A8%D7%95%D7%99%D7%A7%D7%98-%D7%94%D7%A1%D7%93%D7%A8%D7%AA-%D7%A0%D7%97%D7%9C-%D7%97%D7%91%D7%A8-%D7%94%D7%95%D7%A9%D7%9C%D7%9D-%D7%91%D7%94%D7%A6%D7%9C%D7%97%D7%94-%D7%91%D7%99%D7%9E%D7%99%D7%9D-%D7%90%D7%9C%D7%95-%D7%97%D7%98%D7%99%D7%91%D7%AA-%D7%AA%D7%A4%D7%A2%D7%95%D7%9C-%D7%95%D7%90%D7%97%D7%96%D7%A7%D7%94-%D7%94%D7%A9%D7%9C%D7%99%D7%9E%D7%94-%D7%90%D7%AA-/720858510208520/" TargetMode="External" /><Relationship Id="rId98" Type="http://schemas.openxmlformats.org/officeDocument/2006/relationships/hyperlink" Target="https://www.gov.il/he/pages/about_ministry_of_transportation" TargetMode="External" /><Relationship Id="rId99" Type="http://schemas.openxmlformats.org/officeDocument/2006/relationships/hyperlink" Target="https://dsda.org.il/%D7%A8%D7%A7%D7%A2/" TargetMode="External" /></Relationships>
</file>

<file path=word/_rels/header2.xml.rels><?xml version="1.0" encoding="utf-8" standalone="yes"?><Relationships xmlns="http://schemas.openxmlformats.org/package/2006/relationships"><Relationship Id="rId1" Type="http://schemas.openxmlformats.org/officeDocument/2006/relationships/image" Target="media/image1.png" /><Relationship Id="rId2" Type="http://schemas.openxmlformats.org/officeDocument/2006/relationships/image" Target="media/image2.svg" /><Relationship Id="rId3" Type="http://schemas.openxmlformats.org/officeDocument/2006/relationships/image" Target="media/image3.png" /></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התאמה אישית 2">
      <a:majorFont>
        <a:latin typeface="Calibri"/>
        <a:ea typeface=""/>
        <a:cs typeface="Calibri"/>
      </a:majorFont>
      <a:minorFont>
        <a:latin typeface="Calibri"/>
        <a:ea typeface=""/>
        <a:cs typeface="Calibr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מסמך" ma:contentTypeID="0x01010064D459DCDBE1C04FBE70D8D923394CD3" ma:contentTypeVersion="2" ma:contentTypeDescription="צור מסמך חדש." ma:contentTypeScope="" ma:versionID="3b3d791f89300efca45be244c8ab8eee">
  <xsd:schema xmlns:xsd="http://www.w3.org/2001/XMLSchema" xmlns:xs="http://www.w3.org/2001/XMLSchema" xmlns:p="http://schemas.microsoft.com/office/2006/metadata/properties" xmlns:ns1="http://schemas.microsoft.com/sharepoint/v3" xmlns:ns2="2427becb-8270-4354-8f06-4353a268df37" targetNamespace="http://schemas.microsoft.com/office/2006/metadata/properties" ma:root="true" ma:fieldsID="3f32651d6f91e9dea68c269a9733e2c2" ns1:_="" ns2:_="">
    <xsd:import namespace="http://schemas.microsoft.com/sharepoint/v3"/>
    <xsd:import namespace="2427becb-8270-4354-8f06-4353a268df3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מתזמן תאריך התחלה" ma:description="'מתזמן תאריך התחלה' הוא עמודת אתר שיוצרת תכונת הפרסום. היא משמשת לציון התאריך והשעה שבהם יופיע הדף לראשונה בפני מבקרי האתר." ma:hidden="true" ma:internalName="PublishingStartDate">
      <xsd:simpleType>
        <xsd:restriction base="dms:Unknown"/>
      </xsd:simpleType>
    </xsd:element>
    <xsd:element name="PublishingExpirationDate" ma:index="9" nillable="true" ma:displayName="מתזמן תאריך סיום" ma:description="'תזמון תאריך הסיום' הוא עמודת אתר שיוצרת תכונת הפרסום. היא משמשת לציון התאריך והשעה שבהם הדף לא יופיע עוד בפני מבקרי האתר."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427becb-8270-4354-8f06-4353a268df37" elementFormDefault="qualified">
    <xsd:import namespace="http://schemas.microsoft.com/office/2006/documentManagement/types"/>
    <xsd:import namespace="http://schemas.microsoft.com/office/infopath/2007/PartnerControls"/>
    <xsd:element name="SharedWithUsers" ma:index="10" nillable="true" ma:displayName="משותף עם"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סוג תוכן"/>
        <xsd:element ref="dc:title" minOccurs="0" maxOccurs="1" ma:index="4"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99C6BC06-1F9C-4C19-89B5-BEB8982FAD38}">
  <ds:schemaRefs>
    <ds:schemaRef ds:uri="http://schemas.openxmlformats.org/officeDocument/2006/bibliography"/>
  </ds:schemaRefs>
</ds:datastoreItem>
</file>

<file path=customXml/itemProps2.xml><?xml version="1.0" encoding="utf-8"?>
<ds:datastoreItem xmlns:ds="http://schemas.openxmlformats.org/officeDocument/2006/customXml" ds:itemID="{288D4EC9-A76A-4453-BC34-BA84713DC3A7}"/>
</file>

<file path=customXml/itemProps3.xml><?xml version="1.0" encoding="utf-8"?>
<ds:datastoreItem xmlns:ds="http://schemas.openxmlformats.org/officeDocument/2006/customXml" ds:itemID="{03C2B03C-7C4A-42DB-A309-B25B106FCA23}"/>
</file>

<file path=customXml/itemProps4.xml><?xml version="1.0" encoding="utf-8"?>
<ds:datastoreItem xmlns:ds="http://schemas.openxmlformats.org/officeDocument/2006/customXml" ds:itemID="{7A7E9D61-6BC6-464F-999D-D3B64838EE4C}"/>
</file>

<file path=docProps/app.xml><?xml version="1.0" encoding="utf-8"?>
<Properties xmlns="http://schemas.openxmlformats.org/officeDocument/2006/extended-properties" xmlns:vt="http://schemas.openxmlformats.org/officeDocument/2006/docPropsVTypes">
  <TotalTime>0</TotalTime>
  <Pages>0</Pages>
  <Words>0</Words>
  <Characters>0</Characters>
  <Application>Microsoft Office Word</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0x01010064D459DCDBE1C04FBE70D8D923394CD3</vt:lpwstr>
  </property>
</Properties>
</file>